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08BD" w14:paraId="610B707F" w14:textId="77777777" w:rsidTr="005D0553">
        <w:tc>
          <w:tcPr>
            <w:tcW w:w="1620" w:type="dxa"/>
            <w:tcBorders>
              <w:bottom w:val="single" w:sz="4" w:space="0" w:color="auto"/>
            </w:tcBorders>
            <w:shd w:val="clear" w:color="auto" w:fill="FFFFFF"/>
            <w:vAlign w:val="center"/>
          </w:tcPr>
          <w:p w14:paraId="484FDD3E" w14:textId="77777777" w:rsidR="002108BD" w:rsidRDefault="002108BD" w:rsidP="005D0553">
            <w:pPr>
              <w:pStyle w:val="Header"/>
              <w:rPr>
                <w:rFonts w:ascii="Verdana" w:hAnsi="Verdana"/>
                <w:sz w:val="22"/>
              </w:rPr>
            </w:pPr>
            <w:r>
              <w:t>NPRR Number</w:t>
            </w:r>
          </w:p>
        </w:tc>
        <w:tc>
          <w:tcPr>
            <w:tcW w:w="1260" w:type="dxa"/>
            <w:tcBorders>
              <w:bottom w:val="single" w:sz="4" w:space="0" w:color="auto"/>
            </w:tcBorders>
            <w:vAlign w:val="center"/>
          </w:tcPr>
          <w:p w14:paraId="3AE75F5A" w14:textId="77777777" w:rsidR="002108BD" w:rsidRDefault="005E2941" w:rsidP="005D0553">
            <w:pPr>
              <w:pStyle w:val="Header"/>
            </w:pPr>
            <w:hyperlink r:id="rId8" w:history="1">
              <w:r w:rsidR="002108BD" w:rsidRPr="00EE7E3D">
                <w:rPr>
                  <w:rStyle w:val="Hyperlink"/>
                </w:rPr>
                <w:t>1014</w:t>
              </w:r>
            </w:hyperlink>
          </w:p>
        </w:tc>
        <w:tc>
          <w:tcPr>
            <w:tcW w:w="900" w:type="dxa"/>
            <w:tcBorders>
              <w:bottom w:val="single" w:sz="4" w:space="0" w:color="auto"/>
            </w:tcBorders>
            <w:shd w:val="clear" w:color="auto" w:fill="FFFFFF"/>
            <w:vAlign w:val="center"/>
          </w:tcPr>
          <w:p w14:paraId="5941D2A4" w14:textId="77777777" w:rsidR="002108BD" w:rsidRDefault="002108BD" w:rsidP="005D0553">
            <w:pPr>
              <w:pStyle w:val="Header"/>
            </w:pPr>
            <w:r>
              <w:t>NPRR Title</w:t>
            </w:r>
          </w:p>
        </w:tc>
        <w:tc>
          <w:tcPr>
            <w:tcW w:w="6660" w:type="dxa"/>
            <w:tcBorders>
              <w:bottom w:val="single" w:sz="4" w:space="0" w:color="auto"/>
            </w:tcBorders>
            <w:vAlign w:val="center"/>
          </w:tcPr>
          <w:p w14:paraId="4D3ABA57" w14:textId="77777777" w:rsidR="002108BD" w:rsidRDefault="002108BD" w:rsidP="005D0553">
            <w:pPr>
              <w:pStyle w:val="Header"/>
            </w:pPr>
            <w:r>
              <w:t>BESTF-4 Energy Storage Resource Single Model</w:t>
            </w:r>
          </w:p>
        </w:tc>
      </w:tr>
      <w:tr w:rsidR="002108BD" w14:paraId="7A70E971" w14:textId="77777777" w:rsidTr="005D0553">
        <w:trPr>
          <w:trHeight w:val="413"/>
        </w:trPr>
        <w:tc>
          <w:tcPr>
            <w:tcW w:w="2880" w:type="dxa"/>
            <w:gridSpan w:val="2"/>
            <w:tcBorders>
              <w:top w:val="nil"/>
              <w:left w:val="nil"/>
              <w:bottom w:val="single" w:sz="4" w:space="0" w:color="auto"/>
              <w:right w:val="nil"/>
            </w:tcBorders>
            <w:vAlign w:val="center"/>
          </w:tcPr>
          <w:p w14:paraId="0EE7B0A0" w14:textId="77777777" w:rsidR="002108BD" w:rsidRDefault="002108BD" w:rsidP="005D0553">
            <w:pPr>
              <w:pStyle w:val="NormalArial"/>
            </w:pPr>
          </w:p>
        </w:tc>
        <w:tc>
          <w:tcPr>
            <w:tcW w:w="7560" w:type="dxa"/>
            <w:gridSpan w:val="2"/>
            <w:tcBorders>
              <w:top w:val="single" w:sz="4" w:space="0" w:color="auto"/>
              <w:left w:val="nil"/>
              <w:bottom w:val="nil"/>
              <w:right w:val="nil"/>
            </w:tcBorders>
            <w:vAlign w:val="center"/>
          </w:tcPr>
          <w:p w14:paraId="696FA098" w14:textId="77777777" w:rsidR="002108BD" w:rsidRDefault="002108BD" w:rsidP="005D0553">
            <w:pPr>
              <w:pStyle w:val="NormalArial"/>
            </w:pPr>
          </w:p>
        </w:tc>
      </w:tr>
      <w:tr w:rsidR="002108BD" w14:paraId="1641760F" w14:textId="77777777" w:rsidTr="005D0553">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58B8886A" w14:textId="77777777" w:rsidR="002108BD" w:rsidRDefault="002108BD" w:rsidP="005D0553">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A5627CB" w14:textId="659E894B" w:rsidR="002108BD" w:rsidRDefault="00616C33" w:rsidP="005D0553">
            <w:pPr>
              <w:pStyle w:val="NormalArial"/>
            </w:pPr>
            <w:r>
              <w:t>October 8</w:t>
            </w:r>
            <w:r w:rsidR="002108BD">
              <w:t>, 2020</w:t>
            </w:r>
          </w:p>
        </w:tc>
      </w:tr>
      <w:tr w:rsidR="002108BD" w14:paraId="29CE7D55" w14:textId="77777777" w:rsidTr="005D0553">
        <w:trPr>
          <w:trHeight w:val="467"/>
        </w:trPr>
        <w:tc>
          <w:tcPr>
            <w:tcW w:w="2880" w:type="dxa"/>
            <w:gridSpan w:val="2"/>
            <w:tcBorders>
              <w:top w:val="single" w:sz="4" w:space="0" w:color="auto"/>
              <w:left w:val="nil"/>
              <w:bottom w:val="nil"/>
              <w:right w:val="nil"/>
            </w:tcBorders>
            <w:shd w:val="clear" w:color="auto" w:fill="FFFFFF"/>
            <w:vAlign w:val="center"/>
          </w:tcPr>
          <w:p w14:paraId="685AD2B9" w14:textId="77777777" w:rsidR="002108BD" w:rsidRDefault="002108BD" w:rsidP="005D0553">
            <w:pPr>
              <w:pStyle w:val="NormalArial"/>
            </w:pPr>
          </w:p>
        </w:tc>
        <w:tc>
          <w:tcPr>
            <w:tcW w:w="7560" w:type="dxa"/>
            <w:gridSpan w:val="2"/>
            <w:tcBorders>
              <w:top w:val="nil"/>
              <w:left w:val="nil"/>
              <w:bottom w:val="nil"/>
              <w:right w:val="nil"/>
            </w:tcBorders>
            <w:vAlign w:val="center"/>
          </w:tcPr>
          <w:p w14:paraId="7F52E2AA" w14:textId="77777777" w:rsidR="002108BD" w:rsidRDefault="002108BD" w:rsidP="005D0553">
            <w:pPr>
              <w:pStyle w:val="NormalArial"/>
            </w:pPr>
          </w:p>
        </w:tc>
      </w:tr>
      <w:tr w:rsidR="002108BD" w14:paraId="47BF4BEA" w14:textId="77777777" w:rsidTr="005D0553">
        <w:trPr>
          <w:trHeight w:val="440"/>
        </w:trPr>
        <w:tc>
          <w:tcPr>
            <w:tcW w:w="10440" w:type="dxa"/>
            <w:gridSpan w:val="4"/>
            <w:tcBorders>
              <w:top w:val="single" w:sz="4" w:space="0" w:color="auto"/>
            </w:tcBorders>
            <w:shd w:val="clear" w:color="auto" w:fill="FFFFFF"/>
            <w:vAlign w:val="center"/>
          </w:tcPr>
          <w:p w14:paraId="71AAFD2B" w14:textId="77777777" w:rsidR="002108BD" w:rsidRDefault="002108BD" w:rsidP="005D0553">
            <w:pPr>
              <w:pStyle w:val="Header"/>
              <w:jc w:val="center"/>
            </w:pPr>
            <w:r>
              <w:t>Submitter’s Information</w:t>
            </w:r>
          </w:p>
        </w:tc>
      </w:tr>
      <w:tr w:rsidR="002108BD" w14:paraId="6B75815E" w14:textId="77777777" w:rsidTr="005D0553">
        <w:trPr>
          <w:trHeight w:val="350"/>
        </w:trPr>
        <w:tc>
          <w:tcPr>
            <w:tcW w:w="2880" w:type="dxa"/>
            <w:gridSpan w:val="2"/>
            <w:shd w:val="clear" w:color="auto" w:fill="FFFFFF"/>
            <w:vAlign w:val="center"/>
          </w:tcPr>
          <w:p w14:paraId="10D01C10" w14:textId="77777777" w:rsidR="002108BD" w:rsidRPr="00EC55B3" w:rsidRDefault="002108BD" w:rsidP="005D0553">
            <w:pPr>
              <w:pStyle w:val="Header"/>
            </w:pPr>
            <w:r w:rsidRPr="00EC55B3">
              <w:t>Name</w:t>
            </w:r>
          </w:p>
        </w:tc>
        <w:tc>
          <w:tcPr>
            <w:tcW w:w="7560" w:type="dxa"/>
            <w:gridSpan w:val="2"/>
            <w:vAlign w:val="center"/>
          </w:tcPr>
          <w:p w14:paraId="09A23671" w14:textId="77777777" w:rsidR="00810ACA" w:rsidRDefault="00810ACA" w:rsidP="00810ACA">
            <w:pPr>
              <w:pStyle w:val="NormalArial"/>
            </w:pPr>
            <w:r>
              <w:t>Audrey Fogarty (on behalf of Jupiter Power LLC)</w:t>
            </w:r>
          </w:p>
          <w:p w14:paraId="2F0F31C4" w14:textId="77777777" w:rsidR="00810ACA" w:rsidRDefault="00810ACA" w:rsidP="00810ACA">
            <w:pPr>
              <w:pStyle w:val="NormalArial"/>
            </w:pPr>
            <w:r>
              <w:t>Danny Musher (on behalf of Key Capture Energy)</w:t>
            </w:r>
          </w:p>
          <w:p w14:paraId="74F50630" w14:textId="77777777" w:rsidR="00810ACA" w:rsidRDefault="00810ACA" w:rsidP="00810ACA">
            <w:pPr>
              <w:pStyle w:val="NormalArial"/>
            </w:pPr>
            <w:r>
              <w:t>Witt Duncan (on behalf of Viridity Energy)</w:t>
            </w:r>
          </w:p>
          <w:p w14:paraId="76FB6568" w14:textId="77777777" w:rsidR="00810ACA" w:rsidRDefault="00810ACA" w:rsidP="00810ACA">
            <w:pPr>
              <w:pStyle w:val="NormalArial"/>
            </w:pPr>
            <w:r>
              <w:t>Sean Baur (on behalf of Glidepath Power Solutions)</w:t>
            </w:r>
          </w:p>
          <w:p w14:paraId="256E3E4B" w14:textId="77777777" w:rsidR="00810ACA" w:rsidRDefault="00810ACA" w:rsidP="00810ACA">
            <w:pPr>
              <w:pStyle w:val="NormalArial"/>
            </w:pPr>
            <w:r>
              <w:t>Ann Coultas (on behalf of Enel North America)</w:t>
            </w:r>
          </w:p>
          <w:p w14:paraId="1AD1534D" w14:textId="1158924C" w:rsidR="002108BD" w:rsidRDefault="00810ACA" w:rsidP="00810ACA">
            <w:pPr>
              <w:pStyle w:val="NormalArial"/>
            </w:pPr>
            <w:r>
              <w:t>Samuel Brandin (on behalf of Able Grid Energy Solutions)</w:t>
            </w:r>
          </w:p>
        </w:tc>
      </w:tr>
      <w:tr w:rsidR="002108BD" w14:paraId="4DCBF81D" w14:textId="77777777" w:rsidTr="005D0553">
        <w:trPr>
          <w:trHeight w:val="350"/>
        </w:trPr>
        <w:tc>
          <w:tcPr>
            <w:tcW w:w="2880" w:type="dxa"/>
            <w:gridSpan w:val="2"/>
            <w:shd w:val="clear" w:color="auto" w:fill="FFFFFF"/>
            <w:vAlign w:val="center"/>
          </w:tcPr>
          <w:p w14:paraId="15F0EF88" w14:textId="77777777" w:rsidR="002108BD" w:rsidRPr="00EC55B3" w:rsidRDefault="002108BD" w:rsidP="005D0553">
            <w:pPr>
              <w:pStyle w:val="Header"/>
            </w:pPr>
            <w:r w:rsidRPr="00EC55B3">
              <w:t>E-mail Address</w:t>
            </w:r>
          </w:p>
        </w:tc>
        <w:tc>
          <w:tcPr>
            <w:tcW w:w="7560" w:type="dxa"/>
            <w:gridSpan w:val="2"/>
            <w:vAlign w:val="center"/>
          </w:tcPr>
          <w:p w14:paraId="5721FBF6" w14:textId="0A41B028" w:rsidR="002108BD" w:rsidRDefault="00810ACA" w:rsidP="005D0553">
            <w:pPr>
              <w:pStyle w:val="NormalArial"/>
            </w:pPr>
            <w:hyperlink r:id="rId9" w:history="1">
              <w:r w:rsidRPr="00786F01">
                <w:rPr>
                  <w:rStyle w:val="Hyperlink"/>
                </w:rPr>
                <w:t>audrey.fogarty@jupiterpower.io</w:t>
              </w:r>
            </w:hyperlink>
            <w:r>
              <w:rPr>
                <w:rStyle w:val="Hyperlink"/>
              </w:rPr>
              <w:t xml:space="preserve">; </w:t>
            </w:r>
            <w:r>
              <w:t xml:space="preserve"> </w:t>
            </w:r>
            <w:hyperlink r:id="rId10" w:history="1">
              <w:r w:rsidRPr="00AB11D7">
                <w:rPr>
                  <w:rStyle w:val="Hyperlink"/>
                </w:rPr>
                <w:t>danny.musher@keycaptureenergy.com</w:t>
              </w:r>
            </w:hyperlink>
            <w:r>
              <w:rPr>
                <w:rStyle w:val="Hyperlink"/>
              </w:rPr>
              <w:t xml:space="preserve">; </w:t>
            </w:r>
            <w:hyperlink r:id="rId11" w:history="1">
              <w:r w:rsidRPr="00AB11D7">
                <w:rPr>
                  <w:rStyle w:val="Hyperlink"/>
                  <w:rFonts w:cs="Arial"/>
                </w:rPr>
                <w:t>wduncan@viridityenergy.com</w:t>
              </w:r>
            </w:hyperlink>
            <w:r>
              <w:rPr>
                <w:rFonts w:cs="Arial"/>
              </w:rPr>
              <w:t xml:space="preserve">; </w:t>
            </w:r>
            <w:hyperlink r:id="rId12" w:history="1">
              <w:r w:rsidRPr="006F77BD">
                <w:rPr>
                  <w:rStyle w:val="Hyperlink"/>
                </w:rPr>
                <w:t>sbaur@glidepath.net</w:t>
              </w:r>
            </w:hyperlink>
            <w:r>
              <w:t xml:space="preserve">; </w:t>
            </w:r>
            <w:hyperlink r:id="rId13" w:history="1">
              <w:r w:rsidRPr="0054680F">
                <w:rPr>
                  <w:rStyle w:val="Hyperlink"/>
                </w:rPr>
                <w:t>ann.coultas@enel.com</w:t>
              </w:r>
            </w:hyperlink>
            <w:r>
              <w:t xml:space="preserve">; </w:t>
            </w:r>
            <w:hyperlink r:id="rId14" w:history="1">
              <w:r w:rsidRPr="006F77BD">
                <w:rPr>
                  <w:rStyle w:val="Hyperlink"/>
                </w:rPr>
                <w:t>Sbrandin@ablegridenergy.com</w:t>
              </w:r>
            </w:hyperlink>
          </w:p>
        </w:tc>
      </w:tr>
      <w:tr w:rsidR="00F55B46" w14:paraId="74F00318" w14:textId="77777777" w:rsidTr="005D0553">
        <w:trPr>
          <w:trHeight w:val="350"/>
        </w:trPr>
        <w:tc>
          <w:tcPr>
            <w:tcW w:w="2880" w:type="dxa"/>
            <w:gridSpan w:val="2"/>
            <w:shd w:val="clear" w:color="auto" w:fill="FFFFFF"/>
            <w:vAlign w:val="center"/>
          </w:tcPr>
          <w:p w14:paraId="24FA5205" w14:textId="77777777" w:rsidR="00F55B46" w:rsidRPr="00EC55B3" w:rsidRDefault="00F55B46" w:rsidP="00F55B46">
            <w:pPr>
              <w:pStyle w:val="Header"/>
            </w:pPr>
            <w:r w:rsidRPr="00EC55B3">
              <w:t>Company</w:t>
            </w:r>
          </w:p>
        </w:tc>
        <w:tc>
          <w:tcPr>
            <w:tcW w:w="7560" w:type="dxa"/>
            <w:gridSpan w:val="2"/>
            <w:vAlign w:val="center"/>
          </w:tcPr>
          <w:p w14:paraId="3229495B" w14:textId="328F4A6F" w:rsidR="00F55B46" w:rsidRDefault="00F55B46" w:rsidP="00F55B46">
            <w:pPr>
              <w:pStyle w:val="NormalArial"/>
            </w:pPr>
            <w:r>
              <w:t>Jupiter Power LLC; Key Capture Energy; Viridity Energy; Glidepath Power Solutions; Enel North America; Able Grid Energy Solutions (Joint Commenters)</w:t>
            </w:r>
          </w:p>
        </w:tc>
      </w:tr>
      <w:tr w:rsidR="00F55B46" w14:paraId="2DB5B814" w14:textId="77777777" w:rsidTr="005D0553">
        <w:trPr>
          <w:trHeight w:val="350"/>
        </w:trPr>
        <w:tc>
          <w:tcPr>
            <w:tcW w:w="2880" w:type="dxa"/>
            <w:gridSpan w:val="2"/>
            <w:tcBorders>
              <w:bottom w:val="single" w:sz="4" w:space="0" w:color="auto"/>
            </w:tcBorders>
            <w:shd w:val="clear" w:color="auto" w:fill="FFFFFF"/>
            <w:vAlign w:val="center"/>
          </w:tcPr>
          <w:p w14:paraId="36B3A429" w14:textId="77777777" w:rsidR="00F55B46" w:rsidRPr="00EC55B3" w:rsidRDefault="00F55B46" w:rsidP="00F55B46">
            <w:pPr>
              <w:pStyle w:val="Header"/>
            </w:pPr>
            <w:r w:rsidRPr="00EC55B3">
              <w:t>Phone Number</w:t>
            </w:r>
          </w:p>
        </w:tc>
        <w:tc>
          <w:tcPr>
            <w:tcW w:w="7560" w:type="dxa"/>
            <w:gridSpan w:val="2"/>
            <w:tcBorders>
              <w:bottom w:val="single" w:sz="4" w:space="0" w:color="auto"/>
            </w:tcBorders>
            <w:vAlign w:val="center"/>
          </w:tcPr>
          <w:p w14:paraId="24AD76DD" w14:textId="028CA085" w:rsidR="00F55B46" w:rsidRDefault="00F55B46" w:rsidP="00F55B46">
            <w:pPr>
              <w:pStyle w:val="NormalArial"/>
            </w:pPr>
            <w:r>
              <w:t xml:space="preserve">512-879-7826 (AF); </w:t>
            </w:r>
            <w:r w:rsidRPr="00D82B60">
              <w:rPr>
                <w:rFonts w:cs="Arial"/>
              </w:rPr>
              <w:t>240-888-7567</w:t>
            </w:r>
            <w:r>
              <w:rPr>
                <w:rFonts w:cs="Arial"/>
              </w:rPr>
              <w:t xml:space="preserve"> (DM); 512.779.4061 (WD); </w:t>
            </w:r>
            <w:r>
              <w:t xml:space="preserve">630-884-9173 (SBaur); 978-773-0739 (AC); 720-675-3800 (SB) </w:t>
            </w:r>
          </w:p>
        </w:tc>
      </w:tr>
      <w:tr w:rsidR="002108BD" w14:paraId="1BD9C8EB" w14:textId="77777777" w:rsidTr="005D0553">
        <w:trPr>
          <w:trHeight w:val="350"/>
        </w:trPr>
        <w:tc>
          <w:tcPr>
            <w:tcW w:w="2880" w:type="dxa"/>
            <w:gridSpan w:val="2"/>
            <w:shd w:val="clear" w:color="auto" w:fill="FFFFFF"/>
            <w:vAlign w:val="center"/>
          </w:tcPr>
          <w:p w14:paraId="2F63AF28" w14:textId="77777777" w:rsidR="002108BD" w:rsidRPr="00EC55B3" w:rsidRDefault="002108BD" w:rsidP="005D0553">
            <w:pPr>
              <w:pStyle w:val="Header"/>
            </w:pPr>
            <w:r>
              <w:t>Cell</w:t>
            </w:r>
            <w:r w:rsidRPr="00EC55B3">
              <w:t xml:space="preserve"> Number</w:t>
            </w:r>
          </w:p>
        </w:tc>
        <w:tc>
          <w:tcPr>
            <w:tcW w:w="7560" w:type="dxa"/>
            <w:gridSpan w:val="2"/>
            <w:vAlign w:val="center"/>
          </w:tcPr>
          <w:p w14:paraId="1E436DD8" w14:textId="77777777" w:rsidR="002108BD" w:rsidRDefault="002108BD" w:rsidP="005D0553">
            <w:pPr>
              <w:pStyle w:val="NormalArial"/>
            </w:pPr>
          </w:p>
        </w:tc>
      </w:tr>
      <w:tr w:rsidR="002108BD" w14:paraId="53ADF36F" w14:textId="77777777" w:rsidTr="005D0553">
        <w:trPr>
          <w:trHeight w:val="350"/>
        </w:trPr>
        <w:tc>
          <w:tcPr>
            <w:tcW w:w="2880" w:type="dxa"/>
            <w:gridSpan w:val="2"/>
            <w:tcBorders>
              <w:bottom w:val="single" w:sz="4" w:space="0" w:color="auto"/>
            </w:tcBorders>
            <w:shd w:val="clear" w:color="auto" w:fill="FFFFFF"/>
            <w:vAlign w:val="center"/>
          </w:tcPr>
          <w:p w14:paraId="0CFDA3DC" w14:textId="77777777" w:rsidR="002108BD" w:rsidRPr="00EC55B3" w:rsidDel="00075A94" w:rsidRDefault="002108BD" w:rsidP="005D0553">
            <w:pPr>
              <w:pStyle w:val="Header"/>
            </w:pPr>
            <w:r>
              <w:t>Market Segment</w:t>
            </w:r>
          </w:p>
        </w:tc>
        <w:tc>
          <w:tcPr>
            <w:tcW w:w="7560" w:type="dxa"/>
            <w:gridSpan w:val="2"/>
            <w:tcBorders>
              <w:bottom w:val="single" w:sz="4" w:space="0" w:color="auto"/>
            </w:tcBorders>
            <w:vAlign w:val="center"/>
          </w:tcPr>
          <w:p w14:paraId="7983E325" w14:textId="3B57CE3A" w:rsidR="002108BD" w:rsidRDefault="00F55B46" w:rsidP="005D0553">
            <w:pPr>
              <w:pStyle w:val="NormalArial"/>
            </w:pPr>
            <w:r>
              <w:t>Independent Generator</w:t>
            </w:r>
          </w:p>
        </w:tc>
      </w:tr>
    </w:tbl>
    <w:p w14:paraId="5360BFDE" w14:textId="77777777" w:rsidR="002108BD" w:rsidRDefault="002108BD" w:rsidP="002108BD">
      <w:pPr>
        <w:pStyle w:val="NormalArial"/>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2108BD" w:rsidRPr="00B5080A" w14:paraId="371F97A9" w14:textId="77777777" w:rsidTr="005D0553">
        <w:trPr>
          <w:trHeight w:val="422"/>
          <w:jc w:val="center"/>
        </w:trPr>
        <w:tc>
          <w:tcPr>
            <w:tcW w:w="10440" w:type="dxa"/>
            <w:vAlign w:val="center"/>
          </w:tcPr>
          <w:p w14:paraId="41AD799F" w14:textId="77777777" w:rsidR="002108BD" w:rsidRPr="00075A94" w:rsidRDefault="002108BD" w:rsidP="005D0553">
            <w:pPr>
              <w:pStyle w:val="Header"/>
              <w:jc w:val="center"/>
            </w:pPr>
            <w:r w:rsidRPr="00075A94">
              <w:t>Comments</w:t>
            </w:r>
          </w:p>
        </w:tc>
      </w:tr>
    </w:tbl>
    <w:p w14:paraId="401A3FA8" w14:textId="77777777" w:rsidR="00F55B46" w:rsidRDefault="00F55B46" w:rsidP="00F55B46">
      <w:pPr>
        <w:pStyle w:val="NormalArial"/>
        <w:spacing w:before="120" w:after="120"/>
      </w:pPr>
      <w:r>
        <w:t xml:space="preserve">Jupiter Power, Key Capture Energy, Virdity Energy, Glidepath Power Solutions, Enel North America, and Able Grid Energy Solutions (“Joint Commenters”) appreciate the opportunity to submit these comments on Nodal Protocol Revision Request (NPRR) 1014.  Joint Commenters appreciate the considerable work undertaken by ERCOT and the Battery Energy Storage Task Force (BESTF) to support integration of Energy Storage Resources (ESRs) into the market.  Joint Commenters submit these comments to address a single issue within the NPRR, and propose alternative language regarding the publication of state of charge (“SOC”) information for ESRs in the 60-Day SCED Disclosure Reports. </w:t>
      </w:r>
    </w:p>
    <w:p w14:paraId="4A08D3C4" w14:textId="77777777" w:rsidR="00F55B46" w:rsidRDefault="00F55B46" w:rsidP="00F55B46">
      <w:pPr>
        <w:pStyle w:val="NormalArial"/>
        <w:spacing w:before="120" w:after="120"/>
      </w:pPr>
      <w:r>
        <w:t>Joint Commenters are owners of ESR projects currently operating in ERCOT and/or have projects actively under construction and development in the ERCOT queue, and all have invested considerable resources in innovating how best to manage this new class of asset in the ERCOT market.  Joint Commenters have developed these comments after discussion with other ESR owners and industry members.</w:t>
      </w:r>
    </w:p>
    <w:p w14:paraId="4FB0E7D6" w14:textId="3F743350" w:rsidR="00F55B46" w:rsidRPr="00512E87" w:rsidRDefault="00F55B46" w:rsidP="00F55B46">
      <w:pPr>
        <w:pStyle w:val="NormalArial"/>
        <w:spacing w:before="120" w:after="120"/>
      </w:pPr>
      <w:r>
        <w:t>NPRR</w:t>
      </w:r>
      <w:r w:rsidRPr="00512E87">
        <w:t xml:space="preserve">1014 proposes to include ESR data pertaining to both ESR charging &amp; discharging activities to the 60-Day Disclosure Reports. </w:t>
      </w:r>
      <w:r>
        <w:t xml:space="preserve"> </w:t>
      </w:r>
      <w:r w:rsidRPr="00512E87">
        <w:t>Joint Commenters recognize that publication of these datasets is</w:t>
      </w:r>
      <w:r>
        <w:t xml:space="preserve"> required for all Generation Resources</w:t>
      </w:r>
      <w:r w:rsidRPr="00512E87">
        <w:t xml:space="preserve"> and Load Resources, and do not object to a requirement that ESRs also be subject to those same data disclosure requirements. </w:t>
      </w:r>
      <w:r>
        <w:t xml:space="preserve"> </w:t>
      </w:r>
      <w:r w:rsidRPr="00512E87">
        <w:t>However,</w:t>
      </w:r>
      <w:r>
        <w:t xml:space="preserve"> NPRR</w:t>
      </w:r>
      <w:r w:rsidRPr="00512E87">
        <w:t xml:space="preserve">1014 also requires publication of an ESR’s telemetered SOC, which is an operating parameter specific to ESR data disclosure only.  </w:t>
      </w:r>
    </w:p>
    <w:p w14:paraId="50BACA38" w14:textId="67E14E50" w:rsidR="00F55B46" w:rsidRPr="00512E87" w:rsidRDefault="00F55B46" w:rsidP="00F55B46">
      <w:pPr>
        <w:pStyle w:val="NormalArial"/>
        <w:spacing w:before="120" w:after="120"/>
      </w:pPr>
      <w:r w:rsidRPr="00512E87">
        <w:t xml:space="preserve">SOC management is unique to ESRs and is a core element of storage technology selection, sizing and operation. </w:t>
      </w:r>
      <w:r>
        <w:t xml:space="preserve"> </w:t>
      </w:r>
      <w:r w:rsidRPr="00512E87">
        <w:t>As such</w:t>
      </w:r>
      <w:r>
        <w:t>,</w:t>
      </w:r>
      <w:r w:rsidRPr="00512E87">
        <w:t xml:space="preserve"> it is a fundamental input to the operating decisions that each ESR chooses to make to satisfy its particular commercial and technical requirements.  </w:t>
      </w:r>
    </w:p>
    <w:p w14:paraId="28EC9924" w14:textId="3BF25DF6" w:rsidR="00F55B46" w:rsidRPr="00BF6A7A" w:rsidRDefault="00F55B46" w:rsidP="00F55B46">
      <w:pPr>
        <w:pStyle w:val="NormalArial"/>
        <w:spacing w:before="120" w:after="120"/>
      </w:pPr>
      <w:r>
        <w:t xml:space="preserve">Joint Commenters believe that disclosure of </w:t>
      </w:r>
      <w:r>
        <w:t>R</w:t>
      </w:r>
      <w:r>
        <w:t xml:space="preserve">esource-specific SOC information, especially in combination with other 60-day datasets </w:t>
      </w:r>
      <w:r w:rsidRPr="00516D3C">
        <w:t xml:space="preserve">(e.g., </w:t>
      </w:r>
      <w:r>
        <w:t>R</w:t>
      </w:r>
      <w:r w:rsidRPr="00516D3C">
        <w:t xml:space="preserve">esource output, </w:t>
      </w:r>
      <w:r>
        <w:t>Base Points</w:t>
      </w:r>
      <w:r w:rsidRPr="00516D3C">
        <w:t xml:space="preserve">, </w:t>
      </w:r>
      <w:r w:rsidRPr="00F55B46">
        <w:t>High Sustained Limit</w:t>
      </w:r>
      <w:r>
        <w:t xml:space="preserve"> (</w:t>
      </w:r>
      <w:r w:rsidRPr="00516D3C">
        <w:t>HSL</w:t>
      </w:r>
      <w:r>
        <w:t>)</w:t>
      </w:r>
      <w:r w:rsidRPr="00516D3C">
        <w:t>, bid/offer prices &amp; volumes)</w:t>
      </w:r>
      <w:r>
        <w:t xml:space="preserve">, would enable third parties to directly identify key ESR design data and operating parameters. </w:t>
      </w:r>
      <w:r>
        <w:t xml:space="preserve"> </w:t>
      </w:r>
      <w:r>
        <w:t xml:space="preserve">The discoverable parameters include: (i) the efficiency of a particular ESR unit at different SOC levels, (ii) information about particular use restrictions on an ESR unit (for example, a requirement to keep SOC within certain requirements as a function of </w:t>
      </w:r>
      <w:r w:rsidRPr="00747C7F">
        <w:t>technology design and</w:t>
      </w:r>
      <w:r>
        <w:t xml:space="preserve">/or warranty conditions), and (iii) modifications to ESR operation as the facility ages. </w:t>
      </w:r>
      <w:r>
        <w:t xml:space="preserve"> </w:t>
      </w:r>
      <w:r>
        <w:t>Joint Commenters believe that f</w:t>
      </w:r>
      <w:r w:rsidRPr="00BF6A7A">
        <w:t>acilitating access to this level of ESR-specific information would</w:t>
      </w:r>
      <w:r>
        <w:t xml:space="preserve"> in many instances </w:t>
      </w:r>
      <w:r w:rsidRPr="00BF6A7A">
        <w:t>direct</w:t>
      </w:r>
      <w:r>
        <w:t>ly</w:t>
      </w:r>
      <w:r w:rsidRPr="00BF6A7A">
        <w:t xml:space="preserve"> contraven</w:t>
      </w:r>
      <w:r>
        <w:t>e</w:t>
      </w:r>
      <w:r w:rsidRPr="00BF6A7A">
        <w:t xml:space="preserve"> </w:t>
      </w:r>
      <w:r>
        <w:t xml:space="preserve">paragraph (1)(m) of </w:t>
      </w:r>
      <w:r w:rsidRPr="00BF6A7A">
        <w:t>Sect</w:t>
      </w:r>
      <w:r>
        <w:t xml:space="preserve">ion 1.3.1.1, </w:t>
      </w:r>
      <w:r w:rsidRPr="00F55B46">
        <w:t>Items Considered Protected Information</w:t>
      </w:r>
      <w:r w:rsidRPr="00BF6A7A">
        <w:t>, which states that “</w:t>
      </w:r>
      <w:r w:rsidRPr="00BF6A7A">
        <w:rPr>
          <w:i/>
          <w:iCs/>
        </w:rPr>
        <w:t>Items Considered Protected Information</w:t>
      </w:r>
      <w:r w:rsidRPr="00BF6A7A">
        <w:t>” include:</w:t>
      </w:r>
    </w:p>
    <w:p w14:paraId="17BBC8E8" w14:textId="77777777" w:rsidR="00F55B46" w:rsidRDefault="00F55B46" w:rsidP="00F55B46">
      <w:pPr>
        <w:pStyle w:val="NormalArial"/>
        <w:spacing w:before="120" w:after="120"/>
        <w:ind w:left="720" w:right="720"/>
        <w:jc w:val="both"/>
      </w:pPr>
      <w:r w:rsidRPr="00BF6A7A">
        <w:t>“</w:t>
      </w:r>
      <w:r w:rsidRPr="00BF6A7A">
        <w:rPr>
          <w:i/>
          <w:iCs/>
        </w:rPr>
        <w:t>Resource-specific costs, design and engineering data, including such data submitted in connection with a verifiable cost appeal</w:t>
      </w:r>
      <w:r w:rsidRPr="00BF6A7A">
        <w:t>”</w:t>
      </w:r>
    </w:p>
    <w:p w14:paraId="1A17230E" w14:textId="3A4EBEEB" w:rsidR="00F55B46" w:rsidRDefault="00F55B46" w:rsidP="00F55B46">
      <w:pPr>
        <w:pStyle w:val="NormalArial"/>
        <w:spacing w:before="120" w:after="120"/>
      </w:pPr>
      <w:r>
        <w:t xml:space="preserve">The category of </w:t>
      </w:r>
      <w:r>
        <w:t>“</w:t>
      </w:r>
      <w:r>
        <w:t>Protected Information</w:t>
      </w:r>
      <w:r>
        <w:t>”</w:t>
      </w:r>
      <w:r>
        <w:t xml:space="preserve"> for ESRs has not yet been discussed at BESTF or any other stakeholder forum, however Joint Commenters consider that such information should include data which identifies specific commercially-sensitive technical attributes of an individual ESR.  </w:t>
      </w:r>
      <w:r>
        <w:t>While other disclosure r</w:t>
      </w:r>
      <w:r w:rsidRPr="00516D3C">
        <w:t xml:space="preserve">eport datasets </w:t>
      </w:r>
      <w:r>
        <w:t>may</w:t>
      </w:r>
      <w:r w:rsidRPr="00516D3C">
        <w:t xml:space="preserve"> no longer </w:t>
      </w:r>
      <w:r>
        <w:t xml:space="preserve">be </w:t>
      </w:r>
      <w:r w:rsidRPr="00516D3C">
        <w:t xml:space="preserve">commercially-relevant after the 60-day period has elapsed, </w:t>
      </w:r>
      <w:r>
        <w:t>R</w:t>
      </w:r>
      <w:r>
        <w:t xml:space="preserve">esource-specific </w:t>
      </w:r>
      <w:r w:rsidRPr="00516D3C">
        <w:t>SOC information remains a commercially-sensitive datapoint because SOC information conveys more technical information than simple availability and likely does not change by price or season</w:t>
      </w:r>
      <w:r>
        <w:t xml:space="preserve">. </w:t>
      </w:r>
    </w:p>
    <w:p w14:paraId="04A8A176" w14:textId="6FA6AB4D" w:rsidR="00F55B46" w:rsidRDefault="00F55B46" w:rsidP="00F55B46">
      <w:pPr>
        <w:pStyle w:val="NormalArial"/>
        <w:spacing w:before="120" w:after="120"/>
      </w:pPr>
      <w:r>
        <w:t>In light of these concerns, Joint Commenters propose the alternative language below</w:t>
      </w:r>
      <w:bookmarkStart w:id="0" w:name="_GoBack"/>
      <w:bookmarkEnd w:id="0"/>
      <w:r>
        <w:t xml:space="preserve"> which proposes to replace publication of</w:t>
      </w:r>
      <w:r>
        <w:t xml:space="preserve"> R</w:t>
      </w:r>
      <w:r>
        <w:t xml:space="preserve">esource-specific SOC with publication of ERCOT-wide aggregated SOC in the disclosure reports. </w:t>
      </w:r>
      <w:r>
        <w:t xml:space="preserve"> </w:t>
      </w:r>
      <w:r>
        <w:t xml:space="preserve">Release of aggregated SOC data provides reliability information to the market regarding the capacity that is available from ESRs each SCED interval, while respecting the proprietary information of each individual ESR. </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15FD3900" w14:textId="77777777" w:rsidTr="005D0553">
        <w:trPr>
          <w:trHeight w:val="350"/>
        </w:trPr>
        <w:tc>
          <w:tcPr>
            <w:tcW w:w="10440" w:type="dxa"/>
            <w:tcBorders>
              <w:bottom w:val="single" w:sz="4" w:space="0" w:color="auto"/>
            </w:tcBorders>
            <w:shd w:val="clear" w:color="auto" w:fill="FFFFFF"/>
            <w:vAlign w:val="center"/>
          </w:tcPr>
          <w:p w14:paraId="390BD528" w14:textId="77777777" w:rsidR="002108BD" w:rsidRDefault="002108BD" w:rsidP="005D0553">
            <w:pPr>
              <w:pStyle w:val="Header"/>
              <w:jc w:val="center"/>
            </w:pPr>
            <w:r>
              <w:t>Revised Cover Page Language</w:t>
            </w:r>
          </w:p>
        </w:tc>
      </w:tr>
    </w:tbl>
    <w:p w14:paraId="2E8063D5" w14:textId="77777777" w:rsidR="002108BD" w:rsidRDefault="002108BD" w:rsidP="002108BD">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2108BD" w:rsidRPr="00FB509B" w14:paraId="71C23EC5" w14:textId="77777777" w:rsidTr="00A16A32">
        <w:trPr>
          <w:trHeight w:val="1430"/>
        </w:trPr>
        <w:tc>
          <w:tcPr>
            <w:tcW w:w="2880" w:type="dxa"/>
            <w:tcBorders>
              <w:top w:val="single" w:sz="4" w:space="0" w:color="auto"/>
              <w:bottom w:val="single" w:sz="4" w:space="0" w:color="auto"/>
            </w:tcBorders>
            <w:shd w:val="clear" w:color="auto" w:fill="FFFFFF"/>
            <w:vAlign w:val="center"/>
          </w:tcPr>
          <w:p w14:paraId="0E82AA04" w14:textId="77777777" w:rsidR="002108BD" w:rsidRDefault="002108BD" w:rsidP="005D0553">
            <w:pPr>
              <w:pStyle w:val="Header"/>
            </w:pPr>
            <w:r>
              <w:t xml:space="preserve">Nodal Protocol Sections Requiring Revision </w:t>
            </w:r>
          </w:p>
        </w:tc>
        <w:tc>
          <w:tcPr>
            <w:tcW w:w="7560" w:type="dxa"/>
            <w:tcBorders>
              <w:top w:val="single" w:sz="4" w:space="0" w:color="auto"/>
            </w:tcBorders>
            <w:vAlign w:val="center"/>
          </w:tcPr>
          <w:p w14:paraId="45C10171" w14:textId="77777777" w:rsidR="002108BD" w:rsidRDefault="002108BD" w:rsidP="005D0553">
            <w:pPr>
              <w:pStyle w:val="NormalArial"/>
              <w:tabs>
                <w:tab w:val="left" w:pos="882"/>
              </w:tabs>
            </w:pPr>
            <w:r>
              <w:t>2.1, Definitions</w:t>
            </w:r>
          </w:p>
          <w:p w14:paraId="1861296A" w14:textId="77777777" w:rsidR="002108BD" w:rsidRDefault="002108BD" w:rsidP="005D0553">
            <w:pPr>
              <w:pStyle w:val="NormalArial"/>
              <w:tabs>
                <w:tab w:val="left" w:pos="882"/>
              </w:tabs>
            </w:pPr>
            <w:r>
              <w:t>3.1.4.3, Reporting for Planned Outages, Maintenance Outages, and Rescheduled Outages of Resource and Transmission Facilities</w:t>
            </w:r>
          </w:p>
          <w:p w14:paraId="627E876B" w14:textId="77777777" w:rsidR="002108BD" w:rsidRDefault="002108BD" w:rsidP="005D0553">
            <w:pPr>
              <w:pStyle w:val="NormalArial"/>
              <w:tabs>
                <w:tab w:val="left" w:pos="882"/>
              </w:tabs>
            </w:pPr>
            <w:r>
              <w:t>3.2.1, Calculation of Aggregate Resource Capacity</w:t>
            </w:r>
          </w:p>
          <w:p w14:paraId="2B1E11C1" w14:textId="77777777" w:rsidR="002108BD" w:rsidRDefault="002108BD" w:rsidP="005D0553">
            <w:pPr>
              <w:pStyle w:val="NormalArial"/>
              <w:tabs>
                <w:tab w:val="left" w:pos="882"/>
              </w:tabs>
            </w:pPr>
            <w:r>
              <w:t>3.2.5, Publication of Resource and Load Information</w:t>
            </w:r>
          </w:p>
          <w:p w14:paraId="3B9BD295" w14:textId="77777777" w:rsidR="002108BD" w:rsidRDefault="002108BD" w:rsidP="005D0553">
            <w:pPr>
              <w:pStyle w:val="NormalArial"/>
              <w:tabs>
                <w:tab w:val="left" w:pos="882"/>
              </w:tabs>
            </w:pPr>
            <w:r>
              <w:t>3.3.2.1, Information to Be Provided to ERCOT</w:t>
            </w:r>
          </w:p>
          <w:p w14:paraId="63EA842E" w14:textId="77777777" w:rsidR="002108BD" w:rsidRDefault="002108BD" w:rsidP="005D0553">
            <w:pPr>
              <w:pStyle w:val="NormalArial"/>
              <w:tabs>
                <w:tab w:val="left" w:pos="882"/>
              </w:tabs>
            </w:pPr>
            <w:r>
              <w:t>3.9.1, Current Operating Plan (COP) Criteria</w:t>
            </w:r>
          </w:p>
          <w:p w14:paraId="36DDC1B0" w14:textId="77777777" w:rsidR="002108BD" w:rsidRDefault="002108BD" w:rsidP="005D0553">
            <w:pPr>
              <w:pStyle w:val="NormalArial"/>
              <w:tabs>
                <w:tab w:val="left" w:pos="882"/>
              </w:tabs>
            </w:pPr>
            <w:r>
              <w:t>4.3, QSE Activities and Responsibilities in the Day-Ahead</w:t>
            </w:r>
          </w:p>
          <w:p w14:paraId="745C42C5" w14:textId="77777777" w:rsidR="002108BD" w:rsidRDefault="002108BD" w:rsidP="005D0553">
            <w:pPr>
              <w:pStyle w:val="NormalArial"/>
              <w:tabs>
                <w:tab w:val="left" w:pos="882"/>
              </w:tabs>
            </w:pPr>
            <w:r>
              <w:t>4.4.7.2, Ancillary Service Offers</w:t>
            </w:r>
          </w:p>
          <w:p w14:paraId="127A647F" w14:textId="77777777" w:rsidR="002108BD" w:rsidRPr="002B737C" w:rsidRDefault="002108BD" w:rsidP="005D0553">
            <w:pPr>
              <w:pStyle w:val="NormalArial"/>
              <w:tabs>
                <w:tab w:val="left" w:pos="882"/>
              </w:tabs>
            </w:pPr>
            <w:r>
              <w:t>4.4.7.2.1, Ancillary Service Offer Criteria</w:t>
            </w:r>
          </w:p>
          <w:p w14:paraId="7C6E2962" w14:textId="77777777" w:rsidR="002108BD" w:rsidRDefault="002108BD" w:rsidP="005D0553">
            <w:pPr>
              <w:pStyle w:val="NormalArial"/>
              <w:tabs>
                <w:tab w:val="left" w:pos="882"/>
              </w:tabs>
            </w:pPr>
            <w:r>
              <w:t>4.4.7.3.1, Ancillary Service Trade Criteria</w:t>
            </w:r>
          </w:p>
          <w:p w14:paraId="29369F38" w14:textId="12D2DF8F" w:rsidR="002108BD" w:rsidRDefault="002108BD" w:rsidP="005D0553">
            <w:pPr>
              <w:pStyle w:val="NormalArial"/>
              <w:tabs>
                <w:tab w:val="left" w:pos="882"/>
              </w:tabs>
              <w:rPr>
                <w:ins w:id="1" w:author="ERCOT 090820" w:date="2020-06-30T10:31:00Z"/>
              </w:rPr>
            </w:pPr>
            <w:r>
              <w:t>4.4.9.2, Startup Offer and Minimum-Energy Offer</w:t>
            </w:r>
          </w:p>
          <w:p w14:paraId="3ED71DAF" w14:textId="2ED78B47" w:rsidR="00825C41" w:rsidRDefault="00825C41" w:rsidP="005D0553">
            <w:pPr>
              <w:pStyle w:val="NormalArial"/>
              <w:tabs>
                <w:tab w:val="left" w:pos="882"/>
              </w:tabs>
            </w:pPr>
            <w:ins w:id="2" w:author="ERCOT 090820" w:date="2020-06-30T10:31:00Z">
              <w:r>
                <w:t>4.4.9.3, Energy Offer Curve</w:t>
              </w:r>
            </w:ins>
          </w:p>
          <w:p w14:paraId="2F8702AF" w14:textId="77777777" w:rsidR="002108BD" w:rsidRDefault="002108BD" w:rsidP="005D0553">
            <w:pPr>
              <w:pStyle w:val="NormalArial"/>
              <w:tabs>
                <w:tab w:val="left" w:pos="882"/>
              </w:tabs>
            </w:pPr>
            <w:r>
              <w:t>4.4.9.4.1, Mitigated Offer Cap</w:t>
            </w:r>
          </w:p>
          <w:p w14:paraId="697EB728" w14:textId="77777777" w:rsidR="002108BD" w:rsidRDefault="002108BD" w:rsidP="005D0553">
            <w:pPr>
              <w:pStyle w:val="NormalArial"/>
              <w:tabs>
                <w:tab w:val="left" w:pos="882"/>
              </w:tabs>
            </w:pPr>
            <w:r>
              <w:t>4.4.9.4.2, Mitigated Offer Floor</w:t>
            </w:r>
          </w:p>
          <w:p w14:paraId="3D457397" w14:textId="77777777" w:rsidR="002108BD" w:rsidRDefault="002108BD" w:rsidP="005D0553">
            <w:pPr>
              <w:pStyle w:val="NormalArial"/>
              <w:tabs>
                <w:tab w:val="left" w:pos="882"/>
              </w:tabs>
            </w:pPr>
            <w:r>
              <w:t>4.4.9.7, Energy Bid/Offer Curve (new)</w:t>
            </w:r>
          </w:p>
          <w:p w14:paraId="2C703D93" w14:textId="77777777" w:rsidR="002108BD" w:rsidRDefault="002108BD" w:rsidP="005D0553">
            <w:pPr>
              <w:pStyle w:val="NormalArial"/>
              <w:tabs>
                <w:tab w:val="left" w:pos="882"/>
              </w:tabs>
            </w:pPr>
            <w:r>
              <w:t>4.4.9.7.1, Energy Bid/Offer Curve Criteria (new)</w:t>
            </w:r>
          </w:p>
          <w:p w14:paraId="68F70272" w14:textId="77777777" w:rsidR="002108BD" w:rsidRDefault="002108BD" w:rsidP="005D0553">
            <w:pPr>
              <w:pStyle w:val="NormalArial"/>
              <w:tabs>
                <w:tab w:val="left" w:pos="882"/>
              </w:tabs>
            </w:pPr>
            <w:r>
              <w:t>4.4.9.7.2, Energy Bid/Offer Curve Validation (new)</w:t>
            </w:r>
          </w:p>
          <w:p w14:paraId="6725CBA5" w14:textId="77777777" w:rsidR="002108BD" w:rsidRDefault="002108BD" w:rsidP="005D0553">
            <w:pPr>
              <w:pStyle w:val="NormalArial"/>
              <w:tabs>
                <w:tab w:val="left" w:pos="882"/>
              </w:tabs>
            </w:pPr>
            <w:r>
              <w:t>4.4.10, Credit Requirements for DAM Bids and Offers</w:t>
            </w:r>
          </w:p>
          <w:p w14:paraId="300258ED" w14:textId="77777777" w:rsidR="002108BD" w:rsidRDefault="002108BD" w:rsidP="005D0553">
            <w:pPr>
              <w:pStyle w:val="NormalArial"/>
              <w:tabs>
                <w:tab w:val="left" w:pos="882"/>
              </w:tabs>
            </w:pPr>
            <w:r>
              <w:t>4.5.1, DAM Clearing Process</w:t>
            </w:r>
          </w:p>
          <w:p w14:paraId="651A49B9" w14:textId="77777777" w:rsidR="002108BD" w:rsidRDefault="002108BD" w:rsidP="005D0553">
            <w:pPr>
              <w:pStyle w:val="NormalArial"/>
              <w:tabs>
                <w:tab w:val="left" w:pos="882"/>
              </w:tabs>
            </w:pPr>
            <w:r>
              <w:lastRenderedPageBreak/>
              <w:t>4.5.3, Communicating DAM Results</w:t>
            </w:r>
          </w:p>
          <w:p w14:paraId="3C8B1EF1" w14:textId="77777777" w:rsidR="00280BE0" w:rsidRDefault="00280BE0" w:rsidP="005D0553">
            <w:pPr>
              <w:pStyle w:val="NormalArial"/>
              <w:tabs>
                <w:tab w:val="left" w:pos="882"/>
              </w:tabs>
              <w:rPr>
                <w:ins w:id="3" w:author="ERCOT 061920" w:date="2020-06-15T14:54:00Z"/>
              </w:rPr>
            </w:pPr>
            <w:ins w:id="4" w:author="ERCOT 061920" w:date="2020-06-15T14:54:00Z">
              <w:r>
                <w:t xml:space="preserve">4.6.2.1, </w:t>
              </w:r>
              <w:r w:rsidRPr="00280BE0">
                <w:t>Day-Ahead Energy Payment</w:t>
              </w:r>
            </w:ins>
          </w:p>
          <w:p w14:paraId="402ECA22" w14:textId="77777777" w:rsidR="00280BE0" w:rsidRDefault="00280BE0" w:rsidP="005D0553">
            <w:pPr>
              <w:pStyle w:val="NormalArial"/>
              <w:tabs>
                <w:tab w:val="left" w:pos="882"/>
              </w:tabs>
              <w:rPr>
                <w:ins w:id="5" w:author="ERCOT 061920" w:date="2020-06-15T14:55:00Z"/>
              </w:rPr>
            </w:pPr>
            <w:ins w:id="6" w:author="ERCOT 061920" w:date="2020-06-15T14:55:00Z">
              <w:r>
                <w:t xml:space="preserve">4.6.2.2, </w:t>
              </w:r>
              <w:r w:rsidRPr="00280BE0">
                <w:t>Day-Ahead Energy Charge</w:t>
              </w:r>
            </w:ins>
          </w:p>
          <w:p w14:paraId="5E0D583C" w14:textId="77777777" w:rsidR="002108BD" w:rsidRDefault="002108BD" w:rsidP="005D0553">
            <w:pPr>
              <w:pStyle w:val="NormalArial"/>
              <w:tabs>
                <w:tab w:val="left" w:pos="882"/>
              </w:tabs>
            </w:pPr>
            <w:r>
              <w:t>4.6.2.3, Day-Ahead Make-Whole Settlements</w:t>
            </w:r>
          </w:p>
          <w:p w14:paraId="40FEE67D" w14:textId="77777777" w:rsidR="00280BE0" w:rsidRDefault="00280BE0" w:rsidP="005D0553">
            <w:pPr>
              <w:pStyle w:val="NormalArial"/>
              <w:tabs>
                <w:tab w:val="left" w:pos="882"/>
              </w:tabs>
              <w:rPr>
                <w:ins w:id="7" w:author="ERCOT 061920" w:date="2020-06-15T14:55:00Z"/>
              </w:rPr>
            </w:pPr>
            <w:ins w:id="8" w:author="ERCOT 061920" w:date="2020-06-15T14:55:00Z">
              <w:r>
                <w:t xml:space="preserve">4.6.2.3.2, </w:t>
              </w:r>
              <w:r w:rsidRPr="00280BE0">
                <w:t>Day-Ahead Make-Whole Charge</w:t>
              </w:r>
            </w:ins>
          </w:p>
          <w:p w14:paraId="0DDD2A72" w14:textId="77777777" w:rsidR="002108BD" w:rsidRDefault="002108BD" w:rsidP="005D0553">
            <w:pPr>
              <w:pStyle w:val="NormalArial"/>
              <w:tabs>
                <w:tab w:val="left" w:pos="882"/>
              </w:tabs>
            </w:pPr>
            <w:r>
              <w:t>5.3, ERCOT Security Sequence Responsibilities</w:t>
            </w:r>
          </w:p>
          <w:p w14:paraId="78B21381" w14:textId="77777777" w:rsidR="002108BD" w:rsidRDefault="002108BD" w:rsidP="005D0553">
            <w:pPr>
              <w:pStyle w:val="NormalArial"/>
              <w:tabs>
                <w:tab w:val="left" w:pos="882"/>
              </w:tabs>
            </w:pPr>
            <w:r>
              <w:t>5.4, QSE Security Sequence Responsibilities</w:t>
            </w:r>
          </w:p>
          <w:p w14:paraId="62A32FA0" w14:textId="77777777" w:rsidR="002108BD" w:rsidRDefault="002108BD" w:rsidP="005D0553">
            <w:pPr>
              <w:pStyle w:val="NormalArial"/>
              <w:tabs>
                <w:tab w:val="left" w:pos="882"/>
              </w:tabs>
            </w:pPr>
            <w:r>
              <w:t>5.7.1, RUC Make-Whole Payment</w:t>
            </w:r>
          </w:p>
          <w:p w14:paraId="2966FF64" w14:textId="77777777" w:rsidR="002108BD" w:rsidRDefault="002108BD" w:rsidP="005D0553">
            <w:pPr>
              <w:pStyle w:val="NormalArial"/>
              <w:tabs>
                <w:tab w:val="left" w:pos="882"/>
              </w:tabs>
            </w:pPr>
            <w:r>
              <w:t>5.7.2, RUC Clawback Charge</w:t>
            </w:r>
          </w:p>
          <w:p w14:paraId="6F60793D" w14:textId="77777777" w:rsidR="002108BD" w:rsidRDefault="002108BD" w:rsidP="005D0553">
            <w:pPr>
              <w:pStyle w:val="NormalArial"/>
              <w:tabs>
                <w:tab w:val="left" w:pos="882"/>
              </w:tabs>
            </w:pPr>
            <w:r>
              <w:t>5.7.3, Payment When ERCOT Decommits a QSE-Committed Resource</w:t>
            </w:r>
          </w:p>
          <w:p w14:paraId="63181829" w14:textId="77777777" w:rsidR="00156BB7" w:rsidRDefault="00156BB7" w:rsidP="005D0553">
            <w:pPr>
              <w:pStyle w:val="NormalArial"/>
              <w:tabs>
                <w:tab w:val="left" w:pos="882"/>
              </w:tabs>
              <w:rPr>
                <w:ins w:id="9" w:author="ERCOT 061920" w:date="2020-06-15T20:47:00Z"/>
              </w:rPr>
            </w:pPr>
            <w:ins w:id="10" w:author="ERCOT 061920" w:date="2020-06-15T20:47:00Z">
              <w:r>
                <w:t xml:space="preserve">5.7.4.1.1, </w:t>
              </w:r>
            </w:ins>
            <w:ins w:id="11" w:author="ERCOT 061920" w:date="2020-06-15T20:51:00Z">
              <w:r w:rsidR="00E06ADE" w:rsidRPr="00E06ADE">
                <w:t>Capacity Shortfall Ratio Share</w:t>
              </w:r>
            </w:ins>
          </w:p>
          <w:p w14:paraId="2E63D89A" w14:textId="77777777" w:rsidR="002108BD" w:rsidRDefault="002108BD" w:rsidP="005D0553">
            <w:pPr>
              <w:pStyle w:val="NormalArial"/>
              <w:tabs>
                <w:tab w:val="left" w:pos="882"/>
              </w:tabs>
            </w:pPr>
            <w:r>
              <w:t>6.3, Adjustment Period and Real-Time Operations Timeline</w:t>
            </w:r>
          </w:p>
          <w:p w14:paraId="47796183" w14:textId="77777777" w:rsidR="002108BD" w:rsidRDefault="002108BD" w:rsidP="005D0553">
            <w:pPr>
              <w:pStyle w:val="NormalArial"/>
              <w:tabs>
                <w:tab w:val="left" w:pos="882"/>
              </w:tabs>
            </w:pPr>
            <w:r>
              <w:t>6.3.1, Activities for the Adjustment Period</w:t>
            </w:r>
          </w:p>
          <w:p w14:paraId="169EC911" w14:textId="77777777" w:rsidR="002108BD" w:rsidRDefault="002108BD" w:rsidP="005D0553">
            <w:pPr>
              <w:pStyle w:val="NormalArial"/>
              <w:tabs>
                <w:tab w:val="left" w:pos="882"/>
              </w:tabs>
            </w:pPr>
            <w:r>
              <w:t>6.4.2, Output Schedules</w:t>
            </w:r>
          </w:p>
          <w:p w14:paraId="649448EC" w14:textId="77777777" w:rsidR="002108BD" w:rsidRDefault="002108BD" w:rsidP="005D0553">
            <w:pPr>
              <w:pStyle w:val="NormalArial"/>
              <w:tabs>
                <w:tab w:val="left" w:pos="882"/>
              </w:tabs>
            </w:pPr>
            <w:r>
              <w:t>6.4.2.1, Output Schedules for Resources Other than Dynamically Scheduled Resources</w:t>
            </w:r>
          </w:p>
          <w:p w14:paraId="27BE64F8" w14:textId="77777777" w:rsidR="002108BD" w:rsidRDefault="002108BD" w:rsidP="005D0553">
            <w:pPr>
              <w:pStyle w:val="NormalArial"/>
              <w:tabs>
                <w:tab w:val="left" w:pos="882"/>
              </w:tabs>
            </w:pPr>
            <w:r>
              <w:t>6.4.2.3, Output Schedule Criteria</w:t>
            </w:r>
          </w:p>
          <w:p w14:paraId="4E3452C3" w14:textId="77777777" w:rsidR="002108BD" w:rsidRPr="00205E1E" w:rsidRDefault="002108BD" w:rsidP="005D0553">
            <w:pPr>
              <w:pStyle w:val="NormalArial"/>
              <w:tabs>
                <w:tab w:val="left" w:pos="882"/>
              </w:tabs>
              <w:rPr>
                <w:i/>
              </w:rPr>
            </w:pPr>
            <w:r>
              <w:t>6.4.4, Energy Offer Curve</w:t>
            </w:r>
          </w:p>
          <w:p w14:paraId="4857E66B" w14:textId="77777777" w:rsidR="002108BD" w:rsidRDefault="002108BD" w:rsidP="005D0553">
            <w:pPr>
              <w:pStyle w:val="NormalArial"/>
              <w:tabs>
                <w:tab w:val="left" w:pos="882"/>
              </w:tabs>
            </w:pPr>
            <w:r>
              <w:t>6.5.1.2, Centralized Dispatch</w:t>
            </w:r>
          </w:p>
          <w:p w14:paraId="6F2F8011" w14:textId="77777777" w:rsidR="002108BD" w:rsidRDefault="002108BD" w:rsidP="005D0553">
            <w:pPr>
              <w:pStyle w:val="NormalArial"/>
              <w:tabs>
                <w:tab w:val="left" w:pos="882"/>
              </w:tabs>
            </w:pPr>
            <w:r>
              <w:t>6.5.5.2, Operational Data Requirements</w:t>
            </w:r>
          </w:p>
          <w:p w14:paraId="0C510D48" w14:textId="77777777" w:rsidR="002108BD" w:rsidRDefault="002108BD" w:rsidP="005D0553">
            <w:pPr>
              <w:pStyle w:val="NormalArial"/>
              <w:tabs>
                <w:tab w:val="left" w:pos="882"/>
              </w:tabs>
            </w:pPr>
            <w:r>
              <w:t>6.5.7.1.10, Network Security Analysis Processor and Security Violation Alarm</w:t>
            </w:r>
          </w:p>
          <w:p w14:paraId="1C773570" w14:textId="77777777" w:rsidR="002108BD" w:rsidRDefault="002108BD" w:rsidP="005D0553">
            <w:pPr>
              <w:pStyle w:val="NormalArial"/>
              <w:tabs>
                <w:tab w:val="left" w:pos="882"/>
              </w:tabs>
            </w:pPr>
            <w:r>
              <w:t>6.5.7.1.12, Resource Limits</w:t>
            </w:r>
          </w:p>
          <w:p w14:paraId="2449B898" w14:textId="77777777" w:rsidR="002108BD" w:rsidRPr="00E81D97" w:rsidRDefault="002108BD" w:rsidP="005D0553">
            <w:pPr>
              <w:pStyle w:val="NormalArial"/>
              <w:tabs>
                <w:tab w:val="left" w:pos="882"/>
              </w:tabs>
            </w:pPr>
            <w:bookmarkStart w:id="12" w:name="_Toc397504969"/>
            <w:bookmarkStart w:id="13" w:name="_Toc402357097"/>
            <w:bookmarkStart w:id="14" w:name="_Toc422486477"/>
            <w:bookmarkStart w:id="15" w:name="_Toc433093329"/>
            <w:bookmarkStart w:id="16" w:name="_Toc433093487"/>
            <w:bookmarkStart w:id="17" w:name="_Toc440874716"/>
            <w:bookmarkStart w:id="18" w:name="_Toc448142271"/>
            <w:bookmarkStart w:id="19" w:name="_Toc448142428"/>
            <w:bookmarkStart w:id="20" w:name="_Toc458770264"/>
            <w:bookmarkStart w:id="21" w:name="_Toc459294232"/>
            <w:bookmarkStart w:id="22" w:name="_Toc463262725"/>
            <w:bookmarkStart w:id="23" w:name="_Toc468286799"/>
            <w:bookmarkStart w:id="24" w:name="_Toc481502845"/>
            <w:bookmarkStart w:id="25" w:name="_Toc496080013"/>
            <w:bookmarkStart w:id="26" w:name="_Toc17798684"/>
            <w:r w:rsidRPr="00E81D97">
              <w:rPr>
                <w:bCs/>
                <w:snapToGrid w:val="0"/>
                <w:szCs w:val="20"/>
              </w:rPr>
              <w:t>6.</w:t>
            </w:r>
            <w:r w:rsidRPr="00E81D97">
              <w:t>5.7.2</w:t>
            </w:r>
            <w:r>
              <w:t xml:space="preserve">, </w:t>
            </w:r>
            <w:r w:rsidRPr="00E81D97">
              <w:t>Resource Limit Calculator</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B3B6DD2" w14:textId="77777777" w:rsidR="002108BD" w:rsidRDefault="002108BD" w:rsidP="005D0553">
            <w:pPr>
              <w:pStyle w:val="NormalArial"/>
              <w:tabs>
                <w:tab w:val="left" w:pos="882"/>
              </w:tabs>
            </w:pPr>
            <w:bookmarkStart w:id="27" w:name="_Toc397504970"/>
            <w:bookmarkStart w:id="28" w:name="_Toc402357098"/>
            <w:bookmarkStart w:id="29" w:name="_Toc422486478"/>
            <w:bookmarkStart w:id="30" w:name="_Toc433093330"/>
            <w:bookmarkStart w:id="31" w:name="_Toc433093488"/>
            <w:bookmarkStart w:id="32" w:name="_Toc440874717"/>
            <w:bookmarkStart w:id="33" w:name="_Toc448142272"/>
            <w:bookmarkStart w:id="34" w:name="_Toc448142429"/>
            <w:bookmarkStart w:id="35" w:name="_Toc458770265"/>
            <w:bookmarkStart w:id="36" w:name="_Toc459294233"/>
            <w:bookmarkStart w:id="37" w:name="_Toc463262726"/>
            <w:bookmarkStart w:id="38" w:name="_Toc468286800"/>
            <w:bookmarkStart w:id="39" w:name="_Toc481502846"/>
            <w:bookmarkStart w:id="40" w:name="_Toc496080014"/>
            <w:bookmarkStart w:id="41" w:name="_Toc17798685"/>
            <w:r>
              <w:t xml:space="preserve">6.5.7.3, </w:t>
            </w:r>
            <w:r w:rsidRPr="00E81D97">
              <w:t>Security Constrained Economic Dispatch</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1F0D984" w14:textId="77777777" w:rsidR="002108BD" w:rsidRDefault="002108BD" w:rsidP="005D0553">
            <w:pPr>
              <w:pStyle w:val="NormalArial"/>
              <w:tabs>
                <w:tab w:val="left" w:pos="882"/>
              </w:tabs>
            </w:pPr>
            <w:bookmarkStart w:id="42" w:name="_Toc422486479"/>
            <w:bookmarkStart w:id="43" w:name="_Toc433093331"/>
            <w:bookmarkStart w:id="44" w:name="_Toc433093489"/>
            <w:bookmarkStart w:id="45" w:name="_Toc440874718"/>
            <w:bookmarkStart w:id="46" w:name="_Toc448142273"/>
            <w:bookmarkStart w:id="47" w:name="_Toc448142430"/>
            <w:bookmarkStart w:id="48" w:name="_Toc458770266"/>
            <w:bookmarkStart w:id="49" w:name="_Toc459294234"/>
            <w:bookmarkStart w:id="50" w:name="_Toc463262727"/>
            <w:bookmarkStart w:id="51" w:name="_Toc468286801"/>
            <w:bookmarkStart w:id="52" w:name="_Toc481502847"/>
            <w:bookmarkStart w:id="53" w:name="_Toc496080015"/>
            <w:bookmarkStart w:id="54" w:name="_Toc17798686"/>
            <w:r w:rsidRPr="00E81D97">
              <w:t>6.5.7.3.1</w:t>
            </w:r>
            <w:r>
              <w:t xml:space="preserve">, </w:t>
            </w:r>
            <w:bookmarkEnd w:id="42"/>
            <w:bookmarkEnd w:id="43"/>
            <w:bookmarkEnd w:id="44"/>
            <w:bookmarkEnd w:id="45"/>
            <w:bookmarkEnd w:id="46"/>
            <w:bookmarkEnd w:id="47"/>
            <w:bookmarkEnd w:id="48"/>
            <w:bookmarkEnd w:id="49"/>
            <w:bookmarkEnd w:id="50"/>
            <w:bookmarkEnd w:id="51"/>
            <w:bookmarkEnd w:id="52"/>
            <w:bookmarkEnd w:id="53"/>
            <w:bookmarkEnd w:id="54"/>
            <w:r w:rsidRPr="00BB0D58">
              <w:t>Determination of Real-Time On-Line Reliability Deployment Price Adder</w:t>
            </w:r>
          </w:p>
          <w:p w14:paraId="3FD5A10D" w14:textId="77777777" w:rsidR="002108BD" w:rsidRPr="00E81D97" w:rsidRDefault="002108BD" w:rsidP="005D0553">
            <w:pPr>
              <w:pStyle w:val="NormalArial"/>
              <w:tabs>
                <w:tab w:val="left" w:pos="882"/>
              </w:tabs>
            </w:pPr>
            <w:r w:rsidRPr="00E81D97">
              <w:rPr>
                <w:bCs/>
                <w:snapToGrid w:val="0"/>
                <w:szCs w:val="20"/>
              </w:rPr>
              <w:t>6.5</w:t>
            </w:r>
            <w:r>
              <w:t xml:space="preserve">.7.5, </w:t>
            </w:r>
            <w:r w:rsidRPr="00E81D97">
              <w:t>Ancillary Services Capacity Monitor</w:t>
            </w:r>
          </w:p>
          <w:p w14:paraId="0190528F" w14:textId="77777777" w:rsidR="002108BD" w:rsidRPr="00E81D97" w:rsidRDefault="002108BD" w:rsidP="005D0553">
            <w:pPr>
              <w:pStyle w:val="NormalArial"/>
              <w:tabs>
                <w:tab w:val="left" w:pos="882"/>
              </w:tabs>
            </w:pPr>
            <w:bookmarkStart w:id="55" w:name="_Toc109009389"/>
            <w:bookmarkStart w:id="56" w:name="_Toc87951785"/>
            <w:bookmarkStart w:id="57" w:name="_Toc17798726"/>
            <w:bookmarkStart w:id="58" w:name="_Toc496080055"/>
            <w:bookmarkStart w:id="59" w:name="_Toc481502887"/>
            <w:bookmarkStart w:id="60" w:name="_Toc468286844"/>
            <w:bookmarkStart w:id="61" w:name="_Toc463262771"/>
            <w:bookmarkStart w:id="62" w:name="_Toc459294278"/>
            <w:bookmarkStart w:id="63" w:name="_Toc458770310"/>
            <w:bookmarkStart w:id="64" w:name="_Toc448142469"/>
            <w:bookmarkStart w:id="65" w:name="_Toc448142312"/>
            <w:bookmarkStart w:id="66" w:name="_Toc440874757"/>
            <w:bookmarkStart w:id="67" w:name="_Toc433093529"/>
            <w:bookmarkStart w:id="68" w:name="_Toc433093371"/>
            <w:bookmarkStart w:id="69" w:name="_Toc422486519"/>
            <w:bookmarkStart w:id="70" w:name="_Toc402357141"/>
            <w:bookmarkStart w:id="71" w:name="_Toc397505013"/>
            <w:r w:rsidRPr="00E81D97">
              <w:t>6.6.3.1</w:t>
            </w:r>
            <w:r>
              <w:t xml:space="preserve">, </w:t>
            </w:r>
            <w:r w:rsidRPr="00E81D97">
              <w:t xml:space="preserve">Real-Time Energy </w:t>
            </w:r>
            <w:bookmarkEnd w:id="55"/>
            <w:bookmarkEnd w:id="56"/>
            <w:r w:rsidRPr="00E81D97">
              <w:t>Imbalance Payment or Charge at a Resource Node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8BBDB78" w14:textId="77777777" w:rsidR="002108BD" w:rsidRPr="00A46E77" w:rsidRDefault="002108BD" w:rsidP="005D0553">
            <w:pPr>
              <w:pStyle w:val="NormalArial"/>
              <w:tabs>
                <w:tab w:val="left" w:pos="882"/>
              </w:tabs>
            </w:pPr>
            <w:bookmarkStart w:id="72" w:name="_Toc17798737"/>
            <w:bookmarkStart w:id="73" w:name="_Toc496080067"/>
            <w:bookmarkStart w:id="74" w:name="_Toc481502899"/>
            <w:bookmarkStart w:id="75" w:name="_Toc468286859"/>
            <w:bookmarkStart w:id="76" w:name="_Toc463262786"/>
            <w:bookmarkStart w:id="77" w:name="_Toc459294293"/>
            <w:bookmarkStart w:id="78" w:name="_Toc458770325"/>
            <w:bookmarkStart w:id="79" w:name="_Toc448142484"/>
            <w:bookmarkStart w:id="80" w:name="_Toc448142327"/>
            <w:bookmarkStart w:id="81" w:name="_Toc440874770"/>
            <w:bookmarkStart w:id="82" w:name="_Toc433093540"/>
            <w:bookmarkStart w:id="83" w:name="_Toc433093382"/>
            <w:bookmarkStart w:id="84" w:name="_Toc422486529"/>
            <w:bookmarkStart w:id="85" w:name="_Toc402357149"/>
            <w:bookmarkStart w:id="86" w:name="_Toc397505021"/>
            <w:r w:rsidRPr="00A46E77">
              <w:t>6.6.5.1</w:t>
            </w:r>
            <w:r>
              <w:t xml:space="preserve">, </w:t>
            </w:r>
            <w:r w:rsidRPr="00A46E77">
              <w:t>Resource Base Point Deviation Charge</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9DF41D0" w14:textId="77777777" w:rsidR="002108BD" w:rsidRDefault="002108BD" w:rsidP="005D0553">
            <w:pPr>
              <w:pStyle w:val="NormalArial"/>
              <w:tabs>
                <w:tab w:val="left" w:pos="882"/>
              </w:tabs>
            </w:pPr>
            <w:r>
              <w:t xml:space="preserve">6.6.5.1.1.3, </w:t>
            </w:r>
            <w:r w:rsidRPr="007B0A16">
              <w:t>Controllable Load Resource Base Point Deviation Charge for Over Consumption</w:t>
            </w:r>
          </w:p>
          <w:p w14:paraId="04ECCF40" w14:textId="77777777" w:rsidR="002108BD" w:rsidRDefault="002108BD" w:rsidP="005D0553">
            <w:pPr>
              <w:pStyle w:val="NormalArial"/>
              <w:tabs>
                <w:tab w:val="left" w:pos="882"/>
              </w:tabs>
            </w:pPr>
            <w:r>
              <w:t xml:space="preserve">6.6.5.1.1.4, </w:t>
            </w:r>
            <w:r w:rsidRPr="007B0A16">
              <w:t>Controllable Load Resource Base Point Deviation Charge for Under Consumption</w:t>
            </w:r>
          </w:p>
          <w:p w14:paraId="0BD77DBB" w14:textId="77777777" w:rsidR="002108BD" w:rsidRDefault="002108BD" w:rsidP="005D0553">
            <w:pPr>
              <w:pStyle w:val="NormalArial"/>
              <w:tabs>
                <w:tab w:val="left" w:pos="882"/>
              </w:tabs>
            </w:pPr>
            <w:bookmarkStart w:id="87" w:name="_Toc141777771"/>
            <w:bookmarkStart w:id="88" w:name="_Toc203961352"/>
            <w:bookmarkStart w:id="89" w:name="_Toc400968476"/>
            <w:bookmarkStart w:id="90" w:name="_Toc402362724"/>
            <w:bookmarkStart w:id="91" w:name="_Toc405554790"/>
            <w:bookmarkStart w:id="92" w:name="_Toc458771450"/>
            <w:bookmarkStart w:id="93" w:name="_Toc458771573"/>
            <w:bookmarkStart w:id="94" w:name="_Toc460939752"/>
            <w:bookmarkStart w:id="95" w:name="_Toc505095444"/>
            <w:r>
              <w:t xml:space="preserve">6.6.5.5, </w:t>
            </w:r>
            <w:r w:rsidRPr="007B0A16">
              <w:t>Energy Storage Resource Base Point Deviation Charge for Over Performance</w:t>
            </w:r>
          </w:p>
          <w:p w14:paraId="64FF1A3D" w14:textId="77777777" w:rsidR="002108BD" w:rsidRDefault="002108BD" w:rsidP="005D0553">
            <w:pPr>
              <w:pStyle w:val="NormalArial"/>
              <w:tabs>
                <w:tab w:val="left" w:pos="882"/>
              </w:tabs>
            </w:pPr>
            <w:r>
              <w:t xml:space="preserve">6.6.5.5.1, </w:t>
            </w:r>
            <w:r w:rsidRPr="007B0A16">
              <w:t>Energy Storage Resource Base Point Deviation Charge for Under Performance</w:t>
            </w:r>
          </w:p>
          <w:p w14:paraId="299E95EA" w14:textId="77777777" w:rsidR="002108BD" w:rsidRDefault="002108BD" w:rsidP="005D0553">
            <w:pPr>
              <w:pStyle w:val="NormalArial"/>
              <w:tabs>
                <w:tab w:val="left" w:pos="882"/>
              </w:tabs>
            </w:pPr>
            <w:r w:rsidRPr="007B0A16">
              <w:t>6.6.5.</w:t>
            </w:r>
            <w:r>
              <w:t xml:space="preserve">3, </w:t>
            </w:r>
            <w:r w:rsidRPr="007B0A16">
              <w:t>Resources Exempt from Deviation Charges</w:t>
            </w:r>
          </w:p>
          <w:p w14:paraId="43EA003C" w14:textId="77777777" w:rsidR="002108BD" w:rsidRDefault="002108BD" w:rsidP="005D0553">
            <w:pPr>
              <w:pStyle w:val="NormalArial"/>
              <w:tabs>
                <w:tab w:val="left" w:pos="882"/>
              </w:tabs>
            </w:pPr>
            <w:r>
              <w:t xml:space="preserve">6.6.7.1, </w:t>
            </w:r>
            <w:r w:rsidRPr="007B0A16">
              <w:t>Voltage Support Service Payments</w:t>
            </w:r>
          </w:p>
          <w:p w14:paraId="0317C98E" w14:textId="77777777" w:rsidR="002108BD" w:rsidRDefault="002108BD" w:rsidP="005D0553">
            <w:pPr>
              <w:pStyle w:val="NormalArial"/>
              <w:tabs>
                <w:tab w:val="left" w:pos="882"/>
              </w:tabs>
            </w:pPr>
            <w:r>
              <w:t>7.9.1.3, Minimum and Maximum Resource Prices</w:t>
            </w:r>
            <w:r w:rsidRPr="007B0A16">
              <w:t xml:space="preserve"> </w:t>
            </w:r>
          </w:p>
          <w:p w14:paraId="429BF233" w14:textId="77777777" w:rsidR="002108BD" w:rsidRDefault="002108BD" w:rsidP="005D0553">
            <w:pPr>
              <w:pStyle w:val="NormalArial"/>
              <w:tabs>
                <w:tab w:val="left" w:pos="882"/>
              </w:tabs>
            </w:pPr>
            <w:r>
              <w:t>8.1.1.2.1.1, Regulation Service</w:t>
            </w:r>
            <w:bookmarkEnd w:id="87"/>
            <w:bookmarkEnd w:id="88"/>
            <w:r>
              <w:t xml:space="preserve"> Qualification</w:t>
            </w:r>
            <w:bookmarkEnd w:id="89"/>
            <w:bookmarkEnd w:id="90"/>
            <w:bookmarkEnd w:id="91"/>
            <w:bookmarkEnd w:id="92"/>
            <w:bookmarkEnd w:id="93"/>
            <w:bookmarkEnd w:id="94"/>
            <w:bookmarkEnd w:id="95"/>
          </w:p>
          <w:p w14:paraId="73A76F69" w14:textId="77777777" w:rsidR="002108BD" w:rsidRPr="008F74EE" w:rsidRDefault="002108BD" w:rsidP="005D0553">
            <w:pPr>
              <w:pStyle w:val="NormalArial"/>
              <w:tabs>
                <w:tab w:val="left" w:pos="882"/>
              </w:tabs>
            </w:pPr>
            <w:bookmarkStart w:id="96" w:name="_Toc141777772"/>
            <w:bookmarkStart w:id="97" w:name="_Toc203961353"/>
            <w:bookmarkStart w:id="98" w:name="_Toc400968477"/>
            <w:bookmarkStart w:id="99" w:name="_Toc402362725"/>
            <w:bookmarkStart w:id="100" w:name="_Toc405554791"/>
            <w:bookmarkStart w:id="101" w:name="_Toc458771451"/>
            <w:bookmarkStart w:id="102" w:name="_Toc458771574"/>
            <w:bookmarkStart w:id="103" w:name="_Toc460939753"/>
            <w:bookmarkStart w:id="104" w:name="_Toc505095445"/>
            <w:r>
              <w:t xml:space="preserve">8.1.1.2.1.2, </w:t>
            </w:r>
            <w:r w:rsidRPr="008F74EE">
              <w:t>Responsive Reserve Service</w:t>
            </w:r>
            <w:bookmarkEnd w:id="96"/>
            <w:bookmarkEnd w:id="97"/>
            <w:r w:rsidRPr="008F74EE">
              <w:t xml:space="preserve"> Qualification</w:t>
            </w:r>
            <w:bookmarkEnd w:id="98"/>
            <w:bookmarkEnd w:id="99"/>
            <w:bookmarkEnd w:id="100"/>
            <w:bookmarkEnd w:id="101"/>
            <w:bookmarkEnd w:id="102"/>
            <w:bookmarkEnd w:id="103"/>
            <w:bookmarkEnd w:id="104"/>
          </w:p>
          <w:p w14:paraId="7969FAAA" w14:textId="77777777" w:rsidR="002108BD" w:rsidRPr="00FB509B" w:rsidRDefault="002108BD" w:rsidP="005D0553">
            <w:pPr>
              <w:pStyle w:val="NormalArial"/>
              <w:tabs>
                <w:tab w:val="left" w:pos="882"/>
              </w:tabs>
            </w:pPr>
            <w:r>
              <w:t xml:space="preserve">8.1.1.4.1, </w:t>
            </w:r>
            <w:r w:rsidRPr="008F74EE">
              <w:t>Regulation Service and Generation Resource/Controllable Load Resource Energy Deployment Performance</w:t>
            </w:r>
          </w:p>
        </w:tc>
      </w:tr>
    </w:tbl>
    <w:p w14:paraId="5D2585D0" w14:textId="77777777" w:rsidR="00D70846" w:rsidRDefault="00D70846" w:rsidP="00D70846">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70846" w14:paraId="1835C8C7" w14:textId="77777777" w:rsidTr="00BD78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B75E0" w14:textId="77777777" w:rsidR="00D70846" w:rsidRDefault="00D70846" w:rsidP="00BD78CD">
            <w:pPr>
              <w:tabs>
                <w:tab w:val="center" w:pos="4320"/>
                <w:tab w:val="right" w:pos="8640"/>
              </w:tabs>
              <w:jc w:val="center"/>
              <w:rPr>
                <w:rFonts w:ascii="Arial" w:hAnsi="Arial"/>
                <w:b/>
                <w:bCs/>
              </w:rPr>
            </w:pPr>
            <w:r>
              <w:rPr>
                <w:rFonts w:ascii="Arial" w:hAnsi="Arial"/>
                <w:b/>
                <w:bCs/>
              </w:rPr>
              <w:t>Market Rules Notes</w:t>
            </w:r>
          </w:p>
        </w:tc>
      </w:tr>
    </w:tbl>
    <w:p w14:paraId="626428D2" w14:textId="51BF0079" w:rsidR="00D70846" w:rsidRDefault="00D70846" w:rsidP="00D7084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w:t>
      </w:r>
      <w:r w:rsidR="0064613C">
        <w:rPr>
          <w:rFonts w:ascii="Arial" w:hAnsi="Arial" w:cs="Arial"/>
        </w:rPr>
        <w:t>oration of the following NPRRs</w:t>
      </w:r>
      <w:r>
        <w:rPr>
          <w:rFonts w:ascii="Arial" w:hAnsi="Arial" w:cs="Arial"/>
        </w:rPr>
        <w:t xml:space="preserve"> into the Protocols:</w:t>
      </w:r>
    </w:p>
    <w:p w14:paraId="377EF8C6" w14:textId="77777777" w:rsidR="00D70846" w:rsidRDefault="00D70846" w:rsidP="00D70846">
      <w:pPr>
        <w:numPr>
          <w:ilvl w:val="0"/>
          <w:numId w:val="27"/>
        </w:numPr>
        <w:rPr>
          <w:rFonts w:ascii="Arial" w:hAnsi="Arial" w:cs="Arial"/>
        </w:rPr>
      </w:pPr>
      <w:r>
        <w:rPr>
          <w:rFonts w:ascii="Arial" w:hAnsi="Arial" w:cs="Arial"/>
        </w:rPr>
        <w:t xml:space="preserve">NPRR856,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(unboxed 5/29/20)</w:t>
      </w:r>
    </w:p>
    <w:p w14:paraId="1D1AA0C5"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4.6.2.3</w:t>
      </w:r>
    </w:p>
    <w:p w14:paraId="21965B11" w14:textId="77777777" w:rsidR="00D70846" w:rsidRDefault="00D70846" w:rsidP="00D70846">
      <w:pPr>
        <w:numPr>
          <w:ilvl w:val="0"/>
          <w:numId w:val="27"/>
        </w:numPr>
        <w:rPr>
          <w:rFonts w:ascii="Arial" w:hAnsi="Arial" w:cs="Arial"/>
        </w:rPr>
      </w:pPr>
      <w:r>
        <w:rPr>
          <w:rFonts w:ascii="Arial" w:hAnsi="Arial" w:cs="Arial"/>
        </w:rPr>
        <w:t xml:space="preserve">NPRR884, </w:t>
      </w:r>
      <w:r w:rsidRPr="008D3614">
        <w:rPr>
          <w:rFonts w:ascii="Arial" w:hAnsi="Arial" w:cs="Arial"/>
        </w:rPr>
        <w:t xml:space="preserve">Adjustments to Pricing and Settlement for Reliability Unit Commitments (RUCs) of On-Line Combined Cycle Generation Resources </w:t>
      </w:r>
      <w:r>
        <w:rPr>
          <w:rFonts w:ascii="Arial" w:hAnsi="Arial" w:cs="Arial"/>
        </w:rPr>
        <w:t>(unboxed 5/29/20)</w:t>
      </w:r>
    </w:p>
    <w:p w14:paraId="2030692E" w14:textId="77777777" w:rsidR="00D70846" w:rsidRDefault="00D70846" w:rsidP="00D70846">
      <w:pPr>
        <w:numPr>
          <w:ilvl w:val="1"/>
          <w:numId w:val="27"/>
        </w:numPr>
        <w:tabs>
          <w:tab w:val="num" w:pos="0"/>
        </w:tabs>
        <w:spacing w:after="100" w:afterAutospacing="1"/>
        <w:rPr>
          <w:rFonts w:ascii="Arial" w:hAnsi="Arial" w:cs="Arial"/>
        </w:rPr>
      </w:pPr>
      <w:r>
        <w:rPr>
          <w:rFonts w:ascii="Arial" w:hAnsi="Arial" w:cs="Arial"/>
        </w:rPr>
        <w:t>Section 5.7.2</w:t>
      </w:r>
    </w:p>
    <w:p w14:paraId="7C3FC08E" w14:textId="77777777" w:rsidR="00D70846" w:rsidRDefault="00D70846" w:rsidP="00D70846">
      <w:pPr>
        <w:numPr>
          <w:ilvl w:val="1"/>
          <w:numId w:val="27"/>
        </w:numPr>
        <w:tabs>
          <w:tab w:val="num" w:pos="0"/>
        </w:tabs>
        <w:spacing w:after="100" w:afterAutospacing="1"/>
        <w:rPr>
          <w:rFonts w:ascii="Arial" w:hAnsi="Arial" w:cs="Arial"/>
        </w:rPr>
      </w:pPr>
      <w:r>
        <w:rPr>
          <w:rFonts w:ascii="Arial" w:hAnsi="Arial" w:cs="Arial"/>
        </w:rPr>
        <w:t>Section 6.5.7.3</w:t>
      </w:r>
    </w:p>
    <w:p w14:paraId="34CB064A"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6.5.7.3.1</w:t>
      </w:r>
    </w:p>
    <w:p w14:paraId="57E36CA6" w14:textId="534930B0" w:rsidR="00D70846" w:rsidRDefault="00D70846" w:rsidP="00D70846">
      <w:pPr>
        <w:numPr>
          <w:ilvl w:val="0"/>
          <w:numId w:val="27"/>
        </w:numPr>
        <w:rPr>
          <w:rFonts w:ascii="Arial" w:hAnsi="Arial" w:cs="Arial"/>
        </w:rPr>
      </w:pPr>
      <w:r>
        <w:rPr>
          <w:rFonts w:ascii="Arial" w:hAnsi="Arial" w:cs="Arial"/>
        </w:rPr>
        <w:t xml:space="preserve">NPRR977, </w:t>
      </w:r>
      <w:r w:rsidRPr="00D70846">
        <w:rPr>
          <w:rFonts w:ascii="Arial" w:hAnsi="Arial" w:cs="Arial"/>
        </w:rPr>
        <w:t xml:space="preserve">Create MIS Posting for RUC Cancellations </w:t>
      </w:r>
      <w:r>
        <w:rPr>
          <w:rFonts w:ascii="Arial" w:hAnsi="Arial" w:cs="Arial"/>
        </w:rPr>
        <w:t>(unboxed 8/7/20)</w:t>
      </w:r>
    </w:p>
    <w:p w14:paraId="4ACC0188" w14:textId="73C4CC30" w:rsidR="00D70846" w:rsidRDefault="00D70846" w:rsidP="00D70846">
      <w:pPr>
        <w:numPr>
          <w:ilvl w:val="1"/>
          <w:numId w:val="27"/>
        </w:numPr>
        <w:tabs>
          <w:tab w:val="num" w:pos="0"/>
        </w:tabs>
        <w:spacing w:after="120"/>
        <w:rPr>
          <w:rFonts w:ascii="Arial" w:hAnsi="Arial" w:cs="Arial"/>
        </w:rPr>
      </w:pPr>
      <w:r>
        <w:rPr>
          <w:rFonts w:ascii="Arial" w:hAnsi="Arial" w:cs="Arial"/>
        </w:rPr>
        <w:t>Section 5.3</w:t>
      </w:r>
    </w:p>
    <w:p w14:paraId="79B0B078" w14:textId="4FAA0244" w:rsidR="00125330" w:rsidRDefault="00125330" w:rsidP="00125330">
      <w:pPr>
        <w:numPr>
          <w:ilvl w:val="0"/>
          <w:numId w:val="27"/>
        </w:numPr>
        <w:rPr>
          <w:rFonts w:ascii="Arial" w:hAnsi="Arial" w:cs="Arial"/>
        </w:rPr>
      </w:pPr>
      <w:r>
        <w:rPr>
          <w:rFonts w:ascii="Arial" w:hAnsi="Arial" w:cs="Arial"/>
        </w:rPr>
        <w:t xml:space="preserve">NPRR987, </w:t>
      </w:r>
      <w:r w:rsidRPr="00125330">
        <w:rPr>
          <w:rFonts w:ascii="Arial" w:hAnsi="Arial" w:cs="Arial"/>
        </w:rPr>
        <w:t>BESTF-3 Energy Storage Resource Contribution to Physical Responsive Capability and Real-Time On-Line Reserve Capacity Calculations</w:t>
      </w:r>
      <w:r w:rsidRPr="00D70846">
        <w:rPr>
          <w:rFonts w:ascii="Arial" w:hAnsi="Arial" w:cs="Arial"/>
        </w:rPr>
        <w:t xml:space="preserve"> </w:t>
      </w:r>
      <w:r>
        <w:rPr>
          <w:rFonts w:ascii="Arial" w:hAnsi="Arial" w:cs="Arial"/>
        </w:rPr>
        <w:t>(incorporated 7/1/20)</w:t>
      </w:r>
    </w:p>
    <w:p w14:paraId="0A6EE056" w14:textId="6CE62F2C" w:rsidR="00125330" w:rsidRDefault="00125330" w:rsidP="00125330">
      <w:pPr>
        <w:numPr>
          <w:ilvl w:val="1"/>
          <w:numId w:val="27"/>
        </w:numPr>
        <w:tabs>
          <w:tab w:val="num" w:pos="0"/>
        </w:tabs>
        <w:spacing w:after="120"/>
        <w:rPr>
          <w:rFonts w:ascii="Arial" w:hAnsi="Arial" w:cs="Arial"/>
        </w:rPr>
      </w:pPr>
      <w:r>
        <w:rPr>
          <w:rFonts w:ascii="Arial" w:hAnsi="Arial" w:cs="Arial"/>
        </w:rPr>
        <w:t>Section 6.5.7.5</w:t>
      </w:r>
    </w:p>
    <w:p w14:paraId="1E112023" w14:textId="780F9EFD" w:rsidR="009E23EB" w:rsidRPr="006F7176" w:rsidRDefault="009E23EB" w:rsidP="009E23EB">
      <w:pPr>
        <w:numPr>
          <w:ilvl w:val="0"/>
          <w:numId w:val="27"/>
        </w:numPr>
        <w:rPr>
          <w:rFonts w:ascii="Arial" w:hAnsi="Arial" w:cs="Arial"/>
        </w:rPr>
      </w:pPr>
      <w:r w:rsidRPr="006F7176">
        <w:rPr>
          <w:rFonts w:ascii="Arial" w:hAnsi="Arial" w:cs="Arial"/>
        </w:rPr>
        <w:t>NPRR1000, Elimination of Dynamically Scheduled Resources (incorporated 9/1/20)</w:t>
      </w:r>
    </w:p>
    <w:p w14:paraId="120A98CA"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3.2.5</w:t>
      </w:r>
    </w:p>
    <w:p w14:paraId="3B942818"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3.9.1</w:t>
      </w:r>
    </w:p>
    <w:p w14:paraId="3DD2E8BA"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6.3</w:t>
      </w:r>
    </w:p>
    <w:p w14:paraId="5F36F066" w14:textId="77777777" w:rsidR="009E23EB" w:rsidRPr="006F7176" w:rsidRDefault="009E23EB" w:rsidP="009E23EB">
      <w:pPr>
        <w:numPr>
          <w:ilvl w:val="1"/>
          <w:numId w:val="27"/>
        </w:numPr>
        <w:tabs>
          <w:tab w:val="num" w:pos="0"/>
        </w:tabs>
        <w:rPr>
          <w:rFonts w:ascii="Arial" w:hAnsi="Arial" w:cs="Arial"/>
        </w:rPr>
      </w:pPr>
      <w:r w:rsidRPr="006F7176">
        <w:rPr>
          <w:rFonts w:ascii="Arial" w:hAnsi="Arial" w:cs="Arial"/>
        </w:rPr>
        <w:t>Section 6.3.1</w:t>
      </w:r>
    </w:p>
    <w:p w14:paraId="59B1682C" w14:textId="77777777" w:rsidR="009E23EB" w:rsidRDefault="009E23EB" w:rsidP="009E23EB">
      <w:pPr>
        <w:numPr>
          <w:ilvl w:val="1"/>
          <w:numId w:val="27"/>
        </w:numPr>
        <w:tabs>
          <w:tab w:val="num" w:pos="0"/>
        </w:tabs>
        <w:rPr>
          <w:rFonts w:ascii="Arial" w:hAnsi="Arial" w:cs="Arial"/>
        </w:rPr>
      </w:pPr>
      <w:r>
        <w:rPr>
          <w:rFonts w:ascii="Arial" w:hAnsi="Arial" w:cs="Arial"/>
        </w:rPr>
        <w:t>Section 6.4.2.1</w:t>
      </w:r>
    </w:p>
    <w:p w14:paraId="05F64823" w14:textId="77777777" w:rsidR="009E23EB" w:rsidRDefault="009E23EB" w:rsidP="009E23EB">
      <w:pPr>
        <w:numPr>
          <w:ilvl w:val="1"/>
          <w:numId w:val="27"/>
        </w:numPr>
        <w:tabs>
          <w:tab w:val="num" w:pos="0"/>
        </w:tabs>
        <w:rPr>
          <w:rFonts w:ascii="Arial" w:hAnsi="Arial" w:cs="Arial"/>
        </w:rPr>
      </w:pPr>
      <w:r>
        <w:rPr>
          <w:rFonts w:ascii="Arial" w:hAnsi="Arial" w:cs="Arial"/>
        </w:rPr>
        <w:t>Section 6.4.2.3</w:t>
      </w:r>
    </w:p>
    <w:p w14:paraId="543A2C9F" w14:textId="77777777" w:rsidR="009E23EB" w:rsidRDefault="009E23EB" w:rsidP="009E23EB">
      <w:pPr>
        <w:numPr>
          <w:ilvl w:val="1"/>
          <w:numId w:val="27"/>
        </w:numPr>
        <w:tabs>
          <w:tab w:val="num" w:pos="0"/>
        </w:tabs>
        <w:rPr>
          <w:rFonts w:ascii="Arial" w:hAnsi="Arial" w:cs="Arial"/>
        </w:rPr>
      </w:pPr>
      <w:r>
        <w:rPr>
          <w:rFonts w:ascii="Arial" w:hAnsi="Arial" w:cs="Arial"/>
        </w:rPr>
        <w:t>Section 6.4.4</w:t>
      </w:r>
    </w:p>
    <w:p w14:paraId="56CEBBA8" w14:textId="77777777" w:rsidR="009E23EB" w:rsidRDefault="009E23EB" w:rsidP="009E23EB">
      <w:pPr>
        <w:numPr>
          <w:ilvl w:val="1"/>
          <w:numId w:val="27"/>
        </w:numPr>
        <w:tabs>
          <w:tab w:val="num" w:pos="0"/>
        </w:tabs>
        <w:rPr>
          <w:rFonts w:ascii="Arial" w:hAnsi="Arial" w:cs="Arial"/>
        </w:rPr>
      </w:pPr>
      <w:r>
        <w:rPr>
          <w:rFonts w:ascii="Arial" w:hAnsi="Arial" w:cs="Arial"/>
        </w:rPr>
        <w:t>Section 6.5.7.3</w:t>
      </w:r>
    </w:p>
    <w:p w14:paraId="54020B73" w14:textId="77777777" w:rsidR="009E23EB" w:rsidRDefault="009E23EB" w:rsidP="009E23EB">
      <w:pPr>
        <w:numPr>
          <w:ilvl w:val="1"/>
          <w:numId w:val="27"/>
        </w:numPr>
        <w:tabs>
          <w:tab w:val="num" w:pos="0"/>
        </w:tabs>
        <w:rPr>
          <w:rFonts w:ascii="Arial" w:hAnsi="Arial" w:cs="Arial"/>
        </w:rPr>
      </w:pPr>
      <w:r>
        <w:rPr>
          <w:rFonts w:ascii="Arial" w:hAnsi="Arial" w:cs="Arial"/>
        </w:rPr>
        <w:t>Section 6.6.5.3</w:t>
      </w:r>
    </w:p>
    <w:p w14:paraId="6D7E186F" w14:textId="77777777" w:rsidR="009E23EB" w:rsidRDefault="009E23EB" w:rsidP="009E23EB">
      <w:pPr>
        <w:numPr>
          <w:ilvl w:val="1"/>
          <w:numId w:val="27"/>
        </w:numPr>
        <w:tabs>
          <w:tab w:val="num" w:pos="0"/>
        </w:tabs>
        <w:spacing w:after="120"/>
        <w:rPr>
          <w:rFonts w:ascii="Arial" w:hAnsi="Arial" w:cs="Arial"/>
        </w:rPr>
      </w:pPr>
      <w:r>
        <w:rPr>
          <w:rFonts w:ascii="Arial" w:hAnsi="Arial" w:cs="Arial"/>
        </w:rPr>
        <w:t>Section 8.1.1.4.1</w:t>
      </w:r>
    </w:p>
    <w:p w14:paraId="197C5C7A" w14:textId="46E65ADA" w:rsidR="009E23EB" w:rsidRDefault="009E23EB" w:rsidP="009E23EB">
      <w:pPr>
        <w:numPr>
          <w:ilvl w:val="0"/>
          <w:numId w:val="27"/>
        </w:numPr>
        <w:rPr>
          <w:rFonts w:ascii="Arial" w:hAnsi="Arial" w:cs="Arial"/>
        </w:rPr>
      </w:pPr>
      <w:r>
        <w:rPr>
          <w:rFonts w:ascii="Arial" w:hAnsi="Arial" w:cs="Arial"/>
        </w:rPr>
        <w:t xml:space="preserve">NPRR1004, </w:t>
      </w:r>
      <w:r w:rsidRPr="00AD569E">
        <w:rPr>
          <w:rFonts w:ascii="Arial" w:hAnsi="Arial" w:cs="Arial"/>
        </w:rPr>
        <w:t>Load Distribution Factor Process Update</w:t>
      </w:r>
      <w:r>
        <w:rPr>
          <w:rFonts w:ascii="Arial" w:hAnsi="Arial" w:cs="Arial"/>
        </w:rPr>
        <w:t xml:space="preserve"> (incorporated 9/1/20)</w:t>
      </w:r>
    </w:p>
    <w:p w14:paraId="52F47B6D" w14:textId="77777777" w:rsidR="009E23EB" w:rsidRDefault="009E23EB" w:rsidP="009E23EB">
      <w:pPr>
        <w:numPr>
          <w:ilvl w:val="1"/>
          <w:numId w:val="27"/>
        </w:numPr>
        <w:tabs>
          <w:tab w:val="num" w:pos="0"/>
        </w:tabs>
        <w:spacing w:after="120"/>
        <w:rPr>
          <w:rFonts w:ascii="Arial" w:hAnsi="Arial" w:cs="Arial"/>
        </w:rPr>
      </w:pPr>
      <w:r>
        <w:rPr>
          <w:rFonts w:ascii="Arial" w:hAnsi="Arial" w:cs="Arial"/>
        </w:rPr>
        <w:t>Section 4.5.1</w:t>
      </w:r>
    </w:p>
    <w:p w14:paraId="6BBD24B7" w14:textId="77777777" w:rsidR="00D70846" w:rsidRDefault="00D70846" w:rsidP="00D70846">
      <w:pPr>
        <w:numPr>
          <w:ilvl w:val="0"/>
          <w:numId w:val="27"/>
        </w:numPr>
        <w:rPr>
          <w:rFonts w:ascii="Arial" w:hAnsi="Arial" w:cs="Arial"/>
        </w:rPr>
      </w:pPr>
      <w:r>
        <w:rPr>
          <w:rFonts w:ascii="Arial" w:hAnsi="Arial" w:cs="Arial"/>
        </w:rPr>
        <w:t xml:space="preserve">NPRR1006, </w:t>
      </w:r>
      <w:r w:rsidRPr="00AD569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52366688"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6.5.7.3.1</w:t>
      </w:r>
    </w:p>
    <w:p w14:paraId="577E993B" w14:textId="0D762F95" w:rsidR="009E23EB" w:rsidRDefault="009E23EB" w:rsidP="009E23EB">
      <w:pPr>
        <w:numPr>
          <w:ilvl w:val="0"/>
          <w:numId w:val="27"/>
        </w:numPr>
        <w:rPr>
          <w:rFonts w:ascii="Arial" w:hAnsi="Arial" w:cs="Arial"/>
        </w:rPr>
      </w:pPr>
      <w:r>
        <w:rPr>
          <w:rFonts w:ascii="Arial" w:hAnsi="Arial" w:cs="Arial"/>
        </w:rPr>
        <w:t>NPRR1015, Clarification of DAM implementation of NPRR863 Phase 2 (incorporated 9/1/20)</w:t>
      </w:r>
    </w:p>
    <w:p w14:paraId="2EC95F9A" w14:textId="77777777" w:rsidR="009E23EB" w:rsidRPr="006F7176" w:rsidRDefault="009E23EB" w:rsidP="009E23EB">
      <w:pPr>
        <w:numPr>
          <w:ilvl w:val="1"/>
          <w:numId w:val="27"/>
        </w:numPr>
        <w:rPr>
          <w:rFonts w:ascii="Arial" w:hAnsi="Arial" w:cs="Arial"/>
        </w:rPr>
      </w:pPr>
      <w:r w:rsidRPr="006F7176">
        <w:rPr>
          <w:rFonts w:ascii="Arial" w:hAnsi="Arial" w:cs="Arial"/>
        </w:rPr>
        <w:t>Section 3.2.5</w:t>
      </w:r>
    </w:p>
    <w:p w14:paraId="7E655163" w14:textId="77777777" w:rsidR="009E23EB" w:rsidRDefault="009E23EB" w:rsidP="009E23EB">
      <w:pPr>
        <w:numPr>
          <w:ilvl w:val="1"/>
          <w:numId w:val="27"/>
        </w:numPr>
        <w:rPr>
          <w:rFonts w:ascii="Arial" w:hAnsi="Arial" w:cs="Arial"/>
        </w:rPr>
      </w:pPr>
      <w:r>
        <w:rPr>
          <w:rFonts w:ascii="Arial" w:hAnsi="Arial" w:cs="Arial"/>
        </w:rPr>
        <w:t>Section 4.4.7.2</w:t>
      </w:r>
    </w:p>
    <w:p w14:paraId="0FF036E2" w14:textId="77777777" w:rsidR="009E23EB" w:rsidRDefault="009E23EB" w:rsidP="009E23EB">
      <w:pPr>
        <w:numPr>
          <w:ilvl w:val="1"/>
          <w:numId w:val="27"/>
        </w:numPr>
        <w:spacing w:after="120"/>
        <w:rPr>
          <w:rFonts w:ascii="Arial" w:hAnsi="Arial" w:cs="Arial"/>
        </w:rPr>
      </w:pPr>
      <w:r>
        <w:rPr>
          <w:rFonts w:ascii="Arial" w:hAnsi="Arial" w:cs="Arial"/>
        </w:rPr>
        <w:t>Section 4.4.7.3.1</w:t>
      </w:r>
    </w:p>
    <w:p w14:paraId="0C085889" w14:textId="77777777" w:rsidR="00D70846" w:rsidRDefault="00D70846" w:rsidP="00D70846">
      <w:pPr>
        <w:numPr>
          <w:ilvl w:val="0"/>
          <w:numId w:val="27"/>
        </w:numPr>
        <w:spacing w:before="120"/>
        <w:rPr>
          <w:rFonts w:ascii="Arial" w:hAnsi="Arial" w:cs="Arial"/>
        </w:rPr>
      </w:pPr>
      <w:r>
        <w:rPr>
          <w:rFonts w:ascii="Arial" w:hAnsi="Arial" w:cs="Arial"/>
        </w:rPr>
        <w:t xml:space="preserve">NPRR1019, </w:t>
      </w:r>
      <w:r w:rsidRPr="003C1A89">
        <w:rPr>
          <w:rFonts w:ascii="Arial" w:hAnsi="Arial" w:cs="Arial"/>
        </w:rPr>
        <w:t>Pricing and Settlement Changes for Switchable Generation Resources (SWGRs) Instructed to Switch to ERCOT</w:t>
      </w:r>
      <w:r>
        <w:rPr>
          <w:rFonts w:ascii="Arial" w:hAnsi="Arial" w:cs="Arial"/>
        </w:rPr>
        <w:t xml:space="preserve"> (incorporated 6/10/20)</w:t>
      </w:r>
    </w:p>
    <w:p w14:paraId="37392D2D" w14:textId="77777777" w:rsidR="00D70846" w:rsidRDefault="00D70846" w:rsidP="00D70846">
      <w:pPr>
        <w:numPr>
          <w:ilvl w:val="1"/>
          <w:numId w:val="27"/>
        </w:numPr>
        <w:rPr>
          <w:rFonts w:ascii="Arial" w:hAnsi="Arial" w:cs="Arial"/>
        </w:rPr>
      </w:pPr>
      <w:r>
        <w:rPr>
          <w:rFonts w:ascii="Arial" w:hAnsi="Arial" w:cs="Arial"/>
        </w:rPr>
        <w:t>Section 3.9.1</w:t>
      </w:r>
    </w:p>
    <w:p w14:paraId="2786F409" w14:textId="77777777" w:rsidR="00D70846" w:rsidRDefault="00D70846" w:rsidP="00D70846">
      <w:pPr>
        <w:numPr>
          <w:ilvl w:val="1"/>
          <w:numId w:val="27"/>
        </w:numPr>
        <w:spacing w:after="120"/>
        <w:rPr>
          <w:rFonts w:ascii="Arial" w:hAnsi="Arial" w:cs="Arial"/>
        </w:rPr>
      </w:pPr>
      <w:r>
        <w:rPr>
          <w:rFonts w:ascii="Arial" w:hAnsi="Arial" w:cs="Arial"/>
        </w:rPr>
        <w:t>Section 6.5.7.3</w:t>
      </w:r>
    </w:p>
    <w:p w14:paraId="7F4CCB31" w14:textId="77777777" w:rsidR="00D70846" w:rsidRDefault="00D70846" w:rsidP="00D7084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6A6C5EC7" w14:textId="77777777" w:rsidR="00D70846" w:rsidRDefault="00D70846" w:rsidP="00D70846">
      <w:pPr>
        <w:numPr>
          <w:ilvl w:val="0"/>
          <w:numId w:val="27"/>
        </w:numPr>
        <w:rPr>
          <w:rFonts w:ascii="Arial" w:hAnsi="Arial" w:cs="Arial"/>
        </w:rPr>
      </w:pPr>
      <w:r>
        <w:rPr>
          <w:rFonts w:ascii="Arial" w:hAnsi="Arial" w:cs="Arial"/>
        </w:rPr>
        <w:t xml:space="preserve">NPRR981, </w:t>
      </w:r>
      <w:r w:rsidRPr="00AD569E">
        <w:rPr>
          <w:rFonts w:ascii="Arial" w:hAnsi="Arial" w:cs="Arial"/>
        </w:rPr>
        <w:t>Day-Ahead Market Price Correction Process</w:t>
      </w:r>
    </w:p>
    <w:p w14:paraId="5A7CD6C7" w14:textId="77777777" w:rsidR="00D70846" w:rsidRDefault="00D70846" w:rsidP="00D70846">
      <w:pPr>
        <w:numPr>
          <w:ilvl w:val="1"/>
          <w:numId w:val="27"/>
        </w:numPr>
        <w:tabs>
          <w:tab w:val="num" w:pos="0"/>
        </w:tabs>
        <w:rPr>
          <w:rFonts w:ascii="Arial" w:hAnsi="Arial" w:cs="Arial"/>
        </w:rPr>
      </w:pPr>
      <w:r>
        <w:rPr>
          <w:rFonts w:ascii="Arial" w:hAnsi="Arial" w:cs="Arial"/>
        </w:rPr>
        <w:t>Section 4.5.1</w:t>
      </w:r>
    </w:p>
    <w:p w14:paraId="02486C02"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4.5.3</w:t>
      </w:r>
    </w:p>
    <w:p w14:paraId="3D740588" w14:textId="77777777" w:rsidR="00D70846" w:rsidRDefault="00D70846" w:rsidP="00D70846">
      <w:pPr>
        <w:numPr>
          <w:ilvl w:val="0"/>
          <w:numId w:val="27"/>
        </w:numPr>
        <w:rPr>
          <w:rFonts w:ascii="Arial" w:hAnsi="Arial" w:cs="Arial"/>
        </w:rPr>
      </w:pPr>
      <w:r>
        <w:rPr>
          <w:rFonts w:ascii="Arial" w:hAnsi="Arial" w:cs="Arial"/>
        </w:rPr>
        <w:t xml:space="preserve">NPRR1007, </w:t>
      </w:r>
      <w:r w:rsidRPr="00F5324B">
        <w:rPr>
          <w:rFonts w:ascii="Arial" w:hAnsi="Arial" w:cs="Arial"/>
        </w:rPr>
        <w:t>RTC – NP 3: Management Activities for the ERCOT System</w:t>
      </w:r>
    </w:p>
    <w:p w14:paraId="27050DAC" w14:textId="77777777" w:rsidR="00D70846" w:rsidRDefault="00D70846" w:rsidP="00D70846">
      <w:pPr>
        <w:numPr>
          <w:ilvl w:val="1"/>
          <w:numId w:val="27"/>
        </w:numPr>
        <w:tabs>
          <w:tab w:val="num" w:pos="0"/>
        </w:tabs>
        <w:rPr>
          <w:rFonts w:ascii="Arial" w:hAnsi="Arial" w:cs="Arial"/>
        </w:rPr>
      </w:pPr>
      <w:r>
        <w:rPr>
          <w:rFonts w:ascii="Arial" w:hAnsi="Arial" w:cs="Arial"/>
        </w:rPr>
        <w:t>Section 3.2.5</w:t>
      </w:r>
    </w:p>
    <w:p w14:paraId="07EA3C1B"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3.9.1</w:t>
      </w:r>
    </w:p>
    <w:p w14:paraId="40108943" w14:textId="77777777" w:rsidR="00D70846" w:rsidRDefault="00D70846" w:rsidP="00D70846">
      <w:pPr>
        <w:numPr>
          <w:ilvl w:val="0"/>
          <w:numId w:val="27"/>
        </w:numPr>
        <w:rPr>
          <w:rFonts w:ascii="Arial" w:hAnsi="Arial" w:cs="Arial"/>
        </w:rPr>
      </w:pPr>
      <w:r>
        <w:rPr>
          <w:rFonts w:ascii="Arial" w:hAnsi="Arial" w:cs="Arial"/>
        </w:rPr>
        <w:t xml:space="preserve">NPRR1008, </w:t>
      </w:r>
      <w:r w:rsidRPr="004D2BA0">
        <w:rPr>
          <w:rFonts w:ascii="Arial" w:hAnsi="Arial" w:cs="Arial"/>
        </w:rPr>
        <w:t>RTC – NP 4: Day-Ahead Operations</w:t>
      </w:r>
    </w:p>
    <w:p w14:paraId="556EA4AF" w14:textId="77777777" w:rsidR="00D70846" w:rsidRDefault="00D70846" w:rsidP="00D70846">
      <w:pPr>
        <w:numPr>
          <w:ilvl w:val="1"/>
          <w:numId w:val="27"/>
        </w:numPr>
        <w:tabs>
          <w:tab w:val="num" w:pos="0"/>
        </w:tabs>
        <w:rPr>
          <w:rFonts w:ascii="Arial" w:hAnsi="Arial" w:cs="Arial"/>
        </w:rPr>
      </w:pPr>
      <w:r>
        <w:rPr>
          <w:rFonts w:ascii="Arial" w:hAnsi="Arial" w:cs="Arial"/>
        </w:rPr>
        <w:t>Section 4.3</w:t>
      </w:r>
    </w:p>
    <w:p w14:paraId="10B0A325" w14:textId="77777777" w:rsidR="00D70846" w:rsidRDefault="00D70846" w:rsidP="00D70846">
      <w:pPr>
        <w:numPr>
          <w:ilvl w:val="1"/>
          <w:numId w:val="27"/>
        </w:numPr>
        <w:tabs>
          <w:tab w:val="num" w:pos="0"/>
        </w:tabs>
        <w:rPr>
          <w:rFonts w:ascii="Arial" w:hAnsi="Arial" w:cs="Arial"/>
        </w:rPr>
      </w:pPr>
      <w:r>
        <w:rPr>
          <w:rFonts w:ascii="Arial" w:hAnsi="Arial" w:cs="Arial"/>
        </w:rPr>
        <w:t>Section 4.4.7.2</w:t>
      </w:r>
    </w:p>
    <w:p w14:paraId="636F868D" w14:textId="77777777" w:rsidR="00D70846" w:rsidRDefault="00D70846" w:rsidP="00D70846">
      <w:pPr>
        <w:numPr>
          <w:ilvl w:val="1"/>
          <w:numId w:val="27"/>
        </w:numPr>
        <w:tabs>
          <w:tab w:val="num" w:pos="0"/>
        </w:tabs>
        <w:rPr>
          <w:rFonts w:ascii="Arial" w:hAnsi="Arial" w:cs="Arial"/>
        </w:rPr>
      </w:pPr>
      <w:r>
        <w:rPr>
          <w:rFonts w:ascii="Arial" w:hAnsi="Arial" w:cs="Arial"/>
        </w:rPr>
        <w:t>Section 4.4.7.2.1</w:t>
      </w:r>
    </w:p>
    <w:p w14:paraId="4889AD55" w14:textId="77777777" w:rsidR="00D70846" w:rsidRDefault="00D70846" w:rsidP="00D70846">
      <w:pPr>
        <w:numPr>
          <w:ilvl w:val="1"/>
          <w:numId w:val="27"/>
        </w:numPr>
        <w:tabs>
          <w:tab w:val="num" w:pos="0"/>
        </w:tabs>
        <w:rPr>
          <w:rFonts w:ascii="Arial" w:hAnsi="Arial" w:cs="Arial"/>
        </w:rPr>
      </w:pPr>
      <w:r>
        <w:rPr>
          <w:rFonts w:ascii="Arial" w:hAnsi="Arial" w:cs="Arial"/>
        </w:rPr>
        <w:t>Section 4.4.9.4.1</w:t>
      </w:r>
    </w:p>
    <w:p w14:paraId="64CB751C" w14:textId="77777777" w:rsidR="00D70846" w:rsidRDefault="00D70846" w:rsidP="00D70846">
      <w:pPr>
        <w:numPr>
          <w:ilvl w:val="1"/>
          <w:numId w:val="27"/>
        </w:numPr>
        <w:tabs>
          <w:tab w:val="num" w:pos="0"/>
        </w:tabs>
        <w:rPr>
          <w:rFonts w:ascii="Arial" w:hAnsi="Arial" w:cs="Arial"/>
        </w:rPr>
      </w:pPr>
      <w:r>
        <w:rPr>
          <w:rFonts w:ascii="Arial" w:hAnsi="Arial" w:cs="Arial"/>
        </w:rPr>
        <w:t>Section 4.4.10</w:t>
      </w:r>
    </w:p>
    <w:p w14:paraId="6C58AE34" w14:textId="77777777" w:rsidR="00D70846" w:rsidRDefault="00D70846" w:rsidP="00D70846">
      <w:pPr>
        <w:numPr>
          <w:ilvl w:val="1"/>
          <w:numId w:val="27"/>
        </w:numPr>
        <w:tabs>
          <w:tab w:val="num" w:pos="0"/>
        </w:tabs>
        <w:rPr>
          <w:rFonts w:ascii="Arial" w:hAnsi="Arial" w:cs="Arial"/>
        </w:rPr>
      </w:pPr>
      <w:r>
        <w:rPr>
          <w:rFonts w:ascii="Arial" w:hAnsi="Arial" w:cs="Arial"/>
        </w:rPr>
        <w:t>Section 4.5.1</w:t>
      </w:r>
    </w:p>
    <w:p w14:paraId="211FE479"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4.5.3</w:t>
      </w:r>
    </w:p>
    <w:p w14:paraId="5F8CB8DE" w14:textId="77777777" w:rsidR="00D70846" w:rsidRDefault="00D70846" w:rsidP="00D70846">
      <w:pPr>
        <w:numPr>
          <w:ilvl w:val="0"/>
          <w:numId w:val="27"/>
        </w:numPr>
        <w:rPr>
          <w:rFonts w:ascii="Arial" w:hAnsi="Arial" w:cs="Arial"/>
        </w:rPr>
      </w:pPr>
      <w:r>
        <w:rPr>
          <w:rFonts w:ascii="Arial" w:hAnsi="Arial" w:cs="Arial"/>
        </w:rPr>
        <w:t xml:space="preserve">NPRR1009, </w:t>
      </w:r>
      <w:r w:rsidRPr="00E803D0">
        <w:rPr>
          <w:rFonts w:ascii="Arial" w:hAnsi="Arial" w:cs="Arial"/>
        </w:rPr>
        <w:t>RTC – NP 5: Transmission Security Analysis and Reliability Unit Commitment</w:t>
      </w:r>
    </w:p>
    <w:p w14:paraId="349CFE5B" w14:textId="77777777" w:rsidR="00D70846" w:rsidRDefault="00D70846" w:rsidP="00D70846">
      <w:pPr>
        <w:numPr>
          <w:ilvl w:val="1"/>
          <w:numId w:val="27"/>
        </w:numPr>
        <w:tabs>
          <w:tab w:val="num" w:pos="0"/>
        </w:tabs>
        <w:rPr>
          <w:rFonts w:ascii="Arial" w:hAnsi="Arial" w:cs="Arial"/>
        </w:rPr>
      </w:pPr>
      <w:r>
        <w:rPr>
          <w:rFonts w:ascii="Arial" w:hAnsi="Arial" w:cs="Arial"/>
        </w:rPr>
        <w:t>Section 5.3</w:t>
      </w:r>
    </w:p>
    <w:p w14:paraId="05D6BD82"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5.4</w:t>
      </w:r>
    </w:p>
    <w:p w14:paraId="1A30CC8A" w14:textId="77777777" w:rsidR="00D70846" w:rsidRDefault="00D70846" w:rsidP="00D70846">
      <w:pPr>
        <w:numPr>
          <w:ilvl w:val="0"/>
          <w:numId w:val="27"/>
        </w:numPr>
        <w:rPr>
          <w:rFonts w:ascii="Arial" w:hAnsi="Arial" w:cs="Arial"/>
        </w:rPr>
      </w:pPr>
      <w:r>
        <w:rPr>
          <w:rFonts w:ascii="Arial" w:hAnsi="Arial" w:cs="Arial"/>
        </w:rPr>
        <w:t xml:space="preserve">NPRR1010, </w:t>
      </w:r>
      <w:r w:rsidRPr="00E803D0">
        <w:rPr>
          <w:rFonts w:ascii="Arial" w:hAnsi="Arial" w:cs="Arial"/>
        </w:rPr>
        <w:t>RTC – NP 6: Adjustment Period and Real-Time Operations</w:t>
      </w:r>
    </w:p>
    <w:p w14:paraId="5D239955" w14:textId="77777777" w:rsidR="00D70846" w:rsidRDefault="00D70846" w:rsidP="00D70846">
      <w:pPr>
        <w:numPr>
          <w:ilvl w:val="1"/>
          <w:numId w:val="27"/>
        </w:numPr>
        <w:tabs>
          <w:tab w:val="num" w:pos="0"/>
        </w:tabs>
        <w:rPr>
          <w:rFonts w:ascii="Arial" w:hAnsi="Arial" w:cs="Arial"/>
        </w:rPr>
      </w:pPr>
      <w:r>
        <w:rPr>
          <w:rFonts w:ascii="Arial" w:hAnsi="Arial" w:cs="Arial"/>
        </w:rPr>
        <w:t>Section 6.3</w:t>
      </w:r>
    </w:p>
    <w:p w14:paraId="39BE2B7E" w14:textId="77777777" w:rsidR="00D70846" w:rsidRDefault="00D70846" w:rsidP="00D70846">
      <w:pPr>
        <w:numPr>
          <w:ilvl w:val="1"/>
          <w:numId w:val="27"/>
        </w:numPr>
        <w:tabs>
          <w:tab w:val="num" w:pos="0"/>
        </w:tabs>
        <w:rPr>
          <w:rFonts w:ascii="Arial" w:hAnsi="Arial" w:cs="Arial"/>
        </w:rPr>
      </w:pPr>
      <w:r>
        <w:rPr>
          <w:rFonts w:ascii="Arial" w:hAnsi="Arial" w:cs="Arial"/>
        </w:rPr>
        <w:t>Section 6.3.1</w:t>
      </w:r>
    </w:p>
    <w:p w14:paraId="4F9763E7" w14:textId="77777777" w:rsidR="00D70846" w:rsidRDefault="00D70846" w:rsidP="00D70846">
      <w:pPr>
        <w:numPr>
          <w:ilvl w:val="1"/>
          <w:numId w:val="27"/>
        </w:numPr>
        <w:rPr>
          <w:rFonts w:ascii="Arial" w:hAnsi="Arial" w:cs="Arial"/>
        </w:rPr>
      </w:pPr>
      <w:r>
        <w:rPr>
          <w:rFonts w:ascii="Arial" w:hAnsi="Arial" w:cs="Arial"/>
        </w:rPr>
        <w:t xml:space="preserve">Section </w:t>
      </w:r>
      <w:r w:rsidRPr="00E803D0">
        <w:rPr>
          <w:rFonts w:ascii="Arial" w:hAnsi="Arial" w:cs="Arial"/>
        </w:rPr>
        <w:t>6.4.2.3</w:t>
      </w:r>
    </w:p>
    <w:p w14:paraId="7DE07AAB" w14:textId="77777777" w:rsidR="00D70846" w:rsidRDefault="00D70846" w:rsidP="00D70846">
      <w:pPr>
        <w:numPr>
          <w:ilvl w:val="1"/>
          <w:numId w:val="27"/>
        </w:numPr>
        <w:rPr>
          <w:rFonts w:ascii="Arial" w:hAnsi="Arial" w:cs="Arial"/>
        </w:rPr>
      </w:pPr>
      <w:r>
        <w:rPr>
          <w:rFonts w:ascii="Arial" w:hAnsi="Arial" w:cs="Arial"/>
        </w:rPr>
        <w:t>Section 6.4.4</w:t>
      </w:r>
    </w:p>
    <w:p w14:paraId="27CEE596" w14:textId="77777777" w:rsidR="00D70846" w:rsidRDefault="00D70846" w:rsidP="00D70846">
      <w:pPr>
        <w:numPr>
          <w:ilvl w:val="1"/>
          <w:numId w:val="27"/>
        </w:numPr>
        <w:rPr>
          <w:rFonts w:ascii="Arial" w:hAnsi="Arial" w:cs="Arial"/>
        </w:rPr>
      </w:pPr>
      <w:r>
        <w:rPr>
          <w:rFonts w:ascii="Arial" w:hAnsi="Arial" w:cs="Arial"/>
        </w:rPr>
        <w:t>Section 6.5.1.2</w:t>
      </w:r>
    </w:p>
    <w:p w14:paraId="474A81E2" w14:textId="77777777" w:rsidR="00D70846" w:rsidRDefault="00D70846" w:rsidP="00D70846">
      <w:pPr>
        <w:numPr>
          <w:ilvl w:val="1"/>
          <w:numId w:val="27"/>
        </w:numPr>
        <w:rPr>
          <w:rFonts w:ascii="Arial" w:hAnsi="Arial" w:cs="Arial"/>
        </w:rPr>
      </w:pPr>
      <w:r>
        <w:rPr>
          <w:rFonts w:ascii="Arial" w:hAnsi="Arial" w:cs="Arial"/>
        </w:rPr>
        <w:t>Section 6.5.5.2</w:t>
      </w:r>
    </w:p>
    <w:p w14:paraId="1065A581" w14:textId="77777777" w:rsidR="00D70846" w:rsidRDefault="00D70846" w:rsidP="00D70846">
      <w:pPr>
        <w:numPr>
          <w:ilvl w:val="1"/>
          <w:numId w:val="27"/>
        </w:numPr>
        <w:rPr>
          <w:rFonts w:ascii="Arial" w:hAnsi="Arial" w:cs="Arial"/>
        </w:rPr>
      </w:pPr>
      <w:r>
        <w:rPr>
          <w:rFonts w:ascii="Arial" w:hAnsi="Arial" w:cs="Arial"/>
        </w:rPr>
        <w:t xml:space="preserve">Section </w:t>
      </w:r>
      <w:r w:rsidRPr="00E803D0">
        <w:rPr>
          <w:rFonts w:ascii="Arial" w:hAnsi="Arial" w:cs="Arial"/>
        </w:rPr>
        <w:t>6.5.7.1.12</w:t>
      </w:r>
    </w:p>
    <w:p w14:paraId="268AF6A5" w14:textId="77777777" w:rsidR="00D70846" w:rsidRDefault="00D70846" w:rsidP="00D70846">
      <w:pPr>
        <w:numPr>
          <w:ilvl w:val="1"/>
          <w:numId w:val="27"/>
        </w:numPr>
        <w:rPr>
          <w:rFonts w:ascii="Arial" w:hAnsi="Arial" w:cs="Arial"/>
        </w:rPr>
      </w:pPr>
      <w:r>
        <w:rPr>
          <w:rFonts w:ascii="Arial" w:hAnsi="Arial" w:cs="Arial"/>
        </w:rPr>
        <w:t>Section 6.5.7.2</w:t>
      </w:r>
    </w:p>
    <w:p w14:paraId="3C24D4EF" w14:textId="77777777" w:rsidR="00D70846" w:rsidRDefault="00D70846" w:rsidP="00D70846">
      <w:pPr>
        <w:numPr>
          <w:ilvl w:val="1"/>
          <w:numId w:val="27"/>
        </w:numPr>
        <w:rPr>
          <w:rFonts w:ascii="Arial" w:hAnsi="Arial" w:cs="Arial"/>
        </w:rPr>
      </w:pPr>
      <w:r>
        <w:rPr>
          <w:rFonts w:ascii="Arial" w:hAnsi="Arial" w:cs="Arial"/>
        </w:rPr>
        <w:t>Section 6.5.7.3</w:t>
      </w:r>
    </w:p>
    <w:p w14:paraId="6C09A91E" w14:textId="77777777" w:rsidR="00D70846" w:rsidRDefault="00D70846" w:rsidP="00D70846">
      <w:pPr>
        <w:numPr>
          <w:ilvl w:val="1"/>
          <w:numId w:val="27"/>
        </w:numPr>
        <w:rPr>
          <w:rFonts w:ascii="Arial" w:hAnsi="Arial" w:cs="Arial"/>
        </w:rPr>
      </w:pPr>
      <w:r>
        <w:rPr>
          <w:rFonts w:ascii="Arial" w:hAnsi="Arial" w:cs="Arial"/>
        </w:rPr>
        <w:t xml:space="preserve">Section </w:t>
      </w:r>
      <w:r w:rsidRPr="00E803D0">
        <w:rPr>
          <w:rFonts w:ascii="Arial" w:hAnsi="Arial" w:cs="Arial"/>
        </w:rPr>
        <w:t>6.5.7.3.1</w:t>
      </w:r>
    </w:p>
    <w:p w14:paraId="49A9CB00" w14:textId="77777777" w:rsidR="00D70846" w:rsidRDefault="00D70846" w:rsidP="00D70846">
      <w:pPr>
        <w:numPr>
          <w:ilvl w:val="1"/>
          <w:numId w:val="27"/>
        </w:numPr>
        <w:rPr>
          <w:rFonts w:ascii="Arial" w:hAnsi="Arial" w:cs="Arial"/>
        </w:rPr>
      </w:pPr>
      <w:r>
        <w:rPr>
          <w:rFonts w:ascii="Arial" w:hAnsi="Arial" w:cs="Arial"/>
        </w:rPr>
        <w:t>Section 6.5.7.5</w:t>
      </w:r>
    </w:p>
    <w:p w14:paraId="11DD9672" w14:textId="77777777" w:rsidR="00D70846" w:rsidRDefault="00D70846" w:rsidP="00D70846">
      <w:pPr>
        <w:numPr>
          <w:ilvl w:val="1"/>
          <w:numId w:val="27"/>
        </w:numPr>
        <w:rPr>
          <w:rFonts w:ascii="Arial" w:hAnsi="Arial" w:cs="Arial"/>
        </w:rPr>
      </w:pPr>
      <w:r>
        <w:rPr>
          <w:rFonts w:ascii="Arial" w:hAnsi="Arial" w:cs="Arial"/>
        </w:rPr>
        <w:t>Section 6.6.3.1</w:t>
      </w:r>
    </w:p>
    <w:p w14:paraId="7CE145EA"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6.6.5.1</w:t>
      </w:r>
    </w:p>
    <w:p w14:paraId="69440C2E" w14:textId="77777777" w:rsidR="00D70846" w:rsidRDefault="00D70846" w:rsidP="00D70846">
      <w:pPr>
        <w:numPr>
          <w:ilvl w:val="0"/>
          <w:numId w:val="27"/>
        </w:numPr>
        <w:rPr>
          <w:rFonts w:ascii="Arial" w:hAnsi="Arial" w:cs="Arial"/>
        </w:rPr>
      </w:pPr>
      <w:r>
        <w:rPr>
          <w:rFonts w:ascii="Arial" w:hAnsi="Arial" w:cs="Arial"/>
        </w:rPr>
        <w:t xml:space="preserve">NPRR1011, </w:t>
      </w:r>
      <w:r w:rsidRPr="005020A3">
        <w:rPr>
          <w:rFonts w:ascii="Arial" w:hAnsi="Arial" w:cs="Arial"/>
        </w:rPr>
        <w:t>RTC – NP 8: Performance Monitoring</w:t>
      </w:r>
    </w:p>
    <w:p w14:paraId="72942962" w14:textId="77777777" w:rsidR="00D70846" w:rsidRDefault="00D70846" w:rsidP="00D70846">
      <w:pPr>
        <w:numPr>
          <w:ilvl w:val="1"/>
          <w:numId w:val="27"/>
        </w:numPr>
        <w:rPr>
          <w:rFonts w:ascii="Arial" w:hAnsi="Arial" w:cs="Arial"/>
        </w:rPr>
      </w:pPr>
      <w:r>
        <w:rPr>
          <w:rFonts w:ascii="Arial" w:hAnsi="Arial" w:cs="Arial"/>
        </w:rPr>
        <w:t xml:space="preserve">Section </w:t>
      </w:r>
      <w:r w:rsidRPr="005020A3">
        <w:rPr>
          <w:rFonts w:ascii="Arial" w:hAnsi="Arial" w:cs="Arial"/>
        </w:rPr>
        <w:t>8.1.1.2.1.1</w:t>
      </w:r>
    </w:p>
    <w:p w14:paraId="39048B4A" w14:textId="77777777" w:rsidR="00D70846" w:rsidRDefault="00D70846" w:rsidP="00D70846">
      <w:pPr>
        <w:numPr>
          <w:ilvl w:val="1"/>
          <w:numId w:val="27"/>
        </w:numPr>
        <w:rPr>
          <w:rFonts w:ascii="Arial" w:hAnsi="Arial" w:cs="Arial"/>
        </w:rPr>
      </w:pPr>
      <w:r>
        <w:rPr>
          <w:rFonts w:ascii="Arial" w:hAnsi="Arial" w:cs="Arial"/>
        </w:rPr>
        <w:t>Section 8.1.1.2.1.2</w:t>
      </w:r>
    </w:p>
    <w:p w14:paraId="7E6064EE"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8.1.1.4.1</w:t>
      </w:r>
    </w:p>
    <w:p w14:paraId="64803D26" w14:textId="77777777" w:rsidR="00D70846" w:rsidRDefault="00D70846" w:rsidP="00D70846">
      <w:pPr>
        <w:numPr>
          <w:ilvl w:val="0"/>
          <w:numId w:val="27"/>
        </w:numPr>
        <w:rPr>
          <w:rFonts w:ascii="Arial" w:hAnsi="Arial" w:cs="Arial"/>
        </w:rPr>
      </w:pPr>
      <w:r>
        <w:rPr>
          <w:rFonts w:ascii="Arial" w:hAnsi="Arial" w:cs="Arial"/>
        </w:rPr>
        <w:t xml:space="preserve">NPRR1024, </w:t>
      </w:r>
      <w:r w:rsidRPr="00193D67">
        <w:rPr>
          <w:rFonts w:ascii="Arial" w:hAnsi="Arial" w:cs="Arial"/>
        </w:rPr>
        <w:t>Determination of Significance with Respect to Price Corrections</w:t>
      </w:r>
    </w:p>
    <w:p w14:paraId="26B6D9CF" w14:textId="77777777" w:rsidR="00D70846" w:rsidRDefault="00D70846" w:rsidP="00D70846">
      <w:pPr>
        <w:numPr>
          <w:ilvl w:val="1"/>
          <w:numId w:val="27"/>
        </w:numPr>
        <w:tabs>
          <w:tab w:val="num" w:pos="0"/>
        </w:tabs>
        <w:rPr>
          <w:rFonts w:ascii="Arial" w:hAnsi="Arial" w:cs="Arial"/>
        </w:rPr>
      </w:pPr>
      <w:r>
        <w:rPr>
          <w:rFonts w:ascii="Arial" w:hAnsi="Arial" w:cs="Arial"/>
        </w:rPr>
        <w:t>Section 4.5.3</w:t>
      </w:r>
    </w:p>
    <w:p w14:paraId="4FCEAF78" w14:textId="77777777" w:rsidR="00D70846" w:rsidRDefault="00D70846" w:rsidP="00D70846">
      <w:pPr>
        <w:numPr>
          <w:ilvl w:val="1"/>
          <w:numId w:val="27"/>
        </w:numPr>
        <w:tabs>
          <w:tab w:val="num" w:pos="0"/>
        </w:tabs>
        <w:spacing w:after="120"/>
        <w:rPr>
          <w:rFonts w:ascii="Arial" w:hAnsi="Arial" w:cs="Arial"/>
        </w:rPr>
      </w:pPr>
      <w:r>
        <w:rPr>
          <w:rFonts w:ascii="Arial" w:hAnsi="Arial" w:cs="Arial"/>
        </w:rPr>
        <w:t>Section 6.3</w:t>
      </w:r>
    </w:p>
    <w:p w14:paraId="472E5D32" w14:textId="77777777" w:rsidR="00D70846" w:rsidRDefault="00D70846" w:rsidP="00D70846">
      <w:pPr>
        <w:numPr>
          <w:ilvl w:val="0"/>
          <w:numId w:val="27"/>
        </w:numPr>
        <w:rPr>
          <w:rFonts w:ascii="Arial" w:hAnsi="Arial" w:cs="Arial"/>
        </w:rPr>
      </w:pPr>
      <w:r>
        <w:rPr>
          <w:rFonts w:ascii="Arial" w:hAnsi="Arial" w:cs="Arial"/>
        </w:rPr>
        <w:t xml:space="preserve">NPRR1026, </w:t>
      </w:r>
      <w:r w:rsidRPr="00306FCB">
        <w:rPr>
          <w:rFonts w:ascii="Arial" w:hAnsi="Arial" w:cs="Arial"/>
        </w:rPr>
        <w:t>BESTF-7 Self-Limiting Facilities and Self-Limiting Resources</w:t>
      </w:r>
    </w:p>
    <w:p w14:paraId="43EF04E0" w14:textId="60C2234B" w:rsidR="002108BD" w:rsidRDefault="00D70846" w:rsidP="002108BD">
      <w:pPr>
        <w:numPr>
          <w:ilvl w:val="1"/>
          <w:numId w:val="27"/>
        </w:numPr>
        <w:tabs>
          <w:tab w:val="num" w:pos="0"/>
        </w:tabs>
        <w:spacing w:after="120"/>
        <w:rPr>
          <w:rFonts w:ascii="Arial" w:hAnsi="Arial" w:cs="Arial"/>
        </w:rPr>
      </w:pPr>
      <w:r>
        <w:rPr>
          <w:rFonts w:ascii="Arial" w:hAnsi="Arial" w:cs="Arial"/>
        </w:rPr>
        <w:t>Section 3.9.1</w:t>
      </w:r>
    </w:p>
    <w:p w14:paraId="5F2885BD" w14:textId="77777777" w:rsidR="00B60714" w:rsidRDefault="00B60714" w:rsidP="00B60714">
      <w:pPr>
        <w:tabs>
          <w:tab w:val="num" w:pos="0"/>
        </w:tabs>
        <w:spacing w:before="120" w:after="120"/>
        <w:rPr>
          <w:rFonts w:ascii="Arial" w:hAnsi="Arial" w:cs="Arial"/>
        </w:rPr>
      </w:pPr>
      <w:r>
        <w:rPr>
          <w:rFonts w:ascii="Arial" w:hAnsi="Arial" w:cs="Arial"/>
        </w:rPr>
        <w:t>Please note that the following NPRR(s) also propose revisions to the definition of “Resource Node”:</w:t>
      </w:r>
    </w:p>
    <w:p w14:paraId="56503C5C" w14:textId="26BE2479" w:rsidR="00B60714" w:rsidRPr="00B60714" w:rsidRDefault="00B60714" w:rsidP="00B60714">
      <w:pPr>
        <w:pStyle w:val="ListParagraph"/>
        <w:numPr>
          <w:ilvl w:val="0"/>
          <w:numId w:val="27"/>
        </w:numPr>
        <w:spacing w:after="120"/>
        <w:rPr>
          <w:rFonts w:ascii="Arial" w:hAnsi="Arial" w:cs="Arial"/>
        </w:rPr>
      </w:pPr>
      <w:r>
        <w:rPr>
          <w:rFonts w:ascii="Arial" w:hAnsi="Arial" w:cs="Arial"/>
        </w:rPr>
        <w:t xml:space="preserve">NPRR1043, </w:t>
      </w:r>
      <w:r w:rsidRPr="00B60714">
        <w:rPr>
          <w:rFonts w:ascii="Arial" w:hAnsi="Arial" w:cs="Arial"/>
        </w:rPr>
        <w:t>Clarification of NPRR986 Language Related to Wholesale Storage Load</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08BD" w14:paraId="27E50D7B" w14:textId="77777777" w:rsidTr="005D0553">
        <w:trPr>
          <w:trHeight w:val="350"/>
        </w:trPr>
        <w:tc>
          <w:tcPr>
            <w:tcW w:w="10440" w:type="dxa"/>
            <w:tcBorders>
              <w:bottom w:val="single" w:sz="4" w:space="0" w:color="auto"/>
            </w:tcBorders>
            <w:shd w:val="clear" w:color="auto" w:fill="FFFFFF"/>
            <w:vAlign w:val="center"/>
          </w:tcPr>
          <w:p w14:paraId="439AE236" w14:textId="77777777" w:rsidR="002108BD" w:rsidRDefault="002108BD" w:rsidP="005D0553">
            <w:pPr>
              <w:pStyle w:val="Header"/>
              <w:jc w:val="center"/>
            </w:pPr>
            <w:r>
              <w:t>Revised Proposed Protocol Language</w:t>
            </w:r>
          </w:p>
        </w:tc>
      </w:tr>
    </w:tbl>
    <w:p w14:paraId="1942F5B0" w14:textId="77777777" w:rsidR="008E79F9" w:rsidRDefault="008E79F9" w:rsidP="008E79F9">
      <w:pPr>
        <w:pStyle w:val="H2"/>
        <w:ind w:left="0" w:firstLine="0"/>
      </w:pPr>
      <w:commentRangeStart w:id="105"/>
      <w:r>
        <w:t>2.1</w:t>
      </w:r>
      <w:commentRangeEnd w:id="105"/>
      <w:r w:rsidR="00CD0C1A">
        <w:rPr>
          <w:rStyle w:val="CommentReference"/>
          <w:b w:val="0"/>
        </w:rPr>
        <w:commentReference w:id="105"/>
      </w:r>
      <w:r w:rsidR="004051D0">
        <w:tab/>
      </w:r>
      <w:r>
        <w:t>DEFINITIONS</w:t>
      </w:r>
    </w:p>
    <w:p w14:paraId="38D817C9" w14:textId="77777777" w:rsidR="008E79F9" w:rsidRPr="00CA5FF2" w:rsidRDefault="008E79F9" w:rsidP="008E79F9">
      <w:pPr>
        <w:pStyle w:val="H2"/>
        <w:ind w:left="0" w:firstLine="0"/>
        <w:rPr>
          <w:ins w:id="106" w:author="ERCOT" w:date="2020-02-24T15:19:00Z"/>
          <w:b w:val="0"/>
          <w:bCs/>
          <w:color w:val="FF0000"/>
        </w:rPr>
      </w:pPr>
      <w:ins w:id="107" w:author="ERCOT" w:date="2020-02-24T15:19:00Z">
        <w:r>
          <w:t>Energy Bid/Offer Curve</w:t>
        </w:r>
      </w:ins>
    </w:p>
    <w:p w14:paraId="5515525C" w14:textId="77777777" w:rsidR="008E79F9" w:rsidRPr="00CA5FF2" w:rsidRDefault="008E79F9" w:rsidP="008E79F9">
      <w:pPr>
        <w:spacing w:after="160" w:line="252" w:lineRule="auto"/>
        <w:rPr>
          <w:ins w:id="108" w:author="ERCOT" w:date="2020-02-24T15:19:00Z"/>
        </w:rPr>
      </w:pPr>
      <w:ins w:id="109"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110" w:name="_Toc74126547"/>
      <w:bookmarkStart w:id="111" w:name="_Toc118224514"/>
      <w:bookmarkStart w:id="112" w:name="_Toc118909582"/>
      <w:bookmarkStart w:id="113"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114" w:author="ERCOT" w:date="2020-02-24T15:18:00Z"/>
          <w:b/>
          <w:bCs/>
          <w:i/>
          <w:iCs/>
          <w:lang w:val="x-none" w:eastAsia="x-none"/>
        </w:rPr>
      </w:pPr>
      <w:ins w:id="115"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77777777" w:rsidR="004051D0" w:rsidRPr="009971B2" w:rsidRDefault="004051D0" w:rsidP="004051D0">
      <w:pPr>
        <w:spacing w:after="240"/>
        <w:ind w:left="360"/>
        <w:rPr>
          <w:ins w:id="116" w:author="ERCOT" w:date="2020-02-24T15:18:00Z"/>
          <w:szCs w:val="20"/>
        </w:rPr>
      </w:pPr>
      <w:ins w:id="117" w:author="ERCOT" w:date="2020-02-24T15:18:00Z">
        <w:r w:rsidRPr="009971B2">
          <w:rPr>
            <w:szCs w:val="20"/>
          </w:rPr>
          <w:t xml:space="preserve">The limit established by the QSE, </w:t>
        </w:r>
        <w:r>
          <w:t xml:space="preserve">expressed as a </w:t>
        </w:r>
      </w:ins>
      <w:ins w:id="118" w:author="ERCOT" w:date="2020-03-06T10:20:00Z">
        <w:r w:rsidR="007813F4">
          <w:t>MW value that may be</w:t>
        </w:r>
      </w:ins>
      <w:ins w:id="119" w:author="ERCOT" w:date="2020-03-09T16:09:00Z">
        <w:r w:rsidR="00665932">
          <w:t xml:space="preserve"> less than, equal to</w:t>
        </w:r>
      </w:ins>
      <w:ins w:id="120" w:author="ERCOT 061920" w:date="2020-06-15T14:29:00Z">
        <w:r w:rsidR="003658D4">
          <w:t>,</w:t>
        </w:r>
      </w:ins>
      <w:ins w:id="121" w:author="ERCOT" w:date="2020-03-09T16:09:00Z">
        <w:r w:rsidR="00665932">
          <w:t xml:space="preserve"> or greater than </w:t>
        </w:r>
      </w:ins>
      <w:ins w:id="122" w:author="ERCOT" w:date="2020-03-06T10:20:00Z">
        <w:r w:rsidR="007813F4">
          <w:t xml:space="preserve">zero, </w:t>
        </w:r>
      </w:ins>
      <w:ins w:id="123" w:author="ERCOT" w:date="2020-02-24T15:18:00Z">
        <w:r w:rsidRPr="009971B2">
          <w:rPr>
            <w:szCs w:val="20"/>
          </w:rPr>
          <w:t xml:space="preserve">continuously updated in Real-Time, that describes the maximum sustained energy </w:t>
        </w:r>
        <w:r>
          <w:rPr>
            <w:szCs w:val="20"/>
          </w:rPr>
          <w:t>discharging</w:t>
        </w:r>
        <w:r w:rsidRPr="009971B2">
          <w:rPr>
            <w:szCs w:val="20"/>
          </w:rPr>
          <w:t xml:space="preserve"> capability of </w:t>
        </w:r>
      </w:ins>
      <w:ins w:id="124" w:author="ERCOT" w:date="2020-03-23T19:09:00Z">
        <w:r w:rsidR="00EB2316">
          <w:rPr>
            <w:szCs w:val="20"/>
          </w:rPr>
          <w:t>an Energy Storage</w:t>
        </w:r>
      </w:ins>
      <w:ins w:id="125" w:author="ERCOT" w:date="2020-02-24T15:18:00Z">
        <w:r w:rsidRPr="009971B2">
          <w:rPr>
            <w:szCs w:val="20"/>
          </w:rPr>
          <w:t xml:space="preserve"> Resource</w:t>
        </w:r>
      </w:ins>
      <w:ins w:id="126" w:author="ERCOT" w:date="2020-03-23T19:09:00Z">
        <w:r w:rsidR="00EB2316">
          <w:rPr>
            <w:szCs w:val="20"/>
          </w:rPr>
          <w:t xml:space="preserve"> (ESR)</w:t>
        </w:r>
      </w:ins>
      <w:ins w:id="127"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128" w:name="_Toc74126502"/>
      <w:bookmarkStart w:id="129" w:name="_Toc118224491"/>
      <w:bookmarkStart w:id="130" w:name="_Toc118909559"/>
      <w:bookmarkStart w:id="131" w:name="_Toc205190378"/>
      <w:r w:rsidRPr="00837B78">
        <w:rPr>
          <w:iCs/>
        </w:rPr>
        <w:t>High Sustained Limit (HSL</w:t>
      </w:r>
      <w:r>
        <w:rPr>
          <w:iCs/>
        </w:rPr>
        <w:t>)</w:t>
      </w:r>
      <w:r w:rsidRPr="00837B78">
        <w:rPr>
          <w:iCs/>
        </w:rPr>
        <w:t xml:space="preserve"> </w:t>
      </w:r>
      <w:bookmarkEnd w:id="128"/>
      <w:r w:rsidRPr="00837B78">
        <w:rPr>
          <w:iCs/>
        </w:rPr>
        <w:t>for a Load Resource</w:t>
      </w:r>
      <w:bookmarkEnd w:id="129"/>
      <w:bookmarkEnd w:id="130"/>
      <w:bookmarkEnd w:id="131"/>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110"/>
      <w:r w:rsidRPr="004222A1">
        <w:t>)</w:t>
      </w:r>
    </w:p>
    <w:p w14:paraId="7FE1577A" w14:textId="77777777" w:rsidR="004051D0" w:rsidRPr="00CA5FF2" w:rsidRDefault="004051D0" w:rsidP="004051D0">
      <w:pPr>
        <w:pStyle w:val="H3"/>
        <w:ind w:hanging="720"/>
        <w:rPr>
          <w:ins w:id="132" w:author="ERCOT" w:date="2020-02-24T15:18:00Z"/>
          <w:iCs/>
          <w:color w:val="FF0000"/>
        </w:rPr>
      </w:pPr>
      <w:ins w:id="133"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77777777" w:rsidR="004051D0" w:rsidRDefault="004051D0" w:rsidP="004051D0">
      <w:pPr>
        <w:pStyle w:val="BodyTextIndent"/>
        <w:ind w:left="360"/>
        <w:rPr>
          <w:ins w:id="134" w:author="ERCOT" w:date="2020-02-24T15:18:00Z"/>
        </w:rPr>
      </w:pPr>
      <w:ins w:id="135" w:author="ERCOT" w:date="2020-02-24T15:18:00Z">
        <w:r w:rsidRPr="00CA5FF2">
          <w:t xml:space="preserve">The limit established by the QSE, </w:t>
        </w:r>
        <w:r>
          <w:t xml:space="preserve">expressed as a MW </w:t>
        </w:r>
      </w:ins>
      <w:ins w:id="136" w:author="ERCOT" w:date="2020-03-06T10:19:00Z">
        <w:r w:rsidR="007813F4">
          <w:t>value that may be</w:t>
        </w:r>
      </w:ins>
      <w:ins w:id="137" w:author="ERCOT" w:date="2020-03-09T16:10:00Z">
        <w:r w:rsidR="00665932">
          <w:t xml:space="preserve"> less than, equal to</w:t>
        </w:r>
      </w:ins>
      <w:ins w:id="138" w:author="ERCOT 061920" w:date="2020-06-15T14:29:00Z">
        <w:r w:rsidR="003658D4">
          <w:t>,</w:t>
        </w:r>
      </w:ins>
      <w:ins w:id="139" w:author="ERCOT" w:date="2020-03-09T16:10:00Z">
        <w:r w:rsidR="00665932">
          <w:t xml:space="preserve"> or greater than</w:t>
        </w:r>
      </w:ins>
      <w:ins w:id="140" w:author="ERCOT" w:date="2020-03-06T10:19:00Z">
        <w:r w:rsidR="007813F4">
          <w:t xml:space="preserve"> zero, </w:t>
        </w:r>
      </w:ins>
      <w:ins w:id="141" w:author="ERCOT" w:date="2020-02-24T15:18:00Z">
        <w:r w:rsidRPr="00CA5FF2">
          <w:t xml:space="preserve">continuously updatable in Real-Time, that describes the minimum sustained energy </w:t>
        </w:r>
        <w:r>
          <w:t xml:space="preserve">charging capability of an </w:t>
        </w:r>
      </w:ins>
      <w:ins w:id="142" w:author="ERCOT" w:date="2020-03-23T19:09:00Z">
        <w:r w:rsidR="00EB2316">
          <w:t>Energy Storage Resource (</w:t>
        </w:r>
      </w:ins>
      <w:ins w:id="143" w:author="ERCOT" w:date="2020-02-24T15:18:00Z">
        <w:r>
          <w:t>ESR</w:t>
        </w:r>
      </w:ins>
      <w:ins w:id="144" w:author="ERCOT" w:date="2020-03-23T19:09:00Z">
        <w:r w:rsidR="00EB2316">
          <w:t>)</w:t>
        </w:r>
      </w:ins>
      <w:ins w:id="145"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111"/>
      <w:bookmarkEnd w:id="112"/>
      <w:bookmarkEnd w:id="113"/>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146"/>
      <w:r w:rsidRPr="00CA5FF2">
        <w:t xml:space="preserve">Resource Node </w:t>
      </w:r>
      <w:commentRangeEnd w:id="146"/>
      <w:r w:rsidR="00B60714">
        <w:rPr>
          <w:rStyle w:val="CommentReference"/>
          <w:b w:val="0"/>
        </w:rPr>
        <w:commentReference w:id="146"/>
      </w:r>
    </w:p>
    <w:p w14:paraId="1C6C0D72" w14:textId="62854C0B" w:rsidR="008E79F9"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147"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148" w:author="ERCOT" w:date="2020-03-06T10:19:00Z">
        <w:r w:rsidR="007813F4" w:rsidRPr="00736E63">
          <w:rPr>
            <w:rStyle w:val="msoins0"/>
            <w:u w:val="none"/>
          </w:rPr>
          <w:t>for a Generation Resource</w:t>
        </w:r>
      </w:ins>
      <w:ins w:id="149" w:author="ERCOT 090820" w:date="2020-09-04T09:02:00Z">
        <w:r w:rsidR="00B60714">
          <w:rPr>
            <w:rStyle w:val="msoins0"/>
            <w:u w:val="none"/>
          </w:rPr>
          <w:t xml:space="preserve"> or</w:t>
        </w:r>
      </w:ins>
      <w:ins w:id="150" w:author="ERCOT" w:date="2020-03-06T10:19:00Z">
        <w:del w:id="151" w:author="ERCOT 090820" w:date="2020-09-04T09:02:00Z">
          <w:r w:rsidR="007813F4" w:rsidRPr="00736E63" w:rsidDel="00B60714">
            <w:rPr>
              <w:rStyle w:val="msoins0"/>
              <w:u w:val="none"/>
            </w:rPr>
            <w:delText>,</w:delText>
          </w:r>
        </w:del>
        <w:r w:rsidR="007813F4" w:rsidRPr="00736E63">
          <w:rPr>
            <w:rStyle w:val="msoins0"/>
            <w:u w:val="none"/>
          </w:rPr>
          <w:t xml:space="preserve"> Energy Storage Resource (ESR)</w:t>
        </w:r>
        <w:del w:id="152" w:author="ERCOT 090820" w:date="2020-09-04T09:02:00Z">
          <w:r w:rsidR="007813F4" w:rsidRPr="00736E63" w:rsidDel="00B60714">
            <w:rPr>
              <w:rStyle w:val="msoins0"/>
              <w:u w:val="none"/>
            </w:rPr>
            <w:delText xml:space="preserve">, </w:delText>
          </w:r>
        </w:del>
      </w:ins>
      <w:del w:id="153" w:author="ERCOT 090820" w:date="2020-09-04T09:02:00Z">
        <w:r w:rsidRPr="00736E63" w:rsidDel="00B60714">
          <w:rPr>
            <w:rStyle w:val="msoins0"/>
            <w:u w:val="none"/>
          </w:rPr>
          <w:delText>or WSL</w:delText>
        </w:r>
      </w:del>
      <w:del w:id="154"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  For a Generation Resource </w:t>
      </w:r>
      <w:ins w:id="155" w:author="ERCOT" w:date="2020-03-06T10:18:00Z">
        <w:r w:rsidR="007813F4" w:rsidRPr="00736E63">
          <w:rPr>
            <w:rStyle w:val="msoins0"/>
            <w:u w:val="none"/>
          </w:rPr>
          <w:t xml:space="preserve">or ESR </w:t>
        </w:r>
      </w:ins>
      <w:r w:rsidRPr="00736E63">
        <w:rPr>
          <w:rStyle w:val="msoins0"/>
          <w:u w:val="none"/>
        </w:rPr>
        <w:t xml:space="preserve">that is connected to the ERCOT Transmission Grid only by one or more radial transmission lines that all originate at the </w:t>
      </w:r>
      <w:del w:id="156" w:author="ERCOT" w:date="2020-03-06T10:19:00Z">
        <w:r w:rsidRPr="00736E63" w:rsidDel="007813F4">
          <w:rPr>
            <w:rStyle w:val="msoins0"/>
            <w:u w:val="none"/>
          </w:rPr>
          <w:delText xml:space="preserve">Generation </w:delText>
        </w:r>
      </w:del>
      <w:r w:rsidRPr="00736E63">
        <w:rPr>
          <w:rStyle w:val="msoins0"/>
          <w:u w:val="none"/>
        </w:rPr>
        <w:t>Resource and terminate in a single substation switchyard, the Resource Node is an Electrical Bus in that substation.  For all other Generation Resources</w:t>
      </w:r>
      <w:ins w:id="157" w:author="ERCOT" w:date="2020-03-06T10:19:00Z">
        <w:r w:rsidR="007813F4" w:rsidRPr="00736E63">
          <w:rPr>
            <w:rStyle w:val="msoins0"/>
            <w:u w:val="none"/>
          </w:rPr>
          <w:t xml:space="preserve"> and ESRs</w:t>
        </w:r>
      </w:ins>
      <w:r w:rsidRPr="00736E63">
        <w:rPr>
          <w:rStyle w:val="msoins0"/>
          <w:u w:val="none"/>
        </w:rPr>
        <w:t xml:space="preserve">, the Resource Node is the </w:t>
      </w:r>
      <w:del w:id="158" w:author="ERCOT" w:date="2020-03-06T10:19:00Z">
        <w:r w:rsidRPr="00736E63" w:rsidDel="007813F4">
          <w:rPr>
            <w:rStyle w:val="msoins0"/>
            <w:u w:val="none"/>
          </w:rPr>
          <w:delText xml:space="preserve">Generation </w:delText>
        </w:r>
      </w:del>
      <w:r w:rsidRPr="00736E63">
        <w:rPr>
          <w:rStyle w:val="msoins0"/>
          <w:u w:val="none"/>
        </w:rPr>
        <w:t xml:space="preserve">Resource’s side of the Electrical Bus at which the </w:t>
      </w:r>
      <w:del w:id="159" w:author="ERCOT" w:date="2020-03-06T10:19:00Z">
        <w:r w:rsidRPr="00736E63" w:rsidDel="007813F4">
          <w:rPr>
            <w:rStyle w:val="msoins0"/>
            <w:u w:val="none"/>
          </w:rPr>
          <w:delText xml:space="preserve">Generation </w:delText>
        </w:r>
      </w:del>
      <w:r w:rsidRPr="00736E63">
        <w:rPr>
          <w:rStyle w:val="msoins0"/>
          <w:u w:val="none"/>
        </w:rPr>
        <w:t>Resource is connected to the ERCOT Transmission Grid.</w:t>
      </w:r>
    </w:p>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160" w:name="_Toc73847925"/>
      <w:bookmarkStart w:id="161" w:name="_Toc118224583"/>
      <w:bookmarkStart w:id="162" w:name="_Toc118909651"/>
      <w:bookmarkStart w:id="163" w:name="_Toc205190482"/>
      <w:r w:rsidRPr="004051D0">
        <w:rPr>
          <w:b/>
          <w:szCs w:val="20"/>
        </w:rPr>
        <w:t>Regulation Service</w:t>
      </w:r>
      <w:bookmarkEnd w:id="160"/>
      <w:bookmarkEnd w:id="161"/>
      <w:bookmarkEnd w:id="162"/>
      <w:bookmarkEnd w:id="163"/>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Fast Responding Regulation Service (FRRS)</w:t>
      </w:r>
    </w:p>
    <w:p w14:paraId="0CF601BD" w14:textId="77777777" w:rsidR="004051D0" w:rsidRPr="004051D0" w:rsidRDefault="004051D0" w:rsidP="004051D0">
      <w:pPr>
        <w:keepNext/>
        <w:spacing w:after="240"/>
        <w:ind w:left="360"/>
        <w:rPr>
          <w:bCs/>
          <w:szCs w:val="20"/>
          <w:lang w:eastAsia="x-none"/>
        </w:rPr>
      </w:pPr>
      <w:r w:rsidRPr="004051D0">
        <w:rPr>
          <w:bCs/>
          <w:szCs w:val="20"/>
          <w:lang w:val="x-none" w:eastAsia="x-none"/>
        </w:rPr>
        <w:t>A subset of Regulation Service that consists of either Fast Responding Regulation Down Service (FRRS-Down) or Fast Responding Regulation Up Service (FRRS-Up).  Except where otherwise specified, all requirements that apply to Regulation Service also apply to FRRS.</w:t>
      </w:r>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77777777"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164" w:author="ERCOT" w:date="2020-02-24T15:21:00Z">
        <w:r>
          <w:t>An Energy Storage Resource (ESR) providing Reg-Down must be able to modify its energy</w:t>
        </w:r>
      </w:ins>
      <w:ins w:id="165" w:author="ERCOT" w:date="2020-03-06T10:18:00Z">
        <w:r w:rsidR="007813F4">
          <w:t xml:space="preserve"> withdrawal or</w:t>
        </w:r>
      </w:ins>
      <w:ins w:id="166" w:author="ERCOT" w:date="2020-02-24T15:21:00Z">
        <w:r>
          <w:t xml:space="preserve"> injection as deployed for Reg-Down across the full </w:t>
        </w:r>
      </w:ins>
      <w:ins w:id="167" w:author="ERCOT 061920" w:date="2020-06-15T14:30:00Z">
        <w:r w:rsidR="003658D4" w:rsidRPr="004051D0">
          <w:rPr>
            <w:iCs/>
            <w:szCs w:val="20"/>
          </w:rPr>
          <w:t>range of capacity available to maintain proper system frequency</w:t>
        </w:r>
      </w:ins>
      <w:ins w:id="168" w:author="ERCOT" w:date="2020-02-24T15:21:00Z">
        <w:del w:id="169" w:author="ERCOT 061920" w:date="2020-06-15T14:30:00Z">
          <w:r w:rsidDel="003658D4">
            <w:delText>spectrum of its charging and discharging range</w:delText>
          </w:r>
        </w:del>
        <w:r>
          <w:t xml:space="preserve">.  </w:t>
        </w:r>
      </w:ins>
      <w:r w:rsidRPr="004051D0">
        <w:rPr>
          <w:iCs/>
          <w:szCs w:val="20"/>
        </w:rPr>
        <w:t>A Load Resource providing Reg-Down must be able to increase and decrease Load as deployed within its Ancillary Service Schedule for Reg-Down below the Load Resource’s MPC limit.</w:t>
      </w:r>
    </w:p>
    <w:p w14:paraId="07D3B105"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Down Service (FRRS-Down)</w:t>
      </w:r>
    </w:p>
    <w:p w14:paraId="5F3ABC05" w14:textId="77777777" w:rsidR="004051D0" w:rsidRPr="004051D0" w:rsidRDefault="004051D0" w:rsidP="004051D0">
      <w:pPr>
        <w:tabs>
          <w:tab w:val="left" w:pos="360"/>
        </w:tabs>
        <w:spacing w:after="240"/>
        <w:ind w:left="720"/>
        <w:rPr>
          <w:iCs/>
          <w:szCs w:val="20"/>
        </w:rPr>
      </w:pPr>
      <w:r w:rsidRPr="004051D0">
        <w:rPr>
          <w:iCs/>
          <w:szCs w:val="20"/>
        </w:rPr>
        <w: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t>
      </w:r>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77777777"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170" w:author="ERCOT" w:date="2020-02-24T15:21:00Z">
        <w:r>
          <w:t>An Energy Storage Resource (ESR) providing Reg-</w:t>
        </w:r>
      </w:ins>
      <w:ins w:id="171" w:author="ERCOT" w:date="2020-03-09T16:12:00Z">
        <w:r w:rsidR="00C035AC">
          <w:t>Up</w:t>
        </w:r>
      </w:ins>
      <w:ins w:id="172" w:author="ERCOT" w:date="2020-02-24T15:21:00Z">
        <w:r>
          <w:t xml:space="preserve"> must be able to modify its energy</w:t>
        </w:r>
      </w:ins>
      <w:ins w:id="173" w:author="ERCOT" w:date="2020-03-06T10:18:00Z">
        <w:r w:rsidR="007813F4">
          <w:t xml:space="preserve"> withdrawal</w:t>
        </w:r>
      </w:ins>
      <w:ins w:id="174" w:author="ERCOT" w:date="2020-02-24T15:21:00Z">
        <w:r>
          <w:t xml:space="preserve"> or injection as deployed for Reg-</w:t>
        </w:r>
      </w:ins>
      <w:ins w:id="175" w:author="ERCOT" w:date="2020-03-09T16:12:00Z">
        <w:r w:rsidR="00C035AC">
          <w:t>Up</w:t>
        </w:r>
      </w:ins>
      <w:ins w:id="176" w:author="ERCOT" w:date="2020-02-24T15:21:00Z">
        <w:r>
          <w:t xml:space="preserve"> across the full </w:t>
        </w:r>
      </w:ins>
      <w:ins w:id="177" w:author="ERCOT 061920" w:date="2020-06-15T14:31:00Z">
        <w:r w:rsidR="003658D4" w:rsidRPr="004051D0">
          <w:rPr>
            <w:iCs/>
            <w:szCs w:val="20"/>
          </w:rPr>
          <w:t>range of capacity available to maintain proper system frequency</w:t>
        </w:r>
      </w:ins>
      <w:ins w:id="178" w:author="ERCOT" w:date="2020-02-24T15:21:00Z">
        <w:del w:id="179"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Schedule for Reg-Up above the Load Resource’s LPC limit.  </w:t>
      </w:r>
    </w:p>
    <w:p w14:paraId="5E60B981" w14:textId="77777777" w:rsidR="004051D0" w:rsidRPr="004051D0" w:rsidRDefault="004051D0" w:rsidP="004051D0">
      <w:pPr>
        <w:keepNext/>
        <w:spacing w:before="240" w:after="120"/>
        <w:ind w:left="720"/>
        <w:outlineLvl w:val="2"/>
        <w:rPr>
          <w:b/>
          <w:bCs/>
          <w:i/>
          <w:szCs w:val="20"/>
          <w:lang w:val="x-none" w:eastAsia="x-none"/>
        </w:rPr>
      </w:pPr>
      <w:r w:rsidRPr="004051D0">
        <w:rPr>
          <w:b/>
          <w:bCs/>
          <w:i/>
          <w:szCs w:val="20"/>
          <w:lang w:val="x-none" w:eastAsia="x-none"/>
        </w:rPr>
        <w:t>Fast Responding Regulation Up Service (FRRS-Up)</w:t>
      </w:r>
    </w:p>
    <w:p w14:paraId="3FB984E5" w14:textId="77777777" w:rsidR="004051D0" w:rsidRPr="004051D0" w:rsidRDefault="004051D0" w:rsidP="004051D0">
      <w:pPr>
        <w:spacing w:after="240"/>
        <w:ind w:left="720"/>
        <w:rPr>
          <w:szCs w:val="20"/>
        </w:rPr>
      </w:pPr>
      <w:r w:rsidRPr="004051D0">
        <w:rPr>
          <w:iCs/>
          <w:szCs w:val="20"/>
        </w:rPr>
        <w: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t>
      </w:r>
    </w:p>
    <w:p w14:paraId="4B2C28C5" w14:textId="77777777" w:rsidR="008E79F9" w:rsidRPr="009C320C" w:rsidRDefault="008E79F9" w:rsidP="008E79F9">
      <w:pPr>
        <w:keepNext/>
        <w:tabs>
          <w:tab w:val="left" w:pos="900"/>
        </w:tabs>
        <w:spacing w:before="240" w:after="240"/>
        <w:outlineLvl w:val="1"/>
        <w:rPr>
          <w:b/>
          <w:szCs w:val="20"/>
        </w:rPr>
      </w:pPr>
      <w:bookmarkStart w:id="180" w:name="_Toc205190518"/>
      <w:r w:rsidRPr="009C320C">
        <w:rPr>
          <w:b/>
          <w:szCs w:val="20"/>
        </w:rPr>
        <w:t>Security-Constrained Economic Dispatch (SCED)</w:t>
      </w:r>
      <w:bookmarkEnd w:id="180"/>
    </w:p>
    <w:p w14:paraId="7824F6C3" w14:textId="77777777" w:rsidR="008E79F9" w:rsidRDefault="008E79F9" w:rsidP="008E79F9">
      <w:pPr>
        <w:spacing w:after="240"/>
        <w:rPr>
          <w:iCs/>
          <w:szCs w:val="20"/>
        </w:rPr>
      </w:pPr>
      <w:r w:rsidRPr="009C320C">
        <w:rPr>
          <w:iCs/>
          <w:szCs w:val="20"/>
        </w:rPr>
        <w:t xml:space="preserve">The determination of desirable </w:t>
      </w:r>
      <w:del w:id="181" w:author="ERCOT" w:date="2020-03-06T10:18:00Z">
        <w:r w:rsidRPr="009C320C" w:rsidDel="007813F4">
          <w:rPr>
            <w:iCs/>
            <w:szCs w:val="20"/>
          </w:rPr>
          <w:delText xml:space="preserve">Generation Resource </w:delText>
        </w:r>
      </w:del>
      <w:r w:rsidRPr="009C320C">
        <w:rPr>
          <w:iCs/>
          <w:szCs w:val="20"/>
        </w:rPr>
        <w:t xml:space="preserve">output </w:t>
      </w:r>
      <w:ins w:id="182" w:author="ERCOT" w:date="2020-03-06T10:18:00Z">
        <w:r w:rsidR="007813F4">
          <w:rPr>
            <w:iCs/>
            <w:szCs w:val="20"/>
          </w:rPr>
          <w:t xml:space="preserve">and/or consumption </w:t>
        </w:r>
      </w:ins>
      <w:r w:rsidRPr="009C320C">
        <w:rPr>
          <w:iCs/>
          <w:szCs w:val="20"/>
        </w:rPr>
        <w:t xml:space="preserve">levels </w:t>
      </w:r>
      <w:ins w:id="183" w:author="ERCOT" w:date="2020-03-06T10:18:00Z">
        <w:r w:rsidR="007813F4">
          <w:rPr>
            <w:iCs/>
            <w:szCs w:val="20"/>
          </w:rPr>
          <w:t>of Generation Resources, Energy Storage Resources (ESRs)</w:t>
        </w:r>
      </w:ins>
      <w:ins w:id="184" w:author="ERCOT" w:date="2020-03-23T19:10:00Z">
        <w:r w:rsidR="00EB2316">
          <w:rPr>
            <w:iCs/>
            <w:szCs w:val="20"/>
          </w:rPr>
          <w:t>,</w:t>
        </w:r>
      </w:ins>
      <w:ins w:id="185" w:author="ERCOT" w:date="2020-03-06T10:18:00Z">
        <w:r w:rsidR="007813F4">
          <w:rPr>
            <w:iCs/>
            <w:szCs w:val="20"/>
          </w:rPr>
          <w:t xml:space="preserve"> and Controllable Load Resources</w:t>
        </w:r>
        <w:r w:rsidR="007813F4" w:rsidRPr="009C320C">
          <w:rPr>
            <w:iCs/>
            <w:szCs w:val="20"/>
          </w:rPr>
          <w:t xml:space="preserve"> </w:t>
        </w:r>
      </w:ins>
      <w:r w:rsidRPr="009C320C">
        <w:rPr>
          <w:iCs/>
          <w:szCs w:val="20"/>
        </w:rPr>
        <w:t>using Energy Offer Curves</w:t>
      </w:r>
      <w:ins w:id="186" w:author="ERCOT" w:date="2020-03-06T10:18:00Z">
        <w:r w:rsidR="007813F4">
          <w:rPr>
            <w:iCs/>
            <w:szCs w:val="20"/>
          </w:rPr>
          <w:t>, Energy Bid/Offer Curves</w:t>
        </w:r>
      </w:ins>
      <w:ins w:id="187" w:author="ERCOT" w:date="2020-03-23T19:10:00Z">
        <w:r w:rsidR="00EB2316">
          <w:rPr>
            <w:iCs/>
            <w:szCs w:val="20"/>
          </w:rPr>
          <w:t>,</w:t>
        </w:r>
      </w:ins>
      <w:ins w:id="188" w:author="ERCOT" w:date="2020-03-06T10:18:00Z">
        <w:r w:rsidR="007813F4">
          <w:rPr>
            <w:iCs/>
            <w:szCs w:val="20"/>
          </w:rPr>
          <w:t xml:space="preserve"> and</w:t>
        </w:r>
      </w:ins>
      <w:ins w:id="189" w:author="ERCOT" w:date="2020-03-23T19:10:00Z">
        <w:r w:rsidR="00EB2316">
          <w:rPr>
            <w:iCs/>
            <w:szCs w:val="20"/>
          </w:rPr>
          <w:t>/or</w:t>
        </w:r>
      </w:ins>
      <w:ins w:id="190" w:author="ERCOT" w:date="2020-03-06T10:18:00Z">
        <w:r w:rsidR="007813F4">
          <w:rPr>
            <w:iCs/>
            <w:szCs w:val="20"/>
          </w:rPr>
          <w:t xml:space="preserve"> RTM Energy Bids</w:t>
        </w:r>
      </w:ins>
      <w:r w:rsidRPr="009C320C">
        <w:rPr>
          <w:iCs/>
          <w:szCs w:val="20"/>
        </w:rPr>
        <w:t xml:space="preserve"> while considering State Estimator (SE) output for Load at transmission-level Electrical Buses, </w:t>
      </w:r>
      <w:del w:id="191" w:author="ERCOT 061920" w:date="2020-06-15T14:32:00Z">
        <w:r w:rsidRPr="009C320C" w:rsidDel="003658D4">
          <w:rPr>
            <w:iCs/>
            <w:szCs w:val="20"/>
          </w:rPr>
          <w:delText xml:space="preserve">Generation </w:delText>
        </w:r>
      </w:del>
      <w:r w:rsidRPr="009C320C">
        <w:rPr>
          <w:iCs/>
          <w:szCs w:val="20"/>
        </w:rPr>
        <w:t xml:space="preserve">Resource limits, and transmission limits </w:t>
      </w:r>
      <w:ins w:id="192" w:author="ERCOT 061920" w:date="2020-06-19T09:07:00Z">
        <w:r w:rsidR="0061421F">
          <w:rPr>
            <w:iCs/>
            <w:szCs w:val="20"/>
          </w:rPr>
          <w:t xml:space="preserve">to </w:t>
        </w:r>
      </w:ins>
      <w:ins w:id="193" w:author="ERCOT 061920" w:date="2020-06-15T14:32:00Z">
        <w:r w:rsidR="003658D4">
          <w:rPr>
            <w:iCs/>
            <w:szCs w:val="20"/>
          </w:rPr>
          <w:t>maximize bid-based revenues less offer-based costs</w:t>
        </w:r>
      </w:ins>
      <w:del w:id="194" w:author="ERCOT 061920" w:date="2020-06-15T14:32:00Z">
        <w:r w:rsidRPr="009C320C" w:rsidDel="003658D4">
          <w:rPr>
            <w:iCs/>
            <w:szCs w:val="20"/>
          </w:rPr>
          <w:delText>to provide the least offer-based cost dispatch of the ERCOT System</w:delText>
        </w:r>
      </w:del>
      <w:r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195" w:name="_Toc17706252"/>
      <w:commentRangeStart w:id="196"/>
      <w:r w:rsidRPr="00282040">
        <w:rPr>
          <w:b/>
          <w:snapToGrid w:val="0"/>
          <w:szCs w:val="20"/>
        </w:rPr>
        <w:t>3.1.4.3</w:t>
      </w:r>
      <w:commentRangeEnd w:id="196"/>
      <w:r w:rsidR="00CD0C1A">
        <w:rPr>
          <w:rStyle w:val="CommentReference"/>
        </w:rPr>
        <w:commentReference w:id="196"/>
      </w:r>
      <w:r w:rsidRPr="00282040">
        <w:rPr>
          <w:b/>
          <w:snapToGrid w:val="0"/>
          <w:szCs w:val="20"/>
        </w:rPr>
        <w:tab/>
        <w:t>Reporting for Planned Outages, Maintenance Outages, and Rescheduled Outages of Resource and Transmission Facilities</w:t>
      </w:r>
      <w:bookmarkEnd w:id="195"/>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197" w:author="ERCOT" w:date="2020-02-20T13:15:00Z">
        <w:r w:rsidR="00EB2316">
          <w:rPr>
            <w:szCs w:val="20"/>
          </w:rPr>
          <w:t xml:space="preserve"> o</w:t>
        </w:r>
      </w:ins>
      <w:ins w:id="198" w:author="ERCOT" w:date="2020-03-23T19:10:00Z">
        <w:r w:rsidR="00EB2316">
          <w:rPr>
            <w:szCs w:val="20"/>
          </w:rPr>
          <w:t>r</w:t>
        </w:r>
      </w:ins>
      <w:ins w:id="199" w:author="ERCOT" w:date="2020-02-20T13:15:00Z">
        <w:r>
          <w:rPr>
            <w:szCs w:val="20"/>
          </w:rPr>
          <w:t xml:space="preserve"> Energy Storage Resource</w:t>
        </w:r>
      </w:ins>
      <w:ins w:id="200" w:author="ERCOT" w:date="2020-03-06T10:24:00Z">
        <w:r>
          <w:rPr>
            <w:szCs w:val="20"/>
          </w:rPr>
          <w:t>s</w:t>
        </w:r>
      </w:ins>
      <w:ins w:id="201" w:author="ERCOT" w:date="2020-02-20T13:15:00Z">
        <w:r>
          <w:rPr>
            <w:szCs w:val="20"/>
          </w:rPr>
          <w:t xml:space="preserve"> (ESR</w:t>
        </w:r>
      </w:ins>
      <w:ins w:id="202" w:author="ERCOT" w:date="2020-03-06T10:24:00Z">
        <w:r>
          <w:rPr>
            <w:szCs w:val="20"/>
          </w:rPr>
          <w:t>s</w:t>
        </w:r>
      </w:ins>
      <w:ins w:id="203"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204" w:author="ERCOT" w:date="2020-02-20T13:15:00Z">
        <w:r>
          <w:rPr>
            <w:szCs w:val="20"/>
          </w:rPr>
          <w:t xml:space="preserve"> or</w:t>
        </w:r>
      </w:ins>
      <w:r w:rsidRPr="00282040">
        <w:rPr>
          <w:szCs w:val="20"/>
        </w:rPr>
        <w:t xml:space="preserve"> </w:t>
      </w:r>
      <w:ins w:id="205"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06"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207" w:author="ERCOT" w:date="2020-02-20T13:16:00Z">
              <w:r>
                <w:rPr>
                  <w:szCs w:val="20"/>
                </w:rPr>
                <w:t xml:space="preserve"> or Energy Storage Resources (ESR</w:t>
              </w:r>
            </w:ins>
            <w:ins w:id="208" w:author="ERCOT" w:date="2020-03-06T10:23:00Z">
              <w:r>
                <w:rPr>
                  <w:szCs w:val="20"/>
                </w:rPr>
                <w:t>s</w:t>
              </w:r>
            </w:ins>
            <w:ins w:id="209"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210"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211" w:author="ERCOT" w:date="2020-02-20T13:16:00Z">
              <w:r>
                <w:rPr>
                  <w:szCs w:val="20"/>
                </w:rPr>
                <w:t xml:space="preserve"> or ESR</w:t>
              </w:r>
            </w:ins>
            <w:ins w:id="212"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213" w:name="_Toc204048506"/>
      <w:bookmarkStart w:id="214" w:name="_Toc400526093"/>
      <w:bookmarkStart w:id="215" w:name="_Toc405534411"/>
      <w:bookmarkStart w:id="216" w:name="_Toc406570424"/>
      <w:bookmarkStart w:id="217" w:name="_Toc410910576"/>
      <w:bookmarkStart w:id="218" w:name="_Toc411841004"/>
      <w:bookmarkStart w:id="219" w:name="_Toc422146966"/>
      <w:bookmarkStart w:id="220" w:name="_Toc433020562"/>
      <w:bookmarkStart w:id="221" w:name="_Toc437262003"/>
      <w:bookmarkStart w:id="222" w:name="_Toc478375175"/>
      <w:bookmarkStart w:id="223" w:name="_Toc17706291"/>
      <w:commentRangeStart w:id="224"/>
      <w:r w:rsidRPr="00282040">
        <w:rPr>
          <w:b/>
          <w:bCs/>
          <w:i/>
          <w:szCs w:val="20"/>
        </w:rPr>
        <w:t>3.2.1</w:t>
      </w:r>
      <w:commentRangeEnd w:id="224"/>
      <w:r w:rsidR="00CD0C1A">
        <w:rPr>
          <w:rStyle w:val="CommentReference"/>
        </w:rPr>
        <w:commentReference w:id="224"/>
      </w:r>
      <w:r w:rsidRPr="00282040">
        <w:rPr>
          <w:b/>
          <w:bCs/>
          <w:i/>
          <w:szCs w:val="20"/>
        </w:rPr>
        <w:tab/>
        <w:t>Calculation of Aggregate Resource Capacity</w:t>
      </w:r>
      <w:bookmarkEnd w:id="213"/>
      <w:bookmarkEnd w:id="214"/>
      <w:bookmarkEnd w:id="215"/>
      <w:bookmarkEnd w:id="216"/>
      <w:bookmarkEnd w:id="217"/>
      <w:bookmarkEnd w:id="218"/>
      <w:bookmarkEnd w:id="219"/>
      <w:bookmarkEnd w:id="220"/>
      <w:bookmarkEnd w:id="221"/>
      <w:bookmarkEnd w:id="222"/>
      <w:bookmarkEnd w:id="223"/>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225" w:author="ERCOT" w:date="2020-02-20T13:23:00Z">
        <w:r>
          <w:rPr>
            <w:iCs/>
            <w:color w:val="000000"/>
          </w:rPr>
          <w:t>,</w:t>
        </w:r>
      </w:ins>
      <w:ins w:id="226" w:author="ERCOT" w:date="2020-02-20T13:24:00Z">
        <w:r>
          <w:rPr>
            <w:iCs/>
            <w:color w:val="000000"/>
          </w:rPr>
          <w:t xml:space="preserve"> </w:t>
        </w:r>
        <w:r>
          <w:rPr>
            <w:szCs w:val="20"/>
          </w:rPr>
          <w:t>Energy Storage Resources (ESRs)</w:t>
        </w:r>
      </w:ins>
      <w:ins w:id="227"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228" w:author="ERCOT 090820" w:date="2020-06-12T10:43:00Z">
        <w:r w:rsidR="00F53777">
          <w:rPr>
            <w:iCs/>
            <w:color w:val="000000"/>
          </w:rPr>
          <w:t xml:space="preserve"> capacity</w:t>
        </w:r>
      </w:ins>
      <w:ins w:id="229"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230" w:author="ERCOT" w:date="2020-02-20T13:24:00Z">
        <w:r w:rsidR="000D0A91">
          <w:rPr>
            <w:iCs/>
            <w:color w:val="000000"/>
          </w:rPr>
          <w:t xml:space="preserve"> </w:t>
        </w:r>
      </w:ins>
      <w:bookmarkStart w:id="231" w:name="_Hlk43472096"/>
      <w:ins w:id="232" w:author="ERCOT 090820" w:date="2020-06-12T10:43:00Z">
        <w:r w:rsidR="000D0A91">
          <w:rPr>
            <w:iCs/>
            <w:color w:val="000000"/>
          </w:rPr>
          <w:t>capacity,</w:t>
        </w:r>
      </w:ins>
      <w:ins w:id="233" w:author="ERCOT" w:date="2020-02-20T13:24:00Z">
        <w:del w:id="234"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235" w:author="ERCOT 090820" w:date="2020-06-12T10:43:00Z">
        <w:r w:rsidR="000D0A91">
          <w:rPr>
            <w:iCs/>
            <w:color w:val="000000"/>
          </w:rPr>
          <w:t>,</w:t>
        </w:r>
      </w:ins>
      <w:bookmarkEnd w:id="231"/>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236" w:name="_Toc400526097"/>
      <w:bookmarkStart w:id="237" w:name="_Toc405534415"/>
      <w:bookmarkStart w:id="238" w:name="_Toc406570428"/>
      <w:bookmarkStart w:id="239" w:name="_Toc410910580"/>
      <w:bookmarkStart w:id="240" w:name="_Toc411841008"/>
      <w:bookmarkStart w:id="241" w:name="_Toc422146970"/>
      <w:bookmarkStart w:id="242" w:name="_Toc433020566"/>
      <w:bookmarkStart w:id="243" w:name="_Toc437262007"/>
      <w:bookmarkStart w:id="244" w:name="_Toc478375179"/>
      <w:bookmarkStart w:id="245" w:name="_Toc17706295"/>
      <w:commentRangeStart w:id="246"/>
      <w:commentRangeStart w:id="247"/>
      <w:r w:rsidRPr="00282040">
        <w:rPr>
          <w:b/>
          <w:bCs/>
          <w:i/>
          <w:szCs w:val="20"/>
        </w:rPr>
        <w:t>3.2.5</w:t>
      </w:r>
      <w:commentRangeEnd w:id="246"/>
      <w:commentRangeEnd w:id="247"/>
      <w:r w:rsidR="005813EE">
        <w:rPr>
          <w:rStyle w:val="CommentReference"/>
        </w:rPr>
        <w:commentReference w:id="246"/>
      </w:r>
      <w:r w:rsidR="00CD0C1A">
        <w:rPr>
          <w:rStyle w:val="CommentReference"/>
        </w:rPr>
        <w:commentReference w:id="247"/>
      </w:r>
      <w:r w:rsidRPr="00282040">
        <w:rPr>
          <w:b/>
          <w:bCs/>
          <w:i/>
          <w:szCs w:val="20"/>
        </w:rPr>
        <w:tab/>
        <w:t>Publication of Resource and Load Information</w:t>
      </w:r>
      <w:bookmarkEnd w:id="236"/>
      <w:bookmarkEnd w:id="237"/>
      <w:bookmarkEnd w:id="238"/>
      <w:bookmarkEnd w:id="239"/>
      <w:bookmarkEnd w:id="240"/>
      <w:bookmarkEnd w:id="241"/>
      <w:bookmarkEnd w:id="242"/>
      <w:bookmarkEnd w:id="243"/>
      <w:bookmarkEnd w:id="244"/>
      <w:bookmarkEnd w:id="245"/>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248" w:author="ERCOT" w:date="2019-12-20T10:21:00Z">
        <w:r>
          <w:rPr>
            <w:szCs w:val="20"/>
          </w:rPr>
          <w:t>each</w:t>
        </w:r>
      </w:ins>
      <w:del w:id="249" w:author="ERCOT" w:date="2019-12-20T10:21:00Z">
        <w:r w:rsidRPr="00282040" w:rsidDel="00BF0D52">
          <w:rPr>
            <w:szCs w:val="20"/>
          </w:rPr>
          <w:delText>the first complete</w:delText>
        </w:r>
      </w:del>
      <w:r w:rsidRPr="00282040">
        <w:rPr>
          <w:szCs w:val="20"/>
        </w:rPr>
        <w:t xml:space="preserve"> execution of SCED</w:t>
      </w:r>
      <w:del w:id="250"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251"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252" w:author="ERCOT" w:date="2020-03-06T13:06:00Z"/>
          <w:szCs w:val="20"/>
        </w:rPr>
      </w:pPr>
      <w:ins w:id="253"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254" w:author="ERCOT" w:date="2020-03-09T16:13:00Z">
        <w:r w:rsidR="00C035AC">
          <w:rPr>
            <w:szCs w:val="20"/>
          </w:rPr>
          <w:t xml:space="preserve"> </w:t>
        </w:r>
      </w:ins>
      <w:ins w:id="255" w:author="ERCOT" w:date="2020-03-06T13:06:00Z">
        <w:r w:rsidRPr="00282040">
          <w:rPr>
            <w:szCs w:val="20"/>
          </w:rPr>
          <w:t xml:space="preserve">LSLs and ending at the sum of the HSLs for </w:t>
        </w:r>
        <w:r w:rsidR="00D810C5">
          <w:rPr>
            <w:szCs w:val="20"/>
          </w:rPr>
          <w:t>th</w:t>
        </w:r>
      </w:ins>
      <w:ins w:id="256" w:author="ERCOT" w:date="2020-03-23T19:15:00Z">
        <w:r w:rsidR="00D810C5">
          <w:rPr>
            <w:szCs w:val="20"/>
          </w:rPr>
          <w:t>e</w:t>
        </w:r>
      </w:ins>
      <w:ins w:id="257"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258" w:author="ERCOT" w:date="2020-03-06T13:07:00Z">
        <w:r w:rsidR="005307B4">
          <w:rPr>
            <w:szCs w:val="20"/>
          </w:rPr>
          <w:t>e</w:t>
        </w:r>
      </w:ins>
      <w:del w:id="259"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260"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261" w:author="ERCOT" w:date="2020-03-06T13:07:00Z">
        <w:r w:rsidR="005307B4">
          <w:rPr>
            <w:szCs w:val="20"/>
          </w:rPr>
          <w:t>f</w:t>
        </w:r>
      </w:ins>
      <w:del w:id="262" w:author="ERCOT" w:date="2020-03-06T13:07:00Z">
        <w:r w:rsidRPr="00282040" w:rsidDel="005307B4">
          <w:rPr>
            <w:szCs w:val="20"/>
          </w:rPr>
          <w:delText>e</w:delText>
        </w:r>
      </w:del>
      <w:r w:rsidRPr="00282040">
        <w:rPr>
          <w:szCs w:val="20"/>
        </w:rPr>
        <w:t>)</w:t>
      </w:r>
      <w:r w:rsidRPr="00282040">
        <w:rPr>
          <w:szCs w:val="20"/>
        </w:rPr>
        <w:tab/>
        <w:t>The sum of the Base Points</w:t>
      </w:r>
      <w:del w:id="263" w:author="ERCOT" w:date="2019-12-12T13:24:00Z">
        <w:r w:rsidRPr="00282040" w:rsidDel="00857801">
          <w:rPr>
            <w:szCs w:val="20"/>
          </w:rPr>
          <w:delText>,</w:delText>
        </w:r>
      </w:del>
      <w:r w:rsidRPr="00282040">
        <w:rPr>
          <w:szCs w:val="20"/>
        </w:rPr>
        <w:t xml:space="preserve"> </w:t>
      </w:r>
      <w:del w:id="264"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265" w:author="ERCOT" w:date="2019-12-12T13:24:00Z">
        <w:r w:rsidRPr="00282040" w:rsidDel="00857801">
          <w:rPr>
            <w:szCs w:val="20"/>
          </w:rPr>
          <w:delText>, HASL and LASL</w:delText>
        </w:r>
      </w:del>
      <w:r w:rsidRPr="00282040">
        <w:rPr>
          <w:szCs w:val="20"/>
        </w:rPr>
        <w:t xml:space="preserve"> of WGRs with Energy Offer Curves, sum of the Base Points</w:t>
      </w:r>
      <w:del w:id="266" w:author="ERCOT" w:date="2019-12-12T13:24:00Z">
        <w:r w:rsidRPr="00282040" w:rsidDel="00857801">
          <w:rPr>
            <w:szCs w:val="20"/>
          </w:rPr>
          <w:delText>, HASL and LASL</w:delText>
        </w:r>
      </w:del>
      <w:r w:rsidRPr="00282040">
        <w:rPr>
          <w:szCs w:val="20"/>
        </w:rPr>
        <w:t xml:space="preserve"> of PVGRs with Energy Offer Curves, </w:t>
      </w:r>
      <w:ins w:id="267"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268" w:author="ERCOT" w:date="2020-03-09T09:11:00Z">
        <w:r w:rsidR="00293C1A" w:rsidRPr="00282040">
          <w:rPr>
            <w:szCs w:val="20"/>
          </w:rPr>
          <w:t xml:space="preserve">Energy </w:t>
        </w:r>
        <w:r w:rsidR="00293C1A">
          <w:rPr>
            <w:szCs w:val="20"/>
          </w:rPr>
          <w:t>Bid/</w:t>
        </w:r>
        <w:r w:rsidR="00293C1A" w:rsidRPr="00282040">
          <w:rPr>
            <w:szCs w:val="20"/>
          </w:rPr>
          <w:t>Offer Curves</w:t>
        </w:r>
      </w:ins>
      <w:ins w:id="269" w:author="ERCOT" w:date="2020-03-23T21:05:00Z">
        <w:r w:rsidR="001B5A92">
          <w:rPr>
            <w:szCs w:val="20"/>
          </w:rPr>
          <w:t>,</w:t>
        </w:r>
      </w:ins>
      <w:ins w:id="270" w:author="ERCOT" w:date="2020-03-09T09:10:00Z">
        <w:r w:rsidR="00293C1A" w:rsidRPr="00282040">
          <w:rPr>
            <w:szCs w:val="20"/>
          </w:rPr>
          <w:t xml:space="preserve"> </w:t>
        </w:r>
      </w:ins>
      <w:r w:rsidRPr="00282040">
        <w:rPr>
          <w:szCs w:val="20"/>
        </w:rPr>
        <w:t>and the sum of the Base Points</w:t>
      </w:r>
      <w:del w:id="271" w:author="ERCOT" w:date="2019-12-12T13:25:00Z">
        <w:r w:rsidRPr="00282040" w:rsidDel="00857801">
          <w:rPr>
            <w:szCs w:val="20"/>
          </w:rPr>
          <w:delText>, HASL and LASL</w:delText>
        </w:r>
      </w:del>
      <w:r w:rsidRPr="00282040">
        <w:rPr>
          <w:szCs w:val="20"/>
        </w:rPr>
        <w:t xml:space="preserve"> of all remaining </w:t>
      </w:r>
      <w:del w:id="272" w:author="ERCOT" w:date="2020-03-06T13:05:00Z">
        <w:r w:rsidRPr="00282040" w:rsidDel="005307B4">
          <w:rPr>
            <w:szCs w:val="20"/>
          </w:rPr>
          <w:delText xml:space="preserve">Generation </w:delText>
        </w:r>
      </w:del>
      <w:r w:rsidRPr="00282040">
        <w:rPr>
          <w:szCs w:val="20"/>
        </w:rPr>
        <w:t xml:space="preserve">Resources dispatched in SCED; </w:t>
      </w:r>
      <w:ins w:id="273"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274" w:author="ERCOT" w:date="2020-03-06T13:07:00Z">
        <w:r w:rsidR="005307B4">
          <w:rPr>
            <w:szCs w:val="20"/>
          </w:rPr>
          <w:t>g</w:t>
        </w:r>
      </w:ins>
      <w:del w:id="275"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276"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277" w:author="ERCOT" w:date="2019-12-20T09:35:00Z"/>
          <w:szCs w:val="20"/>
        </w:rPr>
      </w:pPr>
      <w:r w:rsidRPr="00282040">
        <w:rPr>
          <w:szCs w:val="20"/>
        </w:rPr>
        <w:t>(</w:t>
      </w:r>
      <w:ins w:id="278" w:author="ERCOT" w:date="2020-03-06T13:07:00Z">
        <w:r w:rsidR="005307B4">
          <w:rPr>
            <w:szCs w:val="20"/>
          </w:rPr>
          <w:t>h</w:t>
        </w:r>
      </w:ins>
      <w:del w:id="279"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280" w:author="ERCOT" w:date="2020-03-06T13:08:00Z">
        <w:r w:rsidRPr="00282040" w:rsidDel="005307B4">
          <w:rPr>
            <w:szCs w:val="20"/>
          </w:rPr>
          <w:delText xml:space="preserve"> for Controllable Load Resources with RTM Energy Bids</w:delText>
        </w:r>
      </w:del>
      <w:r w:rsidRPr="00282040">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281" w:author="ERCOT" w:date="2020-03-06T13:09:00Z">
        <w:r w:rsidR="005307B4">
          <w:rPr>
            <w:szCs w:val="20"/>
          </w:rPr>
          <w:t>;</w:t>
        </w:r>
      </w:ins>
      <w:del w:id="282" w:author="ERCOT" w:date="2020-03-06T13:09:00Z">
        <w:r w:rsidRPr="00282040" w:rsidDel="005307B4">
          <w:rPr>
            <w:szCs w:val="20"/>
          </w:rPr>
          <w:delText>.</w:delText>
        </w:r>
      </w:del>
    </w:p>
    <w:p w14:paraId="25529ABD" w14:textId="77777777" w:rsidR="005307B4" w:rsidRPr="00282040" w:rsidRDefault="005307B4" w:rsidP="005307B4">
      <w:pPr>
        <w:spacing w:after="240"/>
        <w:ind w:left="1440" w:hanging="720"/>
        <w:rPr>
          <w:ins w:id="283" w:author="ERCOT" w:date="2020-03-06T13:08:00Z"/>
          <w:szCs w:val="20"/>
        </w:rPr>
      </w:pPr>
      <w:ins w:id="284" w:author="ERCOT" w:date="2020-03-06T13:08:00Z">
        <w:r>
          <w:rPr>
            <w:szCs w:val="20"/>
          </w:rPr>
          <w:t>(</w:t>
        </w:r>
      </w:ins>
      <w:ins w:id="285" w:author="ERCOT" w:date="2020-03-06T13:09:00Z">
        <w:r w:rsidR="000F5BB1">
          <w:rPr>
            <w:szCs w:val="20"/>
          </w:rPr>
          <w:t>i</w:t>
        </w:r>
      </w:ins>
      <w:ins w:id="286"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w:t>
        </w:r>
        <w:del w:id="287" w:author="Joint Commenters 100820" w:date="2020-10-08T10:01:00Z">
          <w:r w:rsidRPr="00282040" w:rsidDel="005E2941">
            <w:rPr>
              <w:szCs w:val="20"/>
            </w:rPr>
            <w:delText xml:space="preserve"> </w:delText>
          </w:r>
          <w:r w:rsidDel="005E2941">
            <w:rPr>
              <w:szCs w:val="20"/>
            </w:rPr>
            <w:delText>and</w:delText>
          </w:r>
        </w:del>
      </w:ins>
    </w:p>
    <w:p w14:paraId="0A1A81A7" w14:textId="4E640FA6" w:rsidR="005E2941" w:rsidRDefault="000F5BB1" w:rsidP="005307B4">
      <w:pPr>
        <w:spacing w:after="240"/>
        <w:ind w:left="1440" w:hanging="720"/>
        <w:rPr>
          <w:ins w:id="288" w:author="Joint Commenters 100820" w:date="2020-10-08T10:01:00Z"/>
          <w:szCs w:val="20"/>
        </w:rPr>
      </w:pPr>
      <w:ins w:id="289" w:author="ERCOT" w:date="2020-03-06T13:08:00Z">
        <w:r>
          <w:rPr>
            <w:szCs w:val="20"/>
          </w:rPr>
          <w:t>(j</w:t>
        </w:r>
        <w:r w:rsidR="005307B4" w:rsidRPr="00282040">
          <w:rPr>
            <w:szCs w:val="20"/>
          </w:rPr>
          <w:t>)</w:t>
        </w:r>
        <w:r w:rsidR="005307B4" w:rsidRPr="00282040">
          <w:rPr>
            <w:szCs w:val="20"/>
          </w:rPr>
          <w:tab/>
          <w:t xml:space="preserve">The sum of the Base Points of </w:t>
        </w:r>
        <w:r w:rsidR="005307B4">
          <w:rPr>
            <w:szCs w:val="20"/>
          </w:rPr>
          <w:t>ESRs in charge mode</w:t>
        </w:r>
      </w:ins>
      <w:ins w:id="290" w:author="Joint Commenters 100820" w:date="2020-10-08T10:01:00Z">
        <w:r w:rsidR="005E2941">
          <w:rPr>
            <w:szCs w:val="20"/>
          </w:rPr>
          <w:t>; and</w:t>
        </w:r>
      </w:ins>
      <w:ins w:id="291" w:author="ERCOT" w:date="2020-03-06T13:08:00Z">
        <w:del w:id="292" w:author="Joint Commenters 100820" w:date="2020-10-08T10:01:00Z">
          <w:r w:rsidR="005307B4" w:rsidDel="005E2941">
            <w:rPr>
              <w:szCs w:val="20"/>
            </w:rPr>
            <w:delText>.</w:delText>
          </w:r>
        </w:del>
      </w:ins>
    </w:p>
    <w:p w14:paraId="6D06F968" w14:textId="35EC8982" w:rsidR="005307B4" w:rsidRPr="00282040" w:rsidRDefault="005E2941" w:rsidP="005307B4">
      <w:pPr>
        <w:spacing w:after="240"/>
        <w:ind w:left="1440" w:hanging="720"/>
        <w:rPr>
          <w:ins w:id="293" w:author="ERCOT" w:date="2019-12-20T09:35:00Z"/>
          <w:szCs w:val="20"/>
        </w:rPr>
      </w:pPr>
      <w:ins w:id="294" w:author="Joint Commenters 100820" w:date="2020-10-08T10:01:00Z">
        <w:r w:rsidRPr="00747C7F">
          <w:rPr>
            <w:szCs w:val="20"/>
          </w:rPr>
          <w:t xml:space="preserve">(k) </w:t>
        </w:r>
        <w:r w:rsidRPr="00747C7F">
          <w:rPr>
            <w:szCs w:val="20"/>
          </w:rPr>
          <w:tab/>
          <w:t>The sum of the telemetered State of Charge of ESRs</w:t>
        </w:r>
        <w:r>
          <w:rPr>
            <w:szCs w:val="20"/>
          </w:rPr>
          <w:t xml:space="preserve"> in MWh</w:t>
        </w:r>
        <w:r w:rsidRPr="00747C7F">
          <w:rPr>
            <w:szCs w:val="20"/>
          </w:rPr>
          <w:t>.</w:t>
        </w:r>
      </w:ins>
    </w:p>
    <w:p w14:paraId="3F9B0630" w14:textId="77777777" w:rsidR="00FA79D0" w:rsidRPr="00282040" w:rsidRDefault="00FA79D0" w:rsidP="00FA79D0">
      <w:pPr>
        <w:spacing w:after="240"/>
        <w:ind w:left="720" w:hanging="720"/>
        <w:rPr>
          <w:szCs w:val="20"/>
        </w:rPr>
      </w:pPr>
      <w:r w:rsidRPr="00282040">
        <w:rPr>
          <w:szCs w:val="20"/>
        </w:rPr>
        <w:t>(2)</w:t>
      </w:r>
      <w:r w:rsidRPr="00282040">
        <w:rPr>
          <w:szCs w:val="20"/>
        </w:rPr>
        <w:tab/>
        <w:t>Two days after the applicable Operating Day, ERCOT shall post on the MIS Public Area for the ERCOT System the following information derived from the first complete execution of SCED in each 15-minute Settlement Interval:</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295"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296"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77777777"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297" w:author="ERCOT" w:date="2020-01-02T14:23:00Z">
        <w:r>
          <w:rPr>
            <w:szCs w:val="20"/>
          </w:rPr>
          <w:t xml:space="preserve"> and including Ancillary Service Only Offers</w:t>
        </w:r>
      </w:ins>
      <w:r w:rsidRPr="00282040">
        <w:rPr>
          <w:szCs w:val="20"/>
        </w:rPr>
        <w:t xml:space="preserve">.  For </w:t>
      </w:r>
      <w:del w:id="298" w:author="ERCOT" w:date="2020-02-04T08:24:00Z">
        <w:r w:rsidRPr="00282040" w:rsidDel="00885F9A">
          <w:rPr>
            <w:szCs w:val="20"/>
          </w:rPr>
          <w:delText>Responsive Reser</w:delText>
        </w:r>
      </w:del>
      <w:del w:id="299" w:author="ERCOT" w:date="2020-02-04T08:23:00Z">
        <w:r w:rsidRPr="00282040" w:rsidDel="00885F9A">
          <w:rPr>
            <w:szCs w:val="20"/>
          </w:rPr>
          <w:delText>ve (</w:delText>
        </w:r>
      </w:del>
      <w:r w:rsidRPr="00282040">
        <w:rPr>
          <w:szCs w:val="20"/>
        </w:rPr>
        <w:t>RRS</w:t>
      </w:r>
      <w:del w:id="300" w:author="ERCOT" w:date="2020-02-04T08:23:00Z">
        <w:r w:rsidRPr="00282040" w:rsidDel="00885F9A">
          <w:rPr>
            <w:szCs w:val="20"/>
          </w:rPr>
          <w:delText>) Service</w:delText>
        </w:r>
      </w:del>
      <w:r w:rsidRPr="00282040">
        <w:rPr>
          <w:szCs w:val="20"/>
        </w:rPr>
        <w:t>, ERCOT shall separately post aggregated offers from Generation Resources</w:t>
      </w:r>
      <w:ins w:id="301" w:author="ERCOT" w:date="2020-01-02T14:25:00Z">
        <w:r>
          <w:rPr>
            <w:szCs w:val="20"/>
          </w:rPr>
          <w:t xml:space="preserve"> (including Ancillary Service Only Offers)</w:t>
        </w:r>
      </w:ins>
      <w:del w:id="302" w:author="ERCOT" w:date="2020-03-23T19:16:00Z">
        <w:r w:rsidRPr="00282040" w:rsidDel="00D810C5">
          <w:rPr>
            <w:szCs w:val="20"/>
          </w:rPr>
          <w:delText>,</w:delText>
        </w:r>
      </w:del>
      <w:r w:rsidRPr="00282040">
        <w:rPr>
          <w:szCs w:val="20"/>
        </w:rPr>
        <w:t xml:space="preserve"> </w:t>
      </w:r>
      <w:ins w:id="303" w:author="ERCOT" w:date="2020-03-06T13:17:00Z">
        <w:r w:rsidR="008C1FF5">
          <w:rPr>
            <w:szCs w:val="20"/>
          </w:rPr>
          <w:t>and ESRs</w:t>
        </w:r>
      </w:ins>
      <w:ins w:id="304" w:author="ERCOT" w:date="2020-03-06T13:18:00Z">
        <w:r w:rsidR="008C1FF5">
          <w:rPr>
            <w:szCs w:val="20"/>
          </w:rPr>
          <w:t>,</w:t>
        </w:r>
      </w:ins>
      <w:ins w:id="305" w:author="ERCOT" w:date="2020-03-06T13:17:00Z">
        <w:r w:rsidR="00D810C5">
          <w:rPr>
            <w:szCs w:val="20"/>
          </w:rPr>
          <w:t xml:space="preserve"> and from</w:t>
        </w:r>
        <w:r w:rsidR="008C1FF5">
          <w:rPr>
            <w:szCs w:val="20"/>
          </w:rPr>
          <w:t xml:space="preserve"> </w:t>
        </w:r>
      </w:ins>
      <w:r w:rsidRPr="00282040">
        <w:rPr>
          <w:szCs w:val="20"/>
        </w:rPr>
        <w:t>Controllable Load Resources</w:t>
      </w:r>
      <w:del w:id="306" w:author="ERCOT" w:date="2020-03-06T13:17:00Z">
        <w:r w:rsidRPr="00282040" w:rsidDel="008C1FF5">
          <w:rPr>
            <w:szCs w:val="20"/>
          </w:rPr>
          <w:delText>,</w:delText>
        </w:r>
      </w:del>
      <w:r w:rsidRPr="00282040">
        <w:rPr>
          <w:szCs w:val="20"/>
        </w:rPr>
        <w:t xml:space="preserve"> and </w:t>
      </w:r>
      <w:del w:id="307" w:author="ERCOT" w:date="2020-02-07T15:54:00Z">
        <w:r w:rsidRPr="00282040" w:rsidDel="003C7B31">
          <w:rPr>
            <w:szCs w:val="20"/>
          </w:rPr>
          <w:delText>non-</w:delText>
        </w:r>
      </w:del>
      <w:ins w:id="308" w:author="ERCOT" w:date="2020-03-23T19:17:00Z">
        <w:r w:rsidR="00D810C5">
          <w:rPr>
            <w:szCs w:val="20"/>
          </w:rPr>
          <w:t xml:space="preserve">other </w:t>
        </w:r>
      </w:ins>
      <w:ins w:id="309" w:author="ERCOT" w:date="2020-02-07T15:54:00Z">
        <w:r>
          <w:rPr>
            <w:szCs w:val="20"/>
          </w:rPr>
          <w:t>Load Resources</w:t>
        </w:r>
      </w:ins>
      <w:del w:id="310"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3C832F8B" w:rsidR="009E23EB" w:rsidRPr="00730174" w:rsidRDefault="009E23EB" w:rsidP="009E23EB">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311" w:author="ERCOT" w:date="2020-01-02T14:26:00Z">
              <w:r>
                <w:rPr>
                  <w:szCs w:val="20"/>
                </w:rPr>
                <w:t xml:space="preserve"> and including Ancillary Service Only Offers</w:t>
              </w:r>
            </w:ins>
            <w:r w:rsidRPr="00164ABE">
              <w:t xml:space="preserve">.  For </w:t>
            </w:r>
            <w:r>
              <w:t>Responsive Reserve (RRS), ERCOT shall separately post aggregated offers from Resources providing Primary Frequency Response, Fast Frequency Response (FFR), and Load Resources controlled by high-set under-frequency relays.  For ERCOT Contingency Reserve Service (ECRS)</w:t>
            </w:r>
            <w:r w:rsidRPr="00164ABE">
              <w:t>, ERCOT shall separately post aggregated offers from Resources</w:t>
            </w:r>
            <w:r>
              <w:t xml:space="preserve"> that are SCED-dispatchable 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77ABB34E" w:rsidR="00FA79D0" w:rsidRPr="00282040" w:rsidRDefault="00FA79D0" w:rsidP="000D4F24">
      <w:pPr>
        <w:spacing w:before="240" w:after="240"/>
        <w:ind w:left="1440" w:hanging="720"/>
        <w:rPr>
          <w:szCs w:val="20"/>
        </w:rPr>
      </w:pPr>
      <w:r w:rsidRPr="00282040">
        <w:rPr>
          <w:szCs w:val="20"/>
        </w:rPr>
        <w:t>(g)</w:t>
      </w:r>
      <w:r w:rsidRPr="00282040">
        <w:rPr>
          <w:szCs w:val="20"/>
        </w:rPr>
        <w:tab/>
        <w:t>The aggregate amount of cleared Ancillary Service Offers;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77777777" w:rsidR="000D4F24" w:rsidRPr="00730174" w:rsidRDefault="000D4F24" w:rsidP="009970B7">
            <w:pPr>
              <w:spacing w:after="240"/>
              <w:ind w:left="1440" w:hanging="720"/>
            </w:pPr>
            <w:r>
              <w:t>(g)</w:t>
            </w:r>
            <w:r>
              <w:tab/>
              <w:t>The aggregate amount of cleared Ancillary Service Offers.  For RRS, ERCOT shall separately post aggregated Ancillary Service Offers from Resources providing Primary Frequency Response, FFR, and Load Resources controlled by high-set under-frequency relays.  For ECRS, ERCOT shall separately post aggregated Ancillary Service Offers from Resources that are SCED-dispatchable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77777777" w:rsidR="00FA79D0" w:rsidRPr="00282040" w:rsidRDefault="00FA79D0" w:rsidP="00FA79D0">
      <w:pPr>
        <w:spacing w:after="240"/>
        <w:ind w:left="720" w:hanging="720"/>
        <w:rPr>
          <w:szCs w:val="20"/>
        </w:rPr>
      </w:pPr>
      <w:r w:rsidRPr="00282040">
        <w:rPr>
          <w:szCs w:val="20"/>
        </w:rPr>
        <w:t>(4)</w:t>
      </w:r>
      <w:r w:rsidRPr="00282040">
        <w:rPr>
          <w:szCs w:val="20"/>
        </w:rPr>
        <w:tab/>
        <w:t>ERCOT shall post on the MIS Public Area the following information for each Resource for each 15-minute Settlement Interval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604FD94B" w14:textId="56C9C8F4" w:rsidR="00FA79D0" w:rsidRPr="00282040" w:rsidRDefault="00FA79D0" w:rsidP="000D4F24">
      <w:pPr>
        <w:spacing w:before="240" w:after="240"/>
        <w:ind w:left="1440" w:hanging="720"/>
        <w:rPr>
          <w:iCs/>
          <w:szCs w:val="20"/>
        </w:rPr>
      </w:pPr>
      <w:r w:rsidRPr="00282040">
        <w:rPr>
          <w:iCs/>
          <w:szCs w:val="20"/>
        </w:rPr>
        <w:t>(b)</w:t>
      </w:r>
      <w:r w:rsidRPr="00282040">
        <w:rPr>
          <w:iCs/>
          <w:szCs w:val="20"/>
        </w:rPr>
        <w:tab/>
        <w:t>The Load Resource name and the Load Resource’s bid to buy (prices and quantities);</w:t>
      </w:r>
    </w:p>
    <w:p w14:paraId="724FF8E5" w14:textId="77777777" w:rsidR="00FA79D0" w:rsidRPr="00282040" w:rsidRDefault="00FA79D0" w:rsidP="00FA79D0">
      <w:pPr>
        <w:spacing w:after="240"/>
        <w:ind w:left="720"/>
        <w:rPr>
          <w:szCs w:val="20"/>
        </w:rPr>
      </w:pPr>
      <w:r w:rsidRPr="00282040">
        <w:rPr>
          <w:szCs w:val="20"/>
        </w:rPr>
        <w:t>(c)</w:t>
      </w:r>
      <w:r w:rsidRPr="00282040">
        <w:rPr>
          <w:szCs w:val="20"/>
        </w:rPr>
        <w:tab/>
        <w:t>The Generation Resource name and the Generation Resource’s Output Schedule;</w:t>
      </w:r>
    </w:p>
    <w:p w14:paraId="010C638E" w14:textId="77777777" w:rsidR="00FA79D0" w:rsidRPr="00282040" w:rsidRDefault="00FA79D0" w:rsidP="00FA79D0">
      <w:pPr>
        <w:spacing w:after="240"/>
        <w:ind w:left="1440" w:hanging="720"/>
        <w:rPr>
          <w:szCs w:val="20"/>
        </w:rPr>
      </w:pPr>
      <w:r w:rsidRPr="00282040">
        <w:rPr>
          <w:szCs w:val="20"/>
        </w:rPr>
        <w:t>(d)</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77777777" w:rsidR="000D4F24" w:rsidRPr="002A760C" w:rsidRDefault="000D4F24" w:rsidP="009970B7">
            <w:pPr>
              <w:spacing w:before="120" w:after="240"/>
              <w:rPr>
                <w:b/>
                <w:i/>
              </w:rPr>
            </w:pPr>
            <w:r>
              <w:rPr>
                <w:b/>
                <w:i/>
              </w:rPr>
              <w:t>[NPRR1000</w:t>
            </w:r>
            <w:r w:rsidRPr="004B0726">
              <w:rPr>
                <w:b/>
                <w:i/>
              </w:rPr>
              <w:t xml:space="preserve">: </w:t>
            </w:r>
            <w:r>
              <w:rPr>
                <w:b/>
                <w:i/>
              </w:rPr>
              <w:t xml:space="preserve"> Delete paragraph (d) above upon system implementation and renumber accordingly.</w:t>
            </w:r>
            <w:r w:rsidRPr="004B0726">
              <w:rPr>
                <w:b/>
                <w:i/>
              </w:rPr>
              <w:t>]</w:t>
            </w:r>
          </w:p>
        </w:tc>
      </w:tr>
    </w:tbl>
    <w:p w14:paraId="5353E386" w14:textId="5D5F18F6" w:rsidR="00FA79D0" w:rsidRPr="00282040" w:rsidRDefault="00FA79D0" w:rsidP="000D4F24">
      <w:pPr>
        <w:spacing w:before="240" w:after="240"/>
        <w:ind w:left="1440" w:hanging="720"/>
        <w:rPr>
          <w:szCs w:val="20"/>
        </w:rPr>
      </w:pPr>
      <w:r w:rsidRPr="00282040">
        <w:rPr>
          <w:szCs w:val="20"/>
        </w:rPr>
        <w:t>(e)</w:t>
      </w:r>
      <w:r w:rsidRPr="00282040">
        <w:rPr>
          <w:szCs w:val="20"/>
        </w:rPr>
        <w:tab/>
        <w:t>The Generation Resource name and actual metered Generation Resource net output;</w:t>
      </w:r>
    </w:p>
    <w:p w14:paraId="544C7A93" w14:textId="77777777" w:rsidR="00FA79D0" w:rsidRPr="00282040" w:rsidRDefault="00FA79D0" w:rsidP="00FA79D0">
      <w:pPr>
        <w:spacing w:after="240"/>
        <w:ind w:left="1440" w:hanging="720"/>
        <w:rPr>
          <w:szCs w:val="20"/>
        </w:rPr>
      </w:pPr>
      <w:r w:rsidRPr="00282040">
        <w:rPr>
          <w:szCs w:val="20"/>
        </w:rPr>
        <w:t>(f)</w:t>
      </w:r>
      <w:r w:rsidRPr="00282040">
        <w:rPr>
          <w:szCs w:val="20"/>
        </w:rPr>
        <w:tab/>
        <w:t>The self-arranged Ancillary Service by service for each QSE;</w:t>
      </w:r>
    </w:p>
    <w:p w14:paraId="1507381D" w14:textId="77777777" w:rsidR="00FA79D0" w:rsidRPr="00282040" w:rsidRDefault="00FA79D0" w:rsidP="00FA79D0">
      <w:pPr>
        <w:spacing w:after="240"/>
        <w:ind w:left="1440" w:hanging="720"/>
        <w:rPr>
          <w:szCs w:val="20"/>
        </w:rPr>
      </w:pPr>
      <w:r w:rsidRPr="00282040">
        <w:rPr>
          <w:szCs w:val="20"/>
        </w:rPr>
        <w:t>(g)</w:t>
      </w:r>
      <w:r w:rsidRPr="00282040">
        <w:rPr>
          <w:szCs w:val="20"/>
        </w:rPr>
        <w:tab/>
        <w:t xml:space="preserve">The following Generation Resource data using a single snapshot during the first SCED execution in each Settlement Interval: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7777777" w:rsidR="00FA79D0" w:rsidRPr="00282040" w:rsidRDefault="00FA79D0" w:rsidP="00FA79D0">
      <w:pPr>
        <w:spacing w:after="240"/>
        <w:ind w:left="2160" w:hanging="720"/>
        <w:rPr>
          <w:szCs w:val="20"/>
        </w:rPr>
      </w:pPr>
      <w:r w:rsidRPr="00282040">
        <w:rPr>
          <w:szCs w:val="20"/>
        </w:rPr>
        <w:t>(iii)</w:t>
      </w:r>
      <w:r w:rsidRPr="00282040">
        <w:rPr>
          <w:szCs w:val="20"/>
        </w:rPr>
        <w:tab/>
        <w:t>The Generation Resource HSL, LSL, HASL, LASL, 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7777777" w:rsidR="00FA79D0" w:rsidRPr="00282040" w:rsidRDefault="00FA79D0" w:rsidP="00FA79D0">
      <w:pPr>
        <w:spacing w:after="240"/>
        <w:ind w:left="2160" w:hanging="720"/>
        <w:rPr>
          <w:szCs w:val="20"/>
        </w:rPr>
      </w:pPr>
      <w:r w:rsidRPr="00282040">
        <w:rPr>
          <w:szCs w:val="20"/>
        </w:rPr>
        <w:t>(vi)</w:t>
      </w:r>
      <w:r w:rsidRPr="00282040">
        <w:rPr>
          <w:szCs w:val="20"/>
        </w:rPr>
        <w:tab/>
        <w:t>The Ancillary Service Resource Responsibility for each Ancillary Service; and</w:t>
      </w:r>
    </w:p>
    <w:p w14:paraId="68526B7E" w14:textId="77777777" w:rsidR="00FA79D0" w:rsidRPr="00282040" w:rsidRDefault="00FA79D0" w:rsidP="00FA79D0">
      <w:pPr>
        <w:spacing w:after="240"/>
        <w:ind w:left="2160" w:hanging="720"/>
        <w:rPr>
          <w:szCs w:val="20"/>
        </w:rPr>
      </w:pPr>
      <w:r w:rsidRPr="00282040">
        <w:rPr>
          <w:szCs w:val="20"/>
        </w:rPr>
        <w:t>(vii)</w:t>
      </w:r>
      <w:r w:rsidRPr="00282040">
        <w:rPr>
          <w:szCs w:val="20"/>
        </w:rPr>
        <w:tab/>
        <w:t>The Generation Resource Startup Cost and minimum energy cost used in the Reliability Unit Commitment (RUC); and</w:t>
      </w:r>
    </w:p>
    <w:p w14:paraId="3CF2A747" w14:textId="77777777" w:rsidR="00FA79D0" w:rsidRPr="00282040" w:rsidRDefault="00FA79D0" w:rsidP="00FA79D0">
      <w:pPr>
        <w:spacing w:after="240"/>
        <w:ind w:left="1440" w:hanging="720"/>
        <w:rPr>
          <w:szCs w:val="20"/>
        </w:rPr>
      </w:pPr>
      <w:r w:rsidRPr="00282040">
        <w:rPr>
          <w:szCs w:val="20"/>
        </w:rPr>
        <w:t>(h)</w:t>
      </w:r>
      <w:r w:rsidRPr="00282040">
        <w:rPr>
          <w:szCs w:val="20"/>
        </w:rPr>
        <w:tab/>
        <w:t xml:space="preserve">The following Load Resource data using a single snapshot during the first SCED execution in each Settlement Interval: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7777777" w:rsidR="00FA79D0" w:rsidRPr="00282040" w:rsidRDefault="00FA79D0" w:rsidP="00FA79D0">
      <w:pPr>
        <w:spacing w:after="240"/>
        <w:ind w:left="2160" w:hanging="720"/>
        <w:rPr>
          <w:szCs w:val="20"/>
        </w:rPr>
      </w:pPr>
      <w:r w:rsidRPr="00282040">
        <w:rPr>
          <w:szCs w:val="20"/>
        </w:rPr>
        <w:t>(v)</w:t>
      </w:r>
      <w:r w:rsidRPr="00282040">
        <w:rPr>
          <w:szCs w:val="20"/>
        </w:rPr>
        <w:tab/>
        <w:t>The Load Resource HASL, LASL, HDL, and LDL, for a Controllable Load Resource that has a Resource Status of ONRGL or ONCLR for the interval snapshot;</w:t>
      </w:r>
    </w:p>
    <w:p w14:paraId="6D678BAE" w14:textId="77777777"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ONRGL or ONCLR for the interval snapshot;</w:t>
      </w:r>
    </w:p>
    <w:p w14:paraId="3866774A" w14:textId="77777777" w:rsidR="00FA79D0" w:rsidRPr="00282040" w:rsidRDefault="00FA79D0" w:rsidP="00FA79D0">
      <w:pPr>
        <w:spacing w:after="240"/>
        <w:ind w:left="2160" w:hanging="720"/>
        <w:rPr>
          <w:szCs w:val="20"/>
        </w:rPr>
      </w:pPr>
      <w:r w:rsidRPr="00282040">
        <w:rPr>
          <w:szCs w:val="20"/>
        </w:rPr>
        <w:t>(vii)</w:t>
      </w:r>
      <w:r w:rsidRPr="00282040">
        <w:rPr>
          <w:szCs w:val="20"/>
        </w:rPr>
        <w:tab/>
        <w:t>The telemetered real power consumption; and</w:t>
      </w:r>
    </w:p>
    <w:p w14:paraId="4DFB2D12" w14:textId="77777777" w:rsidR="000F5BB1" w:rsidRDefault="00FA79D0" w:rsidP="000F5BB1">
      <w:pPr>
        <w:spacing w:after="240"/>
        <w:ind w:left="2160" w:hanging="720"/>
        <w:rPr>
          <w:szCs w:val="20"/>
        </w:rPr>
      </w:pPr>
      <w:r w:rsidRPr="00282040">
        <w:rPr>
          <w:szCs w:val="20"/>
        </w:rPr>
        <w:t>(viii)</w:t>
      </w:r>
      <w:r w:rsidRPr="00282040">
        <w:rPr>
          <w:szCs w:val="20"/>
        </w:rPr>
        <w:tab/>
        <w:t>The Ancillary Service Resource Responsibility for each Ancillary Service.</w:t>
      </w:r>
    </w:p>
    <w:p w14:paraId="37FCE78D" w14:textId="77777777" w:rsidR="008C1FF5" w:rsidRPr="00282040" w:rsidRDefault="008C1FF5" w:rsidP="000F5BB1">
      <w:pPr>
        <w:spacing w:after="240"/>
        <w:ind w:left="1440" w:hanging="720"/>
        <w:rPr>
          <w:ins w:id="312" w:author="ERCOT" w:date="2020-03-06T13:20:00Z"/>
          <w:iCs/>
          <w:szCs w:val="20"/>
        </w:rPr>
      </w:pPr>
      <w:ins w:id="313"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314" w:author="ERCOT" w:date="2020-03-06T13:20:00Z"/>
          <w:szCs w:val="20"/>
        </w:rPr>
      </w:pPr>
      <w:ins w:id="315" w:author="ERCOT" w:date="2020-03-06T13:20:00Z">
        <w:r w:rsidRPr="00282040">
          <w:rPr>
            <w:szCs w:val="20"/>
          </w:rPr>
          <w:t>(i)</w:t>
        </w:r>
        <w:r w:rsidRPr="00282040">
          <w:rPr>
            <w:szCs w:val="20"/>
          </w:rPr>
          <w:tab/>
          <w:t>As submitted;</w:t>
        </w:r>
      </w:ins>
      <w:ins w:id="316" w:author="ERCOT" w:date="2020-03-23T19:19:00Z">
        <w:r w:rsidR="00D810C5">
          <w:rPr>
            <w:szCs w:val="20"/>
          </w:rPr>
          <w:t xml:space="preserve"> and</w:t>
        </w:r>
      </w:ins>
    </w:p>
    <w:p w14:paraId="071641DE" w14:textId="77777777" w:rsidR="008C1FF5" w:rsidRDefault="008C1FF5" w:rsidP="00D810C5">
      <w:pPr>
        <w:spacing w:after="240"/>
        <w:ind w:left="2160" w:hanging="720"/>
        <w:rPr>
          <w:ins w:id="317" w:author="ERCOT" w:date="2020-03-06T13:20:00Z"/>
          <w:szCs w:val="20"/>
        </w:rPr>
      </w:pPr>
      <w:ins w:id="318"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319" w:author="ERCOT" w:date="2020-03-06T13:20:00Z"/>
          <w:szCs w:val="20"/>
        </w:rPr>
      </w:pPr>
      <w:ins w:id="320"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321" w:author="ERCOT" w:date="2020-03-06T13:20:00Z"/>
          <w:szCs w:val="20"/>
        </w:rPr>
      </w:pPr>
      <w:ins w:id="322"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323" w:author="ERCOT" w:date="2020-03-06T13:20:00Z"/>
          <w:szCs w:val="20"/>
        </w:rPr>
      </w:pPr>
      <w:ins w:id="324"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325" w:author="ERCOT" w:date="2020-03-06T13:20:00Z"/>
          <w:szCs w:val="20"/>
        </w:rPr>
      </w:pPr>
      <w:ins w:id="326"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327" w:author="ERCOT" w:date="2020-03-06T13:20:00Z"/>
          <w:szCs w:val="20"/>
        </w:rPr>
      </w:pPr>
      <w:ins w:id="328"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329" w:author="ERCOT" w:date="2020-03-06T13:20:00Z"/>
          <w:szCs w:val="20"/>
        </w:rPr>
      </w:pPr>
      <w:ins w:id="330"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331" w:author="ERCOT" w:date="2020-03-06T13:20:00Z"/>
          <w:szCs w:val="20"/>
        </w:rPr>
      </w:pPr>
      <w:ins w:id="332"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1F0AED7" w:rsidR="008C1FF5" w:rsidRDefault="008C1FF5" w:rsidP="008C1FF5">
      <w:pPr>
        <w:spacing w:after="240"/>
        <w:ind w:left="2160" w:hanging="720"/>
        <w:rPr>
          <w:ins w:id="333" w:author="ERCOT" w:date="2020-03-06T13:20:00Z"/>
          <w:szCs w:val="20"/>
        </w:rPr>
      </w:pPr>
      <w:ins w:id="334" w:author="ERCOT" w:date="2020-03-06T13:20:00Z">
        <w:r>
          <w:rPr>
            <w:szCs w:val="20"/>
          </w:rPr>
          <w:t xml:space="preserve">(vii) </w:t>
        </w:r>
        <w:r>
          <w:rPr>
            <w:szCs w:val="20"/>
          </w:rPr>
          <w:tab/>
          <w:t xml:space="preserve">The telemetered Normal Ramp Rates; </w:t>
        </w:r>
      </w:ins>
      <w:ins w:id="335" w:author="Joint Commenters 100820" w:date="2020-10-08T10:02:00Z">
        <w:r w:rsidR="005E2941">
          <w:rPr>
            <w:szCs w:val="20"/>
          </w:rPr>
          <w:t>and</w:t>
        </w:r>
      </w:ins>
    </w:p>
    <w:p w14:paraId="5D26DF79" w14:textId="39705A3A" w:rsidR="008C1FF5" w:rsidDel="005E2941" w:rsidRDefault="008C1FF5" w:rsidP="008C1FF5">
      <w:pPr>
        <w:spacing w:after="240"/>
        <w:ind w:left="2160" w:hanging="720"/>
        <w:rPr>
          <w:ins w:id="336" w:author="ERCOT" w:date="2020-03-06T13:20:00Z"/>
          <w:del w:id="337" w:author="Joint Commenters 100820" w:date="2020-10-08T10:02:00Z"/>
          <w:szCs w:val="20"/>
        </w:rPr>
      </w:pPr>
      <w:ins w:id="338" w:author="ERCOT" w:date="2020-03-06T13:20:00Z">
        <w:r>
          <w:rPr>
            <w:szCs w:val="20"/>
          </w:rPr>
          <w:t xml:space="preserve">(viii) </w:t>
        </w:r>
        <w:r>
          <w:rPr>
            <w:szCs w:val="20"/>
          </w:rPr>
          <w:tab/>
          <w:t>The telemetered Ancillary Service capabilities</w:t>
        </w:r>
      </w:ins>
      <w:ins w:id="339" w:author="Joint Commenters 100820" w:date="2020-10-08T10:02:00Z">
        <w:r w:rsidR="005E2941">
          <w:rPr>
            <w:szCs w:val="20"/>
          </w:rPr>
          <w:t>.</w:t>
        </w:r>
      </w:ins>
      <w:ins w:id="340" w:author="ERCOT" w:date="2020-03-06T13:20:00Z">
        <w:del w:id="341" w:author="Joint Commenters 100820" w:date="2020-10-08T10:02:00Z">
          <w:r w:rsidDel="005E2941">
            <w:rPr>
              <w:szCs w:val="20"/>
            </w:rPr>
            <w:delText>; and</w:delText>
          </w:r>
        </w:del>
      </w:ins>
    </w:p>
    <w:p w14:paraId="37581B59" w14:textId="77777777" w:rsidR="008C1FF5" w:rsidRPr="00282040" w:rsidRDefault="008C1FF5" w:rsidP="008C1FF5">
      <w:pPr>
        <w:spacing w:after="240"/>
        <w:ind w:left="2160" w:hanging="720"/>
        <w:rPr>
          <w:ins w:id="342" w:author="ERCOT" w:date="2020-03-06T13:20:00Z"/>
          <w:szCs w:val="20"/>
        </w:rPr>
      </w:pPr>
      <w:ins w:id="343" w:author="ERCOT" w:date="2020-03-06T13:20:00Z">
        <w:del w:id="344" w:author="Joint Commenters 100820" w:date="2020-10-08T10:02:00Z">
          <w:r w:rsidDel="005E2941">
            <w:rPr>
              <w:szCs w:val="20"/>
            </w:rPr>
            <w:delText>(ix)</w:delText>
          </w:r>
          <w:r w:rsidDel="005E2941">
            <w:rPr>
              <w:szCs w:val="20"/>
            </w:rPr>
            <w:tab/>
            <w:delText>The telemetered State of Charge in MWh.</w:delText>
          </w:r>
        </w:del>
        <w:r>
          <w:rPr>
            <w:szCs w:val="20"/>
          </w:rPr>
          <w:t xml:space="preserve">  </w:t>
        </w:r>
      </w:ins>
    </w:p>
    <w:p w14:paraId="4A1DE3F9" w14:textId="77777777" w:rsidR="00FA79D0" w:rsidRPr="00282040" w:rsidRDefault="00FA79D0" w:rsidP="00FA79D0">
      <w:pPr>
        <w:spacing w:after="240"/>
        <w:ind w:left="720" w:hanging="720"/>
        <w:rPr>
          <w:szCs w:val="20"/>
        </w:rPr>
      </w:pPr>
      <w:r w:rsidRPr="00282040">
        <w:rPr>
          <w:szCs w:val="20"/>
        </w:rPr>
        <w:t>(5)</w:t>
      </w:r>
      <w:r w:rsidRPr="00282040">
        <w:rPr>
          <w:szCs w:val="20"/>
        </w:rPr>
        <w:tab/>
        <w:t xml:space="preserve">If any Real-Time Locational Marginal Price (LMP) exceeds 50 times the Fuel Index Price (FIP) during any </w:t>
      </w:r>
      <w:del w:id="345" w:author="ERCOT" w:date="2020-01-02T14:35:00Z">
        <w:r w:rsidRPr="00282040" w:rsidDel="00B2627C">
          <w:rPr>
            <w:szCs w:val="20"/>
          </w:rPr>
          <w:delText>15-minute Settlement Interval</w:delText>
        </w:r>
      </w:del>
      <w:ins w:id="346"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347"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348" w:author="ERCOT" w:date="2020-01-02T14:36:00Z">
        <w:r w:rsidRPr="00282040" w:rsidDel="00B2627C">
          <w:rPr>
            <w:szCs w:val="20"/>
          </w:rPr>
          <w:delText>each 15-minute Settlement Interval</w:delText>
        </w:r>
      </w:del>
      <w:ins w:id="349"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77777777" w:rsidR="00FA79D0" w:rsidRPr="00282040" w:rsidRDefault="00FA79D0" w:rsidP="00FA79D0">
      <w:pPr>
        <w:spacing w:after="240"/>
        <w:ind w:left="720" w:hanging="720"/>
        <w:rPr>
          <w:szCs w:val="20"/>
        </w:rPr>
      </w:pPr>
      <w:r w:rsidRPr="00282040">
        <w:rPr>
          <w:szCs w:val="20"/>
        </w:rPr>
        <w:t>(6)</w:t>
      </w:r>
      <w:r w:rsidRPr="00282040">
        <w:rPr>
          <w:szCs w:val="20"/>
        </w:rPr>
        <w:tab/>
        <w:t>If any Market Clearing Price for Capacity (MCPC) for an Ancillary Service exceeds 50 times the FIP for any Operating Hour in a DAM or Supplemental Ancillary Services Market (SASM) for the applicable Operating Day, ERCOT shall post on the MIS Public Area the portion on any Resource’s Ancillary Service Offer that is at or above 50 times the FIP for that Ancillary Service for each Operating Hour seven days after the applicable Operating Day.</w:t>
      </w:r>
    </w:p>
    <w:p w14:paraId="0CC13C1D" w14:textId="77777777" w:rsidR="00FA79D0" w:rsidRPr="00282040" w:rsidRDefault="00FA79D0" w:rsidP="00FA79D0">
      <w:pPr>
        <w:spacing w:after="240"/>
        <w:ind w:left="720" w:hanging="720"/>
        <w:rPr>
          <w:szCs w:val="20"/>
        </w:rPr>
      </w:pPr>
      <w:r w:rsidRPr="00282040">
        <w:rPr>
          <w:szCs w:val="20"/>
        </w:rPr>
        <w:t>(7)</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(7) above with the following upon system implementation:</w:t>
            </w:r>
            <w:r w:rsidRPr="004B0726">
              <w:rPr>
                <w:b/>
                <w:i/>
              </w:rPr>
              <w:t>]</w:t>
            </w:r>
          </w:p>
          <w:p w14:paraId="69F0B26A" w14:textId="77777777" w:rsidR="00FA79D0" w:rsidRPr="00730174" w:rsidRDefault="00FA79D0" w:rsidP="00975E03">
            <w:pPr>
              <w:pStyle w:val="List"/>
            </w:pPr>
            <w:r>
              <w:t>(7)</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77777777" w:rsidR="00FA79D0" w:rsidRPr="00282040" w:rsidRDefault="00FA79D0" w:rsidP="00FA79D0">
      <w:pPr>
        <w:spacing w:before="240" w:after="240"/>
        <w:ind w:left="720" w:hanging="720"/>
        <w:rPr>
          <w:szCs w:val="20"/>
        </w:rPr>
      </w:pPr>
      <w:r w:rsidRPr="00282040">
        <w:rPr>
          <w:szCs w:val="20"/>
        </w:rPr>
        <w:t>(8)</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(8) above with the following upon system implementation:</w:t>
            </w:r>
            <w:r w:rsidRPr="004B0726">
              <w:rPr>
                <w:b/>
                <w:i/>
              </w:rPr>
              <w:t>]</w:t>
            </w:r>
          </w:p>
          <w:p w14:paraId="702CACB3" w14:textId="77777777" w:rsidR="00FA79D0" w:rsidRPr="00730174" w:rsidRDefault="00FA79D0" w:rsidP="00975E03">
            <w:pPr>
              <w:spacing w:after="240"/>
              <w:ind w:left="720" w:hanging="720"/>
            </w:pPr>
            <w:r w:rsidRPr="00613C18">
              <w:t>(8)</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7777777" w:rsidR="00FA79D0" w:rsidRPr="00282040" w:rsidRDefault="00FA79D0" w:rsidP="00FA79D0">
      <w:pPr>
        <w:spacing w:before="240" w:after="240"/>
        <w:ind w:left="720" w:hanging="720"/>
        <w:rPr>
          <w:szCs w:val="20"/>
        </w:rPr>
      </w:pPr>
      <w:r w:rsidRPr="00282040">
        <w:rPr>
          <w:szCs w:val="20"/>
        </w:rPr>
        <w:t>(9)</w:t>
      </w:r>
      <w:r w:rsidRPr="00282040">
        <w:rPr>
          <w:szCs w:val="20"/>
        </w:rPr>
        <w:tab/>
        <w:t>ERCOT shall post on the MIS Public Area the offer price and the name of the Entity submitting the offer for the highest-priced Ancillary Service Offer selected in the DAM for each Ancillary Service 48 hours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77777777" w:rsidR="00FA79D0" w:rsidRDefault="00FA79D0" w:rsidP="00975E03">
            <w:pPr>
              <w:spacing w:before="120" w:after="240"/>
              <w:rPr>
                <w:b/>
                <w:i/>
              </w:rPr>
            </w:pPr>
            <w:r>
              <w:rPr>
                <w:b/>
                <w:i/>
              </w:rPr>
              <w:t>[NPRR978</w:t>
            </w:r>
            <w:r w:rsidRPr="004B0726">
              <w:rPr>
                <w:b/>
                <w:i/>
              </w:rPr>
              <w:t xml:space="preserve">: </w:t>
            </w:r>
            <w:r>
              <w:rPr>
                <w:b/>
                <w:i/>
              </w:rPr>
              <w:t xml:space="preserve"> Replace paragraph (9) above with the following upon system implementation:</w:t>
            </w:r>
            <w:r w:rsidRPr="004B0726">
              <w:rPr>
                <w:b/>
                <w:i/>
              </w:rPr>
              <w:t>]</w:t>
            </w:r>
          </w:p>
          <w:p w14:paraId="36421FC8" w14:textId="77777777" w:rsidR="00FA79D0" w:rsidRPr="00730174" w:rsidRDefault="00FA79D0" w:rsidP="00975E03">
            <w:pPr>
              <w:spacing w:after="240"/>
              <w:ind w:left="720" w:hanging="720"/>
            </w:pPr>
            <w:r w:rsidRPr="00613C18">
              <w:t>(9)</w:t>
            </w:r>
            <w:r w:rsidRPr="00613C18">
              <w:tab/>
              <w:t>ERCOT shall post on the MIS Public Area the offer price and the name of the Entity submitting the offer for the highest-priced Ancillary Service Offer selected in the DAM for each Ancillary Service three days after the end of the applicable Operating Day.  This same report shall also include the highest-priced Ancillary Service Offer selected for any SASMs cleared for that same Operating Day.  If multiple Entities submitted the highest-priced offers selected, all Entities shall be identified on the MIS Public Area.  The report shall specify whether the Ancillary Service Offer was selected in a DAM or a SASM.</w:t>
            </w:r>
          </w:p>
        </w:tc>
      </w:tr>
    </w:tbl>
    <w:p w14:paraId="6056FE6E" w14:textId="77777777" w:rsidR="00FA79D0" w:rsidRPr="00282040" w:rsidRDefault="00FA79D0" w:rsidP="00FA79D0">
      <w:pPr>
        <w:spacing w:before="240" w:after="240"/>
        <w:ind w:left="720" w:hanging="720"/>
        <w:rPr>
          <w:szCs w:val="20"/>
        </w:rPr>
      </w:pPr>
      <w:r w:rsidRPr="00282040">
        <w:rPr>
          <w:szCs w:val="20"/>
        </w:rPr>
        <w:t>(10)</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77777777" w:rsidR="00FA79D0" w:rsidRPr="00282040" w:rsidRDefault="00FA79D0" w:rsidP="00FA79D0">
      <w:pPr>
        <w:spacing w:after="240"/>
        <w:ind w:left="720" w:hanging="720"/>
        <w:rPr>
          <w:szCs w:val="20"/>
        </w:rPr>
      </w:pPr>
      <w:r w:rsidRPr="00282040">
        <w:rPr>
          <w:szCs w:val="20"/>
        </w:rPr>
        <w:t>(11)</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51043CF5" w14:textId="77777777" w:rsidR="00FA79D0" w:rsidRPr="00282040" w:rsidRDefault="00FA79D0" w:rsidP="00FA79D0">
      <w:pPr>
        <w:spacing w:after="240"/>
        <w:ind w:left="1440" w:hanging="720"/>
        <w:rPr>
          <w:szCs w:val="20"/>
        </w:rPr>
      </w:pPr>
      <w:r w:rsidRPr="00282040">
        <w:rPr>
          <w:szCs w:val="20"/>
        </w:rPr>
        <w:t>(d)</w:t>
      </w:r>
      <w:r w:rsidRPr="00282040">
        <w:rPr>
          <w:szCs w:val="20"/>
        </w:rPr>
        <w:tab/>
        <w:t>For each Settlement Point, individual DAM Energy Bids available for the DAM and the name of the QSE submitting the bid;</w:t>
      </w:r>
    </w:p>
    <w:p w14:paraId="2AA35E58" w14:textId="77777777" w:rsidR="00FA79D0" w:rsidRPr="00282040" w:rsidRDefault="00FA79D0" w:rsidP="00FA79D0">
      <w:pPr>
        <w:spacing w:after="240"/>
        <w:ind w:left="1440" w:hanging="720"/>
        <w:rPr>
          <w:szCs w:val="20"/>
        </w:rPr>
      </w:pPr>
      <w:r w:rsidRPr="00282040">
        <w:rPr>
          <w:szCs w:val="20"/>
        </w:rPr>
        <w:t>(e)</w:t>
      </w:r>
      <w:r w:rsidRPr="00282040">
        <w:rPr>
          <w:szCs w:val="20"/>
        </w:rPr>
        <w:tab/>
        <w:t>For each Settlement Point, individual PTP Obligation bids available to the DAM that sink at the Settlement Point and the QSE submitting the bid;</w:t>
      </w:r>
    </w:p>
    <w:p w14:paraId="5867198E" w14:textId="77777777" w:rsidR="00FA79D0" w:rsidRPr="00282040" w:rsidRDefault="00FA79D0" w:rsidP="00FA79D0">
      <w:pPr>
        <w:spacing w:after="240"/>
        <w:ind w:left="1440" w:hanging="720"/>
        <w:rPr>
          <w:szCs w:val="20"/>
        </w:rPr>
      </w:pPr>
      <w:r w:rsidRPr="00282040">
        <w:rPr>
          <w:szCs w:val="20"/>
        </w:rPr>
        <w:t>(f)</w:t>
      </w:r>
      <w:r w:rsidRPr="00282040">
        <w:rPr>
          <w:szCs w:val="20"/>
        </w:rPr>
        <w:tab/>
        <w:t>The awards for each Ancillary Service from DAM for each Generation Resource;</w:t>
      </w:r>
    </w:p>
    <w:p w14:paraId="064C3049" w14:textId="77777777" w:rsidR="00FA79D0" w:rsidRPr="00282040" w:rsidRDefault="00FA79D0" w:rsidP="00FA79D0">
      <w:pPr>
        <w:spacing w:after="240"/>
        <w:ind w:left="1440" w:hanging="720"/>
        <w:rPr>
          <w:szCs w:val="20"/>
        </w:rPr>
      </w:pPr>
      <w:r w:rsidRPr="00282040">
        <w:rPr>
          <w:szCs w:val="20"/>
        </w:rPr>
        <w:t>(g)</w:t>
      </w:r>
      <w:r w:rsidRPr="00282040">
        <w:rPr>
          <w:szCs w:val="20"/>
        </w:rPr>
        <w:tab/>
        <w:t>The awards for each Ancillary Service from DAM for each Load Resource;</w:t>
      </w:r>
    </w:p>
    <w:p w14:paraId="33E50FE0" w14:textId="77777777" w:rsidR="00FA79D0" w:rsidRPr="00282040" w:rsidRDefault="00FA79D0" w:rsidP="00FA79D0">
      <w:pPr>
        <w:spacing w:after="240"/>
        <w:ind w:left="1440" w:hanging="720"/>
        <w:rPr>
          <w:szCs w:val="20"/>
        </w:rPr>
      </w:pPr>
      <w:r w:rsidRPr="00282040">
        <w:rPr>
          <w:szCs w:val="20"/>
        </w:rPr>
        <w:t>(h)</w:t>
      </w:r>
      <w:r w:rsidRPr="00282040">
        <w:rPr>
          <w:szCs w:val="20"/>
        </w:rPr>
        <w:tab/>
        <w:t>The award of each Three-Part Supply Offer from the DAM and the name of the QSE receiving the award;</w:t>
      </w:r>
    </w:p>
    <w:p w14:paraId="759ED66B" w14:textId="77777777" w:rsidR="00FA79D0" w:rsidRPr="00282040" w:rsidRDefault="00FA79D0" w:rsidP="00FA79D0">
      <w:pPr>
        <w:spacing w:after="240"/>
        <w:ind w:left="1440" w:hanging="720"/>
        <w:rPr>
          <w:szCs w:val="20"/>
        </w:rPr>
      </w:pPr>
      <w:r w:rsidRPr="00282040">
        <w:rPr>
          <w:szCs w:val="20"/>
        </w:rPr>
        <w:t>(i)</w:t>
      </w:r>
      <w:r w:rsidRPr="00282040">
        <w:rPr>
          <w:szCs w:val="20"/>
        </w:rPr>
        <w:tab/>
        <w:t>For each Settlement Point, the award of each DAM Energy-Only Offer from the DAM and the name of the QSE receiving the award;</w:t>
      </w:r>
    </w:p>
    <w:p w14:paraId="6994C31A" w14:textId="77777777" w:rsidR="00FA79D0" w:rsidRPr="00282040" w:rsidRDefault="00FA79D0" w:rsidP="00FA79D0">
      <w:pPr>
        <w:spacing w:after="240"/>
        <w:ind w:left="1440" w:hanging="720"/>
        <w:rPr>
          <w:szCs w:val="20"/>
        </w:rPr>
      </w:pPr>
      <w:r w:rsidRPr="00282040">
        <w:rPr>
          <w:szCs w:val="20"/>
        </w:rPr>
        <w:t>(j)</w:t>
      </w:r>
      <w:r w:rsidRPr="00282040">
        <w:rPr>
          <w:szCs w:val="20"/>
        </w:rPr>
        <w:tab/>
        <w:t>For each Settlement Point, the award of each DAM Energy Bid from the DAM and the name of the QSE receiving the award;</w:t>
      </w:r>
      <w:del w:id="350" w:author="ERCOT" w:date="2020-03-06T13:22:00Z">
        <w:r w:rsidRPr="00282040" w:rsidDel="008C1FF5">
          <w:rPr>
            <w:szCs w:val="20"/>
          </w:rPr>
          <w:delText xml:space="preserve"> and</w:delText>
        </w:r>
      </w:del>
    </w:p>
    <w:p w14:paraId="0B0D9C95" w14:textId="77777777" w:rsidR="00FA79D0" w:rsidRPr="00282040" w:rsidRDefault="00FA79D0" w:rsidP="00FA79D0">
      <w:pPr>
        <w:spacing w:after="240"/>
        <w:ind w:left="1440" w:hanging="720"/>
        <w:rPr>
          <w:szCs w:val="20"/>
        </w:rPr>
      </w:pPr>
      <w:r w:rsidRPr="00282040">
        <w:rPr>
          <w:szCs w:val="20"/>
        </w:rPr>
        <w:t>(k)</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351" w:author="ERCOT" w:date="2020-03-06T13:22:00Z">
        <w:r w:rsidR="008C1FF5">
          <w:rPr>
            <w:szCs w:val="20"/>
          </w:rPr>
          <w:t>;</w:t>
        </w:r>
      </w:ins>
      <w:del w:id="352" w:author="ERCOT" w:date="2020-03-06T13:22:00Z">
        <w:r w:rsidRPr="00282040" w:rsidDel="008C1FF5">
          <w:rPr>
            <w:szCs w:val="20"/>
          </w:rPr>
          <w:delText>.</w:delText>
        </w:r>
      </w:del>
    </w:p>
    <w:p w14:paraId="243CB554" w14:textId="77777777" w:rsidR="008C1FF5" w:rsidRDefault="000F5BB1" w:rsidP="008C1FF5">
      <w:pPr>
        <w:spacing w:after="240"/>
        <w:ind w:left="1440" w:hanging="720"/>
        <w:rPr>
          <w:ins w:id="353" w:author="ERCOT" w:date="2020-03-06T13:22:00Z"/>
          <w:szCs w:val="20"/>
        </w:rPr>
      </w:pPr>
      <w:ins w:id="354" w:author="ERCOT" w:date="2020-03-06T13:22:00Z">
        <w:r>
          <w:rPr>
            <w:szCs w:val="20"/>
          </w:rPr>
          <w:t>(l</w:t>
        </w:r>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77777777" w:rsidR="008C1FF5" w:rsidRDefault="000F5BB1" w:rsidP="008C1FF5">
      <w:pPr>
        <w:spacing w:after="240"/>
        <w:ind w:left="1440" w:hanging="720"/>
        <w:rPr>
          <w:ins w:id="355" w:author="ERCOT" w:date="2020-03-06T13:22:00Z"/>
          <w:szCs w:val="20"/>
        </w:rPr>
      </w:pPr>
      <w:ins w:id="356" w:author="ERCOT" w:date="2020-03-06T13:22:00Z">
        <w:r>
          <w:rPr>
            <w:szCs w:val="20"/>
          </w:rPr>
          <w:t>(m</w:t>
        </w:r>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77777777" w:rsidR="008C1FF5" w:rsidRPr="00282040" w:rsidRDefault="000F5BB1" w:rsidP="008C1FF5">
      <w:pPr>
        <w:spacing w:after="240"/>
        <w:ind w:left="1440" w:hanging="720"/>
        <w:rPr>
          <w:ins w:id="357" w:author="ERCOT" w:date="2020-03-06T13:22:00Z"/>
          <w:szCs w:val="20"/>
        </w:rPr>
      </w:pPr>
      <w:ins w:id="358" w:author="ERCOT" w:date="2020-03-06T13:22:00Z">
        <w:r>
          <w:rPr>
            <w:szCs w:val="20"/>
          </w:rPr>
          <w:t>(n</w:t>
        </w:r>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7777777" w:rsidR="00FA79D0" w:rsidRPr="00282040" w:rsidRDefault="00FA79D0" w:rsidP="008C1FF5">
      <w:pPr>
        <w:spacing w:after="240"/>
        <w:ind w:left="720" w:hanging="720"/>
        <w:rPr>
          <w:szCs w:val="20"/>
        </w:rPr>
      </w:pPr>
      <w:r w:rsidRPr="00282040">
        <w:rPr>
          <w:szCs w:val="20"/>
        </w:rPr>
        <w:t>(12)</w:t>
      </w:r>
      <w:r w:rsidRPr="00282040">
        <w:rPr>
          <w:szCs w:val="20"/>
        </w:rPr>
        <w:tab/>
        <w:t xml:space="preserve">ERCOT shall post on the MIS Public Area the following information from any </w:t>
      </w:r>
      <w:r w:rsidRPr="00282040">
        <w:rPr>
          <w:iCs/>
          <w:szCs w:val="20"/>
        </w:rPr>
        <w:t>applicable</w:t>
      </w:r>
      <w:r w:rsidRPr="00282040">
        <w:rPr>
          <w:szCs w:val="20"/>
        </w:rPr>
        <w:t xml:space="preserve"> SASMs for each hourly Settlement Interval for the applicable Operating Day 60 days prior to the current Operating Day:</w:t>
      </w:r>
    </w:p>
    <w:p w14:paraId="0379A6BB"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 and the Resource’s Ancillary Service Offers available for any applicable SASMs;</w:t>
      </w:r>
    </w:p>
    <w:p w14:paraId="6CFE1259" w14:textId="77777777" w:rsidR="00FA79D0" w:rsidRPr="00282040" w:rsidRDefault="00FA79D0" w:rsidP="00FA79D0">
      <w:pPr>
        <w:spacing w:after="240"/>
        <w:ind w:left="1440" w:hanging="720"/>
        <w:rPr>
          <w:szCs w:val="20"/>
        </w:rPr>
      </w:pPr>
      <w:r w:rsidRPr="00282040">
        <w:rPr>
          <w:szCs w:val="20"/>
        </w:rPr>
        <w:t>(b)</w:t>
      </w:r>
      <w:r w:rsidRPr="00282040">
        <w:rPr>
          <w:szCs w:val="20"/>
        </w:rPr>
        <w:tab/>
        <w:t>The awards for each Ancillary Service from any applicable SASMs for each Generation Resource; and</w:t>
      </w:r>
    </w:p>
    <w:p w14:paraId="6A12C5EF" w14:textId="77777777" w:rsidR="00FA79D0" w:rsidRPr="00282040" w:rsidRDefault="00FA79D0" w:rsidP="00FA79D0">
      <w:pPr>
        <w:spacing w:after="240"/>
        <w:ind w:left="1440" w:hanging="720"/>
        <w:rPr>
          <w:szCs w:val="20"/>
        </w:rPr>
      </w:pPr>
      <w:r w:rsidRPr="00282040">
        <w:rPr>
          <w:szCs w:val="20"/>
        </w:rPr>
        <w:t>(c)</w:t>
      </w:r>
      <w:r w:rsidRPr="00282040">
        <w:rPr>
          <w:szCs w:val="20"/>
        </w:rPr>
        <w:tab/>
        <w:t>The awards for each Ancillary Service from any applicable SASMs for each Load Resource.</w:t>
      </w:r>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359" w:name="_Toc204048513"/>
      <w:bookmarkStart w:id="360" w:name="_Toc400526106"/>
      <w:bookmarkStart w:id="361" w:name="_Toc405534424"/>
      <w:bookmarkStart w:id="362" w:name="_Toc406570437"/>
      <w:bookmarkStart w:id="363" w:name="_Toc410910589"/>
      <w:bookmarkStart w:id="364" w:name="_Toc411841017"/>
      <w:bookmarkStart w:id="365" w:name="_Toc422146979"/>
      <w:bookmarkStart w:id="366" w:name="_Toc433020575"/>
      <w:bookmarkStart w:id="367" w:name="_Toc437262016"/>
      <w:bookmarkStart w:id="368" w:name="_Toc478375191"/>
      <w:bookmarkStart w:id="369" w:name="_Toc17706307"/>
      <w:commentRangeStart w:id="370"/>
      <w:r w:rsidRPr="00282040">
        <w:rPr>
          <w:b/>
          <w:snapToGrid w:val="0"/>
          <w:szCs w:val="20"/>
        </w:rPr>
        <w:t>3.3.2.1</w:t>
      </w:r>
      <w:commentRangeEnd w:id="370"/>
      <w:r w:rsidR="00CD0C1A">
        <w:rPr>
          <w:rStyle w:val="CommentReference"/>
        </w:rPr>
        <w:commentReference w:id="370"/>
      </w:r>
      <w:r w:rsidRPr="00282040">
        <w:rPr>
          <w:b/>
          <w:snapToGrid w:val="0"/>
          <w:szCs w:val="20"/>
        </w:rPr>
        <w:tab/>
        <w:t>Information to Be Provided to ERCOT</w:t>
      </w:r>
      <w:bookmarkEnd w:id="359"/>
      <w:bookmarkEnd w:id="360"/>
      <w:bookmarkEnd w:id="361"/>
      <w:bookmarkEnd w:id="362"/>
      <w:bookmarkEnd w:id="363"/>
      <w:bookmarkEnd w:id="364"/>
      <w:bookmarkEnd w:id="365"/>
      <w:bookmarkEnd w:id="366"/>
      <w:bookmarkEnd w:id="367"/>
      <w:bookmarkEnd w:id="368"/>
      <w:bookmarkEnd w:id="369"/>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371" w:author="ERCOT" w:date="2020-03-06T10:29:00Z">
        <w:r>
          <w:rPr>
            <w:iCs/>
            <w:szCs w:val="20"/>
          </w:rPr>
          <w:t>,</w:t>
        </w:r>
      </w:ins>
      <w:del w:id="372" w:author="ERCOT" w:date="2020-03-06T10:29:00Z">
        <w:r w:rsidRPr="00282040" w:rsidDel="003C481D">
          <w:rPr>
            <w:iCs/>
            <w:szCs w:val="20"/>
          </w:rPr>
          <w:delText xml:space="preserve"> or</w:delText>
        </w:r>
      </w:del>
      <w:r w:rsidRPr="00282040">
        <w:rPr>
          <w:iCs/>
          <w:szCs w:val="20"/>
        </w:rPr>
        <w:t xml:space="preserve"> Generation Resource</w:t>
      </w:r>
      <w:ins w:id="373" w:author="ERCOT" w:date="2020-03-23T21:05:00Z">
        <w:r w:rsidR="001B5A92">
          <w:rPr>
            <w:iCs/>
            <w:szCs w:val="20"/>
          </w:rPr>
          <w:t>,</w:t>
        </w:r>
      </w:ins>
      <w:ins w:id="374"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375" w:author="ERCOT" w:date="2020-03-06T10:28:00Z">
              <w:r>
                <w:rPr>
                  <w:iCs/>
                  <w:szCs w:val="20"/>
                </w:rPr>
                <w:t>,</w:t>
              </w:r>
            </w:ins>
            <w:del w:id="376" w:author="ERCOT" w:date="2020-03-06T10:28:00Z">
              <w:r w:rsidRPr="00282040" w:rsidDel="003C481D">
                <w:rPr>
                  <w:iCs/>
                  <w:szCs w:val="20"/>
                </w:rPr>
                <w:delText xml:space="preserve"> or</w:delText>
              </w:r>
            </w:del>
            <w:r w:rsidRPr="00282040">
              <w:rPr>
                <w:iCs/>
                <w:szCs w:val="20"/>
              </w:rPr>
              <w:t xml:space="preserve"> Generation Resource</w:t>
            </w:r>
            <w:ins w:id="377" w:author="ERCOT" w:date="2020-03-23T21:06:00Z">
              <w:r w:rsidR="001B5A92">
                <w:rPr>
                  <w:iCs/>
                  <w:szCs w:val="20"/>
                </w:rPr>
                <w:t>,</w:t>
              </w:r>
            </w:ins>
            <w:ins w:id="378"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379" w:name="_Toc400526142"/>
      <w:bookmarkStart w:id="380" w:name="_Toc405534460"/>
      <w:bookmarkStart w:id="381" w:name="_Toc406570473"/>
      <w:bookmarkStart w:id="382" w:name="_Toc410910625"/>
      <w:bookmarkStart w:id="383" w:name="_Toc411841053"/>
      <w:bookmarkStart w:id="384" w:name="_Toc422147015"/>
      <w:bookmarkStart w:id="385" w:name="_Toc433020611"/>
      <w:bookmarkStart w:id="386" w:name="_Toc437262052"/>
      <w:bookmarkStart w:id="387" w:name="_Toc478375227"/>
      <w:bookmarkStart w:id="388" w:name="_Toc17706346"/>
      <w:commentRangeStart w:id="389"/>
      <w:commentRangeStart w:id="390"/>
      <w:r w:rsidRPr="00282040">
        <w:rPr>
          <w:b/>
          <w:bCs/>
          <w:i/>
          <w:szCs w:val="20"/>
        </w:rPr>
        <w:t>3.9.1</w:t>
      </w:r>
      <w:commentRangeEnd w:id="389"/>
      <w:commentRangeEnd w:id="390"/>
      <w:r w:rsidR="005813EE">
        <w:rPr>
          <w:rStyle w:val="CommentReference"/>
        </w:rPr>
        <w:commentReference w:id="389"/>
      </w:r>
      <w:r w:rsidR="00473463">
        <w:rPr>
          <w:rStyle w:val="CommentReference"/>
        </w:rPr>
        <w:commentReference w:id="390"/>
      </w:r>
      <w:r w:rsidRPr="00282040">
        <w:rPr>
          <w:b/>
          <w:bCs/>
          <w:i/>
          <w:szCs w:val="20"/>
        </w:rPr>
        <w:tab/>
        <w:t>Current Operating Plan (COP) Criteria</w:t>
      </w:r>
      <w:bookmarkEnd w:id="379"/>
      <w:bookmarkEnd w:id="380"/>
      <w:bookmarkEnd w:id="381"/>
      <w:bookmarkEnd w:id="382"/>
      <w:bookmarkEnd w:id="383"/>
      <w:bookmarkEnd w:id="384"/>
      <w:bookmarkEnd w:id="385"/>
      <w:bookmarkEnd w:id="386"/>
      <w:bookmarkEnd w:id="387"/>
      <w:bookmarkEnd w:id="388"/>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7777777" w:rsidR="00D7168D" w:rsidRDefault="003C481D" w:rsidP="003C481D">
      <w:pPr>
        <w:spacing w:after="240"/>
        <w:ind w:left="720" w:hanging="720"/>
        <w:rPr>
          <w:iCs/>
          <w:szCs w:val="20"/>
        </w:rPr>
      </w:pPr>
      <w:r w:rsidRPr="00282040">
        <w:rPr>
          <w:iCs/>
          <w:szCs w:val="20"/>
        </w:rPr>
        <w:t>(3)</w:t>
      </w:r>
      <w:r w:rsidRPr="00282040">
        <w:rPr>
          <w:iCs/>
          <w:szCs w:val="20"/>
        </w:rPr>
        <w:tab/>
        <w:t>The Resource capacity in a QSE’s COP must be sufficient to supply the Ancillary Service Supply Responsibility of that QSE.</w:t>
      </w:r>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77777777" w:rsidR="003C481D" w:rsidRPr="00282040" w:rsidRDefault="003C481D" w:rsidP="003C481D">
      <w:pPr>
        <w:spacing w:after="240"/>
        <w:ind w:left="2880" w:hanging="720"/>
        <w:rPr>
          <w:szCs w:val="20"/>
        </w:rPr>
      </w:pPr>
      <w:r w:rsidRPr="00282040">
        <w:rPr>
          <w:szCs w:val="20"/>
        </w:rPr>
        <w:t>(B)</w:t>
      </w:r>
      <w:r w:rsidRPr="00282040">
        <w:rPr>
          <w:szCs w:val="20"/>
        </w:rPr>
        <w:tab/>
        <w:t>ONREG – On-Line Resource with Energy Offer Curve providing Regulation Service;</w:t>
      </w:r>
    </w:p>
    <w:p w14:paraId="5CFA5152" w14:textId="77777777" w:rsidR="003C481D" w:rsidRPr="00282040" w:rsidRDefault="003C481D" w:rsidP="003C481D">
      <w:pPr>
        <w:spacing w:after="240"/>
        <w:ind w:left="2880" w:hanging="720"/>
        <w:rPr>
          <w:szCs w:val="20"/>
        </w:rPr>
      </w:pPr>
      <w:r w:rsidRPr="00282040">
        <w:rPr>
          <w:szCs w:val="20"/>
        </w:rPr>
        <w:t>(C)</w:t>
      </w:r>
      <w:r w:rsidRPr="00282040">
        <w:rPr>
          <w:szCs w:val="20"/>
        </w:rPr>
        <w:tab/>
        <w:t>ON – On-Line Resource with Energy Offer Curve;</w:t>
      </w:r>
    </w:p>
    <w:p w14:paraId="0A0E9E0B" w14:textId="77777777" w:rsidR="003C481D" w:rsidRPr="00282040" w:rsidRDefault="003C481D" w:rsidP="003C481D">
      <w:pPr>
        <w:spacing w:after="240"/>
        <w:ind w:left="2880" w:hanging="720"/>
        <w:rPr>
          <w:szCs w:val="20"/>
        </w:rPr>
      </w:pPr>
      <w:r w:rsidRPr="00282040">
        <w:rPr>
          <w:szCs w:val="20"/>
        </w:rPr>
        <w:t>(D)</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77777777" w:rsidR="001250AB" w:rsidRPr="002A760C" w:rsidRDefault="001250AB" w:rsidP="009970B7">
            <w:pPr>
              <w:spacing w:before="120" w:after="240"/>
              <w:rPr>
                <w:b/>
                <w:i/>
              </w:rPr>
            </w:pPr>
            <w:r>
              <w:rPr>
                <w:b/>
                <w:i/>
              </w:rPr>
              <w:t>[NPRR1000</w:t>
            </w:r>
            <w:r w:rsidRPr="004B0726">
              <w:rPr>
                <w:b/>
                <w:i/>
              </w:rPr>
              <w:t xml:space="preserve">: </w:t>
            </w:r>
            <w:r>
              <w:rPr>
                <w:b/>
                <w:i/>
              </w:rPr>
              <w:t xml:space="preserve"> Delete item (D) above upon system implementation and renumber accordingly.</w:t>
            </w:r>
            <w:r w:rsidRPr="004B0726">
              <w:rPr>
                <w:b/>
                <w:i/>
              </w:rPr>
              <w:t>]</w:t>
            </w:r>
          </w:p>
        </w:tc>
      </w:tr>
    </w:tbl>
    <w:p w14:paraId="6DD1CB02" w14:textId="4B655064" w:rsidR="003C481D" w:rsidRPr="00282040" w:rsidRDefault="003C481D" w:rsidP="001250AB">
      <w:pPr>
        <w:spacing w:before="240" w:after="240"/>
        <w:ind w:left="2880" w:hanging="720"/>
        <w:rPr>
          <w:szCs w:val="20"/>
        </w:rPr>
      </w:pPr>
      <w:r w:rsidRPr="00282040">
        <w:rPr>
          <w:szCs w:val="20"/>
        </w:rPr>
        <w:t>(E)</w:t>
      </w:r>
      <w:r w:rsidRPr="00282040">
        <w:rPr>
          <w:szCs w:val="20"/>
        </w:rPr>
        <w:tab/>
        <w:t>ONOS – On-Line Resource with Output Schedule;</w:t>
      </w:r>
    </w:p>
    <w:p w14:paraId="246602B7" w14:textId="77777777" w:rsidR="003C481D" w:rsidRPr="00282040" w:rsidRDefault="003C481D" w:rsidP="003C481D">
      <w:pPr>
        <w:spacing w:after="240"/>
        <w:ind w:left="2880" w:hanging="720"/>
        <w:rPr>
          <w:szCs w:val="20"/>
        </w:rPr>
      </w:pPr>
      <w:r w:rsidRPr="00282040">
        <w:rPr>
          <w:szCs w:val="20"/>
        </w:rPr>
        <w:t>(F)</w:t>
      </w:r>
      <w:r w:rsidRPr="00282040">
        <w:rPr>
          <w:szCs w:val="20"/>
        </w:rPr>
        <w:tab/>
        <w:t>ONOSREG – On-Line Resource with Output Schedule providing Regulation Service;</w:t>
      </w:r>
    </w:p>
    <w:p w14:paraId="7882EB09" w14:textId="77777777" w:rsidR="003C481D" w:rsidRPr="00282040" w:rsidRDefault="003C481D" w:rsidP="003C481D">
      <w:pPr>
        <w:spacing w:after="240"/>
        <w:ind w:left="2880" w:hanging="720"/>
        <w:rPr>
          <w:szCs w:val="20"/>
        </w:rPr>
      </w:pPr>
      <w:r w:rsidRPr="00282040">
        <w:rPr>
          <w:szCs w:val="20"/>
        </w:rPr>
        <w:t>(G)</w:t>
      </w:r>
      <w:r w:rsidRPr="00282040">
        <w:rPr>
          <w:szCs w:val="20"/>
        </w:rPr>
        <w:tab/>
        <w:t>ONDSRREG – On-Line DSR providing Regulation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76421E7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77777777" w:rsidR="001250AB" w:rsidRPr="002A760C" w:rsidRDefault="001250AB" w:rsidP="009970B7">
            <w:pPr>
              <w:spacing w:before="120" w:after="240"/>
              <w:rPr>
                <w:b/>
                <w:i/>
              </w:rPr>
            </w:pPr>
            <w:r>
              <w:rPr>
                <w:b/>
                <w:i/>
              </w:rPr>
              <w:t>[NPRR1000</w:t>
            </w:r>
            <w:r w:rsidRPr="004B0726">
              <w:rPr>
                <w:b/>
                <w:i/>
              </w:rPr>
              <w:t xml:space="preserve">: </w:t>
            </w:r>
            <w:r>
              <w:rPr>
                <w:b/>
                <w:i/>
              </w:rPr>
              <w:t xml:space="preserve"> Delete item (G) above upon system implementation and renumber accordingly.</w:t>
            </w:r>
            <w:r w:rsidRPr="004B0726">
              <w:rPr>
                <w:b/>
                <w:i/>
              </w:rPr>
              <w:t>]</w:t>
            </w:r>
          </w:p>
        </w:tc>
      </w:tr>
    </w:tbl>
    <w:p w14:paraId="517FC030" w14:textId="0D1C7DDC" w:rsidR="003C481D" w:rsidRPr="00282040" w:rsidRDefault="003C481D" w:rsidP="001250AB">
      <w:pPr>
        <w:spacing w:before="240" w:after="240"/>
        <w:ind w:left="2880" w:hanging="720"/>
        <w:rPr>
          <w:szCs w:val="20"/>
        </w:rPr>
      </w:pPr>
      <w:r w:rsidRPr="00282040">
        <w:rPr>
          <w:szCs w:val="20"/>
        </w:rPr>
        <w:t>(H)</w:t>
      </w:r>
      <w:r w:rsidRPr="00282040">
        <w:rPr>
          <w:szCs w:val="20"/>
        </w:rPr>
        <w:tab/>
        <w:t>FRRSUP – Available for Dispatch of Fast Responding Regulation Service (FRRS).  This Resource Status is only to be used for Real-Time telemetry purposes;</w:t>
      </w:r>
    </w:p>
    <w:p w14:paraId="2CFCDE76" w14:textId="77777777" w:rsidR="003C481D" w:rsidRPr="00282040" w:rsidRDefault="003C481D" w:rsidP="003C481D">
      <w:pPr>
        <w:spacing w:after="240"/>
        <w:ind w:left="2880" w:hanging="720"/>
        <w:rPr>
          <w:szCs w:val="20"/>
        </w:rPr>
      </w:pPr>
      <w:r w:rsidRPr="00282040">
        <w:rPr>
          <w:szCs w:val="20"/>
        </w:rPr>
        <w:t>(I)</w:t>
      </w:r>
      <w:r w:rsidRPr="00282040">
        <w:rPr>
          <w:szCs w:val="20"/>
        </w:rPr>
        <w:tab/>
        <w:t>ONTEST – On-Line blocked from Security-Constrained Economic Dispatch (SCED) for operations testing (while ONTEST, a Generation Resource may be shown on Outage in the Outage Scheduler);</w:t>
      </w:r>
    </w:p>
    <w:p w14:paraId="7BEF135B" w14:textId="77777777" w:rsidR="003C481D" w:rsidRPr="00282040" w:rsidRDefault="003C481D" w:rsidP="003C481D">
      <w:pPr>
        <w:spacing w:after="240"/>
        <w:ind w:left="2880" w:hanging="720"/>
        <w:rPr>
          <w:szCs w:val="20"/>
        </w:rPr>
      </w:pPr>
      <w:r w:rsidRPr="00282040">
        <w:rPr>
          <w:szCs w:val="20"/>
        </w:rPr>
        <w:t>(J)</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77777777" w:rsidR="003C481D" w:rsidRPr="00282040" w:rsidRDefault="003C481D" w:rsidP="003C481D">
      <w:pPr>
        <w:spacing w:after="240"/>
        <w:ind w:left="2880" w:hanging="720"/>
        <w:rPr>
          <w:szCs w:val="20"/>
        </w:rPr>
      </w:pPr>
      <w:r w:rsidRPr="00282040">
        <w:rPr>
          <w:szCs w:val="20"/>
        </w:rPr>
        <w:t>(K)</w:t>
      </w:r>
      <w:r w:rsidRPr="00282040">
        <w:rPr>
          <w:szCs w:val="20"/>
        </w:rPr>
        <w:tab/>
        <w:t>ONRR – On-Line as a synchronous condenser providing Responsive Reserve (RRS) but unavailable for Dispatch by SCED and available for commitment by RUC;</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2E779BAD"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77777777" w:rsidR="003C481D" w:rsidRPr="00282040" w:rsidRDefault="003C481D" w:rsidP="00975E03">
            <w:pPr>
              <w:spacing w:before="120" w:after="240"/>
              <w:rPr>
                <w:b/>
                <w:i/>
                <w:szCs w:val="20"/>
              </w:rPr>
            </w:pPr>
            <w:r w:rsidRPr="00282040">
              <w:rPr>
                <w:b/>
                <w:i/>
                <w:szCs w:val="20"/>
              </w:rPr>
              <w:t>[NPRR863:  Insert paragraph (L) below upon system implementation and renumber accordingly:]</w:t>
            </w:r>
          </w:p>
          <w:p w14:paraId="65BA12FF" w14:textId="77777777" w:rsidR="003C481D" w:rsidRPr="00282040" w:rsidRDefault="003C481D" w:rsidP="00975E03">
            <w:pPr>
              <w:spacing w:after="240"/>
              <w:ind w:left="2880" w:hanging="720"/>
              <w:rPr>
                <w:szCs w:val="20"/>
              </w:rPr>
            </w:pPr>
            <w:r w:rsidRPr="00282040">
              <w:rPr>
                <w:szCs w:val="20"/>
              </w:rPr>
              <w:t>(L)</w:t>
            </w:r>
            <w:r w:rsidRPr="00282040">
              <w:rPr>
                <w:szCs w:val="20"/>
              </w:rPr>
              <w:tab/>
              <w:t>ONECRS – On-Line as a synchronous condenser providing ERCOT Contingency Response Service (ECRS) but unavailable for Dispatch by SCED and available for commitment by RUC;</w:t>
            </w:r>
          </w:p>
        </w:tc>
      </w:tr>
    </w:tbl>
    <w:p w14:paraId="3D9C09EC" w14:textId="77777777" w:rsidR="003C481D" w:rsidRPr="00282040" w:rsidRDefault="003C481D" w:rsidP="00B77F99">
      <w:pPr>
        <w:spacing w:before="240" w:after="240"/>
        <w:ind w:left="2880" w:hanging="720"/>
        <w:rPr>
          <w:szCs w:val="20"/>
        </w:rPr>
      </w:pPr>
      <w:r w:rsidRPr="00282040">
        <w:rPr>
          <w:szCs w:val="20"/>
        </w:rPr>
        <w:t>(L)</w:t>
      </w:r>
      <w:r w:rsidRPr="00282040">
        <w:rPr>
          <w:szCs w:val="20"/>
        </w:rPr>
        <w:tab/>
        <w:t xml:space="preserve">ONOPTOUT – On-Line and the hour is a RUC Buy-Back Hour; </w:t>
      </w:r>
    </w:p>
    <w:p w14:paraId="263586EA" w14:textId="77777777" w:rsidR="003C481D" w:rsidRPr="00282040" w:rsidRDefault="003C481D" w:rsidP="003C481D">
      <w:pPr>
        <w:spacing w:after="240"/>
        <w:ind w:left="2880" w:hanging="720"/>
        <w:rPr>
          <w:szCs w:val="20"/>
        </w:rPr>
      </w:pPr>
      <w:r w:rsidRPr="00282040">
        <w:rPr>
          <w:szCs w:val="20"/>
        </w:rPr>
        <w:t>(M)</w:t>
      </w:r>
      <w:r w:rsidRPr="00282040">
        <w:rPr>
          <w:szCs w:val="20"/>
        </w:rPr>
        <w:tab/>
        <w:t>SHUTDOWN – The Resource is On-Line and in a shutdown sequence, and has no Ancillary Service Obligations other than Off-Line Non-Spinning Reserve (Non-Spin) which the Resource will provide following the shutdown.  This Resource Status is only to be used for Real-Time telemetry purposes;</w:t>
      </w:r>
    </w:p>
    <w:p w14:paraId="6E85933A" w14:textId="77777777" w:rsidR="003C481D" w:rsidRPr="00282040" w:rsidRDefault="003C481D" w:rsidP="003C481D">
      <w:pPr>
        <w:spacing w:after="240"/>
        <w:ind w:left="2880" w:hanging="720"/>
        <w:rPr>
          <w:szCs w:val="20"/>
        </w:rPr>
      </w:pPr>
      <w:r w:rsidRPr="00282040">
        <w:rPr>
          <w:szCs w:val="20"/>
        </w:rPr>
        <w:t>(N)</w:t>
      </w:r>
      <w:r w:rsidRPr="00282040">
        <w:rPr>
          <w:szCs w:val="20"/>
        </w:rPr>
        <w:tab/>
        <w:t>STARTUP – The Resource is On-Line and in a start-up sequence and has no Ancillary Service Obligations.  This Resource Status is only to be used for R</w:t>
      </w:r>
      <w:r>
        <w:rPr>
          <w:szCs w:val="20"/>
        </w:rPr>
        <w:t>eal-Time telemetry purposes;</w:t>
      </w:r>
    </w:p>
    <w:p w14:paraId="156DF835" w14:textId="77777777" w:rsidR="003C481D" w:rsidRDefault="003C481D" w:rsidP="003C481D">
      <w:pPr>
        <w:spacing w:after="240"/>
        <w:ind w:left="2880" w:hanging="720"/>
        <w:rPr>
          <w:szCs w:val="20"/>
        </w:rPr>
      </w:pPr>
      <w:r w:rsidRPr="00282040">
        <w:rPr>
          <w:szCs w:val="20"/>
        </w:rPr>
        <w:t>(O)</w:t>
      </w:r>
      <w:r w:rsidRPr="00282040">
        <w:rPr>
          <w:szCs w:val="20"/>
        </w:rPr>
        <w:tab/>
        <w:t>OFFQS – Off-Line but available for SCED deployment.  Only qualified Quick Start Generation Resources (QSGRs) may utilize this status;</w:t>
      </w:r>
      <w:r>
        <w:rPr>
          <w:szCs w:val="20"/>
        </w:rPr>
        <w:t xml:space="preserve"> and</w:t>
      </w:r>
    </w:p>
    <w:p w14:paraId="36D7BE87" w14:textId="77777777" w:rsidR="003C481D" w:rsidRDefault="003C481D" w:rsidP="003C481D">
      <w:pPr>
        <w:spacing w:after="240"/>
        <w:ind w:left="2880" w:hanging="720"/>
      </w:pPr>
      <w:r w:rsidRPr="0003648D">
        <w:t>(</w:t>
      </w:r>
      <w:r>
        <w:t>P</w:t>
      </w:r>
      <w:r w:rsidRPr="0003648D">
        <w:t>)</w:t>
      </w:r>
      <w:r w:rsidRPr="0003648D">
        <w:tab/>
        <w:t>ONFFR</w:t>
      </w:r>
      <w:r>
        <w:t>RRS</w:t>
      </w:r>
      <w:r w:rsidRPr="0003648D">
        <w:t xml:space="preserve"> – Available for Dispatch of </w:t>
      </w:r>
      <w:r>
        <w:t>RRS</w:t>
      </w:r>
      <w:r w:rsidRPr="0003648D">
        <w:t xml:space="preserve"> providing Fast Frequency Response (FFR) </w:t>
      </w:r>
      <w:r w:rsidRPr="00271A0B">
        <w:rPr>
          <w:szCs w:val="20"/>
        </w:rPr>
        <w:t>from</w:t>
      </w:r>
      <w:r w:rsidRPr="0003648D">
        <w:t xml:space="preserve"> Generation Resources.  This Resource Status is only to be used for Real-Time telemetry purposes</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14:paraId="7209DF9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77777777" w:rsidR="001250AB" w:rsidRDefault="001250AB" w:rsidP="009970B7">
            <w:pPr>
              <w:spacing w:before="120" w:after="240"/>
              <w:rPr>
                <w:b/>
                <w:i/>
              </w:rPr>
            </w:pPr>
            <w:r>
              <w:rPr>
                <w:b/>
                <w:i/>
              </w:rPr>
              <w:t>[NPRR1015</w:t>
            </w:r>
            <w:r w:rsidRPr="004B0726">
              <w:rPr>
                <w:b/>
                <w:i/>
              </w:rPr>
              <w:t xml:space="preserve">: </w:t>
            </w:r>
            <w:r>
              <w:rPr>
                <w:b/>
                <w:i/>
              </w:rPr>
              <w:t xml:space="preserve"> Replace paragraph (P) above with the following upon system implementation of NPRR863:</w:t>
            </w:r>
            <w:r w:rsidRPr="004B0726">
              <w:rPr>
                <w:b/>
                <w:i/>
              </w:rPr>
              <w:t>]</w:t>
            </w:r>
          </w:p>
          <w:p w14:paraId="180E2764" w14:textId="77777777" w:rsidR="001250AB" w:rsidRPr="00730174" w:rsidRDefault="001250AB" w:rsidP="009970B7">
            <w:pPr>
              <w:spacing w:after="240"/>
              <w:ind w:left="2880" w:hanging="720"/>
            </w:pPr>
            <w:r>
              <w:t>(P)</w:t>
            </w:r>
            <w:r>
              <w:tab/>
              <w:t>ONFFRRRS – Available for Dispatch of RRS when providing Fast Frequency Response (FFR) from Generation Resources.  This Resource Status is only to be used for Real-Time telemetry purposes.  A Resource with this Resource Status may also be providing Ancillary Services other than FFR;</w:t>
            </w:r>
          </w:p>
        </w:tc>
      </w:tr>
    </w:tbl>
    <w:p w14:paraId="0DB52081" w14:textId="7D67E7C4" w:rsidR="003C481D" w:rsidRPr="00282040" w:rsidRDefault="003C481D" w:rsidP="003C481D">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77777777" w:rsidR="003C481D" w:rsidRPr="00282040" w:rsidRDefault="003C481D" w:rsidP="003C481D">
      <w:pPr>
        <w:spacing w:after="240"/>
        <w:ind w:left="2880" w:hanging="720"/>
        <w:rPr>
          <w:szCs w:val="20"/>
        </w:rPr>
      </w:pPr>
      <w:r w:rsidRPr="00282040">
        <w:rPr>
          <w:szCs w:val="20"/>
        </w:rPr>
        <w:t>(B)</w:t>
      </w:r>
      <w:r w:rsidRPr="00282040">
        <w:rPr>
          <w:szCs w:val="20"/>
        </w:rPr>
        <w:tab/>
        <w:t>OFFNS – Off-Line but reserved for Non-Spin;</w:t>
      </w:r>
    </w:p>
    <w:p w14:paraId="4F58D139" w14:textId="77777777" w:rsidR="003C481D" w:rsidRPr="00282040" w:rsidRDefault="003C481D" w:rsidP="003C481D">
      <w:pPr>
        <w:spacing w:after="240"/>
        <w:ind w:left="2880" w:hanging="720"/>
        <w:rPr>
          <w:szCs w:val="20"/>
        </w:rPr>
      </w:pPr>
      <w:r w:rsidRPr="00282040">
        <w:rPr>
          <w:szCs w:val="20"/>
        </w:rPr>
        <w:t>(C)</w:t>
      </w:r>
      <w:r w:rsidRPr="00282040">
        <w:rPr>
          <w:szCs w:val="20"/>
        </w:rPr>
        <w:tab/>
        <w:t>OFF – Off-Line but available for commitment in the Day-Ahead Market (DAM) and RUC;</w:t>
      </w:r>
    </w:p>
    <w:p w14:paraId="1D5F47E2" w14:textId="77777777" w:rsidR="003C481D" w:rsidRPr="00282040" w:rsidRDefault="003C481D" w:rsidP="003C481D">
      <w:pPr>
        <w:spacing w:after="240"/>
        <w:ind w:left="2880" w:hanging="720"/>
        <w:rPr>
          <w:szCs w:val="20"/>
        </w:rPr>
      </w:pPr>
      <w:r w:rsidRPr="00282040">
        <w:rPr>
          <w:szCs w:val="20"/>
        </w:rPr>
        <w:t>(D)</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77777777" w:rsidR="003C481D" w:rsidRPr="00282040" w:rsidRDefault="003C481D" w:rsidP="003C481D">
      <w:pPr>
        <w:spacing w:after="240"/>
        <w:ind w:left="2880" w:hanging="720"/>
        <w:rPr>
          <w:szCs w:val="20"/>
        </w:rPr>
      </w:pPr>
      <w:r w:rsidRPr="00282040">
        <w:rPr>
          <w:szCs w:val="20"/>
        </w:rPr>
        <w:t>(E)</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77777777" w:rsidR="003C481D" w:rsidRPr="00282040" w:rsidRDefault="003C481D" w:rsidP="003C481D">
      <w:pPr>
        <w:spacing w:after="240"/>
        <w:ind w:left="2880" w:hanging="720"/>
        <w:rPr>
          <w:szCs w:val="20"/>
        </w:rPr>
      </w:pPr>
      <w:r w:rsidRPr="00282040">
        <w:rPr>
          <w:szCs w:val="20"/>
        </w:rPr>
        <w:t>(A)</w:t>
      </w:r>
      <w:r w:rsidRPr="00282040">
        <w:rPr>
          <w:szCs w:val="20"/>
        </w:rPr>
        <w:tab/>
        <w:t xml:space="preserve">ONRGL – Available for Dispatch of Regulation Service by Load Frequency Control (LFC) and, for any remaining Dispatchable capacity, by SCED with a Real-Time Market (RTM) Energy Bid; </w:t>
      </w:r>
    </w:p>
    <w:p w14:paraId="3568AF65" w14:textId="77777777" w:rsidR="003C481D" w:rsidRPr="00282040" w:rsidRDefault="003C481D" w:rsidP="003C481D">
      <w:pPr>
        <w:spacing w:after="240"/>
        <w:ind w:left="2880" w:hanging="720"/>
        <w:rPr>
          <w:szCs w:val="20"/>
        </w:rPr>
      </w:pPr>
      <w:r w:rsidRPr="00282040">
        <w:rPr>
          <w:szCs w:val="20"/>
        </w:rPr>
        <w:t>(B)</w:t>
      </w:r>
      <w:r w:rsidRPr="00282040">
        <w:rPr>
          <w:szCs w:val="20"/>
        </w:rPr>
        <w:tab/>
        <w:t>FRRSUP – Available for Dispatch of FRRS by LFC and not Dispatchable by SCED.  This Resource Status is only to be used for Real-Time telemetry purposes;</w:t>
      </w:r>
    </w:p>
    <w:p w14:paraId="0C1D8CD6" w14:textId="77777777" w:rsidR="003C481D" w:rsidRPr="00282040" w:rsidRDefault="003C481D" w:rsidP="003C481D">
      <w:pPr>
        <w:spacing w:after="240"/>
        <w:ind w:left="2880" w:hanging="720"/>
        <w:rPr>
          <w:szCs w:val="20"/>
        </w:rPr>
      </w:pPr>
      <w:r w:rsidRPr="00282040">
        <w:rPr>
          <w:szCs w:val="20"/>
        </w:rPr>
        <w:t>(C)</w:t>
      </w:r>
      <w:r w:rsidRPr="00282040">
        <w:rPr>
          <w:szCs w:val="20"/>
        </w:rPr>
        <w:tab/>
        <w:t xml:space="preserve">FRRSDN - Available for Dispatch of FRRS by LFC and not Dispatchable by SCED.  This Resource Status is only to be used for Real-Time telemetry purposes;  </w:t>
      </w:r>
    </w:p>
    <w:p w14:paraId="64B0AABB" w14:textId="77777777" w:rsidR="003C481D" w:rsidRPr="00282040" w:rsidRDefault="003C481D" w:rsidP="003C481D">
      <w:pPr>
        <w:spacing w:after="240"/>
        <w:ind w:left="2880" w:hanging="720"/>
        <w:rPr>
          <w:szCs w:val="20"/>
        </w:rPr>
      </w:pPr>
      <w:r w:rsidRPr="00282040">
        <w:rPr>
          <w:szCs w:val="20"/>
        </w:rPr>
        <w:t>(D)</w:t>
      </w:r>
      <w:r w:rsidRPr="00282040">
        <w:rPr>
          <w:szCs w:val="20"/>
        </w:rPr>
        <w:tab/>
        <w:t>ONCLR – Available for Dispatch as a Controllable Load Resource by SCED with an RTM Energy Bid;</w:t>
      </w:r>
    </w:p>
    <w:p w14:paraId="6892C297" w14:textId="77777777" w:rsidR="003C481D" w:rsidRPr="00282040" w:rsidRDefault="003C481D" w:rsidP="003C481D">
      <w:pPr>
        <w:spacing w:after="240"/>
        <w:ind w:left="2880" w:hanging="720"/>
        <w:rPr>
          <w:szCs w:val="20"/>
        </w:rPr>
      </w:pPr>
      <w:r w:rsidRPr="00282040">
        <w:rPr>
          <w:szCs w:val="20"/>
        </w:rPr>
        <w:t>(E)</w:t>
      </w:r>
      <w:r w:rsidRPr="00282040">
        <w:rPr>
          <w:szCs w:val="20"/>
        </w:rPr>
        <w:tab/>
        <w:t>ONRL – Available for Dispatch of RRS, excluding Controllable Load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32304D48"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77777777" w:rsidR="003C481D" w:rsidRPr="00282040" w:rsidRDefault="003C481D" w:rsidP="00975E03">
            <w:pPr>
              <w:spacing w:before="120" w:after="240"/>
              <w:rPr>
                <w:b/>
                <w:i/>
                <w:szCs w:val="20"/>
              </w:rPr>
            </w:pPr>
            <w:r w:rsidRPr="00282040">
              <w:rPr>
                <w:b/>
                <w:i/>
                <w:szCs w:val="20"/>
              </w:rPr>
              <w:t>[NPRR863:  Insert paragraph (F) below upon system implementation and renumber accordingly:]</w:t>
            </w:r>
          </w:p>
          <w:p w14:paraId="6F97EB71" w14:textId="77777777" w:rsidR="003C481D" w:rsidRPr="00282040" w:rsidRDefault="003C481D" w:rsidP="00975E03">
            <w:pPr>
              <w:spacing w:after="240"/>
              <w:ind w:left="2880" w:hanging="720"/>
              <w:rPr>
                <w:szCs w:val="20"/>
              </w:rPr>
            </w:pPr>
            <w:r w:rsidRPr="00282040">
              <w:rPr>
                <w:szCs w:val="20"/>
              </w:rPr>
              <w:t>(F)</w:t>
            </w:r>
            <w:r w:rsidRPr="00282040">
              <w:rPr>
                <w:szCs w:val="20"/>
              </w:rPr>
              <w:tab/>
              <w:t xml:space="preserve">ONECL – Available for Dispatch of ECRS, excluding Controllable Load Resources; </w:t>
            </w:r>
          </w:p>
        </w:tc>
      </w:tr>
    </w:tbl>
    <w:p w14:paraId="0211871F" w14:textId="77777777" w:rsidR="003C481D" w:rsidRPr="00282040" w:rsidRDefault="003C481D" w:rsidP="00B77F99">
      <w:pPr>
        <w:spacing w:before="240" w:after="240"/>
        <w:ind w:left="2880" w:hanging="720"/>
        <w:rPr>
          <w:szCs w:val="20"/>
        </w:rPr>
      </w:pPr>
      <w:r w:rsidRPr="00282040">
        <w:rPr>
          <w:szCs w:val="20"/>
        </w:rPr>
        <w:t>(F)</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3A4E2060"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7777777" w:rsidR="001250AB" w:rsidRDefault="001250AB" w:rsidP="001250AB">
            <w:pPr>
              <w:spacing w:before="120" w:after="240"/>
              <w:rPr>
                <w:b/>
                <w:i/>
              </w:rPr>
            </w:pPr>
            <w:r>
              <w:rPr>
                <w:b/>
                <w:i/>
              </w:rPr>
              <w:t>[NPRR863 and NPRR1015</w:t>
            </w:r>
            <w:r w:rsidRPr="004B0726">
              <w:rPr>
                <w:b/>
                <w:i/>
              </w:rPr>
              <w:t xml:space="preserve">: </w:t>
            </w:r>
            <w:r>
              <w:rPr>
                <w:b/>
                <w:i/>
              </w:rPr>
              <w:t xml:space="preserve"> Insert applicable portions of paragraph (H) below upon system implementation of NPRR863:</w:t>
            </w:r>
            <w:r w:rsidRPr="004B0726">
              <w:rPr>
                <w:b/>
                <w:i/>
              </w:rPr>
              <w:t>]</w:t>
            </w:r>
          </w:p>
          <w:p w14:paraId="4B814C04" w14:textId="6A122721" w:rsidR="003C481D" w:rsidRPr="00282040" w:rsidRDefault="001250AB" w:rsidP="001250AB">
            <w:pPr>
              <w:spacing w:after="240"/>
              <w:ind w:left="2880" w:hanging="720"/>
              <w:rPr>
                <w:szCs w:val="20"/>
              </w:rPr>
            </w:pPr>
            <w:r w:rsidRPr="0003648D">
              <w:t>(</w:t>
            </w:r>
            <w:r>
              <w:t>H</w:t>
            </w:r>
            <w:r w:rsidRPr="0003648D">
              <w:t>)</w:t>
            </w:r>
            <w:r w:rsidRPr="0003648D">
              <w:tab/>
              <w:t>ONFFR</w:t>
            </w:r>
            <w:r>
              <w:t>RRS</w:t>
            </w:r>
            <w:r w:rsidRPr="0003648D">
              <w:t xml:space="preserve">L – Available for Dispatch of </w:t>
            </w:r>
            <w:r>
              <w:t>RRS when providing FFR</w:t>
            </w:r>
            <w:r w:rsidRPr="0003648D">
              <w:t xml:space="preserve">, excluding Controllable Load Resources. </w:t>
            </w:r>
            <w:r>
              <w:t xml:space="preserve"> </w:t>
            </w:r>
            <w:r w:rsidRPr="0003648D">
              <w:t>This Resource Status is only to be used for Real-Time telemetry purposes;</w:t>
            </w:r>
          </w:p>
        </w:tc>
      </w:tr>
    </w:tbl>
    <w:p w14:paraId="623CE46E" w14:textId="77777777" w:rsidR="00A21168" w:rsidRPr="00282040" w:rsidRDefault="00A21168" w:rsidP="00B77F99">
      <w:pPr>
        <w:spacing w:before="240" w:after="240"/>
        <w:ind w:left="2160" w:hanging="720"/>
        <w:rPr>
          <w:ins w:id="391" w:author="ERCOT" w:date="2020-03-06T13:34:00Z"/>
          <w:szCs w:val="20"/>
        </w:rPr>
      </w:pPr>
      <w:ins w:id="392"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393" w:author="ERCOT" w:date="2020-03-23T19:23:00Z">
        <w:r w:rsidR="00E14D59">
          <w:rPr>
            <w:szCs w:val="20"/>
          </w:rPr>
          <w:t>:</w:t>
        </w:r>
      </w:ins>
    </w:p>
    <w:p w14:paraId="55143CD5" w14:textId="77777777" w:rsidR="00A21168" w:rsidRPr="00282040" w:rsidRDefault="00A21168" w:rsidP="00A21168">
      <w:pPr>
        <w:spacing w:after="240"/>
        <w:ind w:left="2880" w:hanging="720"/>
        <w:rPr>
          <w:ins w:id="394" w:author="ERCOT" w:date="2020-03-06T13:34:00Z"/>
          <w:szCs w:val="20"/>
        </w:rPr>
      </w:pPr>
      <w:ins w:id="395" w:author="ERCOT" w:date="2020-03-06T13:34:00Z">
        <w:r>
          <w:rPr>
            <w:szCs w:val="20"/>
          </w:rPr>
          <w:t>(A</w:t>
        </w:r>
        <w:r w:rsidRPr="00282040">
          <w:rPr>
            <w:szCs w:val="20"/>
          </w:rPr>
          <w:t>)</w:t>
        </w:r>
        <w:r w:rsidRPr="00282040">
          <w:rPr>
            <w:szCs w:val="20"/>
          </w:rPr>
          <w:tab/>
          <w:t xml:space="preserve">ON – On-Line Resource with Energy </w:t>
        </w:r>
      </w:ins>
      <w:ins w:id="396" w:author="ERCOT" w:date="2020-03-23T19:23:00Z">
        <w:r w:rsidR="00E14D59">
          <w:rPr>
            <w:szCs w:val="20"/>
          </w:rPr>
          <w:t>Bid/</w:t>
        </w:r>
      </w:ins>
      <w:ins w:id="397" w:author="ERCOT" w:date="2020-03-06T13:34:00Z">
        <w:r w:rsidRPr="00282040">
          <w:rPr>
            <w:szCs w:val="20"/>
          </w:rPr>
          <w:t>Offer Curve;</w:t>
        </w:r>
      </w:ins>
    </w:p>
    <w:p w14:paraId="046E8E4D" w14:textId="77777777" w:rsidR="00A21168" w:rsidRPr="00282040" w:rsidRDefault="00A21168" w:rsidP="00A21168">
      <w:pPr>
        <w:spacing w:after="240"/>
        <w:ind w:left="2880" w:hanging="720"/>
        <w:rPr>
          <w:ins w:id="398" w:author="ERCOT" w:date="2020-03-06T13:34:00Z"/>
          <w:szCs w:val="20"/>
        </w:rPr>
      </w:pPr>
      <w:ins w:id="399"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400" w:author="ERCOT" w:date="2020-03-06T13:34:00Z"/>
          <w:szCs w:val="20"/>
        </w:rPr>
      </w:pPr>
      <w:ins w:id="401" w:author="ERCOT" w:date="2020-03-06T13:34:00Z">
        <w:r>
          <w:rPr>
            <w:szCs w:val="20"/>
          </w:rPr>
          <w:t>(C</w:t>
        </w:r>
        <w:r w:rsidRPr="00282040">
          <w:rPr>
            <w:szCs w:val="20"/>
          </w:rPr>
          <w:t>)</w:t>
        </w:r>
        <w:r w:rsidRPr="00282040">
          <w:rPr>
            <w:szCs w:val="20"/>
          </w:rPr>
          <w:tab/>
          <w:t>ONTEST – On-Line blocked from SCED for operations testing (while ONTEST, a</w:t>
        </w:r>
      </w:ins>
      <w:ins w:id="402" w:author="ERCOT" w:date="2020-03-23T19:23:00Z">
        <w:r w:rsidR="00E14D59">
          <w:rPr>
            <w:szCs w:val="20"/>
          </w:rPr>
          <w:t>n Energy Storage</w:t>
        </w:r>
      </w:ins>
      <w:ins w:id="403" w:author="ERCOT" w:date="2020-03-06T13:34:00Z">
        <w:r w:rsidRPr="00282040">
          <w:rPr>
            <w:szCs w:val="20"/>
          </w:rPr>
          <w:t xml:space="preserve"> Resource</w:t>
        </w:r>
      </w:ins>
      <w:ins w:id="404" w:author="ERCOT" w:date="2020-03-23T19:23:00Z">
        <w:r w:rsidR="00E14D59">
          <w:rPr>
            <w:szCs w:val="20"/>
          </w:rPr>
          <w:t xml:space="preserve"> (ESR)</w:t>
        </w:r>
      </w:ins>
      <w:ins w:id="405"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406" w:author="ERCOT" w:date="2020-03-06T13:34:00Z"/>
          <w:szCs w:val="20"/>
        </w:rPr>
      </w:pPr>
      <w:ins w:id="407" w:author="ERCOT" w:date="2020-03-06T13:34:00Z">
        <w:r>
          <w:rPr>
            <w:szCs w:val="20"/>
          </w:rPr>
          <w:t>(D</w:t>
        </w:r>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Default="00A21168" w:rsidP="00A21168">
      <w:pPr>
        <w:spacing w:after="240"/>
        <w:ind w:left="2880" w:hanging="720"/>
        <w:rPr>
          <w:ins w:id="408" w:author="ERCOT" w:date="2020-03-06T13:34:00Z"/>
          <w:szCs w:val="20"/>
        </w:rPr>
      </w:pPr>
      <w:ins w:id="409"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410" w:author="ERCOT" w:date="2020-03-23T19:24:00Z">
        <w:r w:rsidR="007C1FFF">
          <w:rPr>
            <w:szCs w:val="20"/>
          </w:rPr>
          <w:t>; and</w:t>
        </w:r>
      </w:ins>
    </w:p>
    <w:p w14:paraId="3B859607" w14:textId="77777777" w:rsidR="00A21168" w:rsidRPr="00282040" w:rsidRDefault="00A21168" w:rsidP="00A21168">
      <w:pPr>
        <w:spacing w:after="240"/>
        <w:ind w:left="2880" w:hanging="720"/>
        <w:rPr>
          <w:ins w:id="411" w:author="ERCOT" w:date="2020-03-06T13:34:00Z"/>
          <w:szCs w:val="20"/>
        </w:rPr>
      </w:pPr>
      <w:ins w:id="412"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413"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414"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415"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416" w:author="ERCOT" w:date="2020-03-23T19:25:00Z">
        <w:r w:rsidR="007C1FFF">
          <w:rPr>
            <w:szCs w:val="20"/>
          </w:rPr>
          <w:t>the</w:t>
        </w:r>
      </w:ins>
      <w:ins w:id="417" w:author="ERCOT" w:date="2020-03-06T13:35:00Z">
        <w:r>
          <w:rPr>
            <w:szCs w:val="20"/>
          </w:rPr>
          <w:t xml:space="preserve"> HSL </w:t>
        </w:r>
      </w:ins>
      <w:ins w:id="418" w:author="ERCOT" w:date="2020-03-23T19:25:00Z">
        <w:r w:rsidR="007C1FFF">
          <w:rPr>
            <w:szCs w:val="20"/>
          </w:rPr>
          <w:t>may be negative</w:t>
        </w:r>
      </w:ins>
      <w:ins w:id="419"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420"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421"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422"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423" w:author="ERCOT" w:date="2020-03-23T19:25:00Z">
        <w:r w:rsidR="007C1FFF">
          <w:rPr>
            <w:szCs w:val="20"/>
          </w:rPr>
          <w:t>the LSL may be positive</w:t>
        </w:r>
      </w:ins>
      <w:ins w:id="424"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77777777" w:rsidR="003C481D" w:rsidRPr="00282040" w:rsidRDefault="003C481D" w:rsidP="003C481D">
      <w:pPr>
        <w:spacing w:after="240"/>
        <w:ind w:left="1440" w:hanging="720"/>
        <w:rPr>
          <w:szCs w:val="20"/>
        </w:rPr>
      </w:pPr>
      <w:r w:rsidRPr="00282040">
        <w:rPr>
          <w:szCs w:val="20"/>
        </w:rPr>
        <w:t>(g)</w:t>
      </w:r>
      <w:r w:rsidRPr="00282040">
        <w:rPr>
          <w:szCs w:val="20"/>
        </w:rPr>
        <w:tab/>
        <w:t>Ancillary Service Resource Responsibility capacity in MW for:</w:t>
      </w:r>
    </w:p>
    <w:p w14:paraId="3B8F33BE" w14:textId="77777777" w:rsidR="003C481D" w:rsidRPr="00282040" w:rsidRDefault="003C481D" w:rsidP="003C481D">
      <w:pPr>
        <w:spacing w:after="240"/>
        <w:ind w:left="2160" w:hanging="720"/>
        <w:rPr>
          <w:szCs w:val="20"/>
        </w:rPr>
      </w:pPr>
      <w:r w:rsidRPr="00282040">
        <w:rPr>
          <w:szCs w:val="20"/>
        </w:rPr>
        <w:t>(i)</w:t>
      </w:r>
      <w:r w:rsidRPr="00282040">
        <w:rPr>
          <w:szCs w:val="20"/>
        </w:rPr>
        <w:tab/>
        <w:t>Regulation Up (Reg-Up);</w:t>
      </w:r>
    </w:p>
    <w:p w14:paraId="7FC0C7BA" w14:textId="77777777" w:rsidR="003C481D" w:rsidRPr="00282040" w:rsidRDefault="003C481D" w:rsidP="003C481D">
      <w:pPr>
        <w:spacing w:after="240"/>
        <w:ind w:left="2160" w:hanging="720"/>
        <w:rPr>
          <w:szCs w:val="20"/>
        </w:rPr>
      </w:pPr>
      <w:r w:rsidRPr="00282040">
        <w:rPr>
          <w:szCs w:val="20"/>
        </w:rPr>
        <w:t>(ii)</w:t>
      </w:r>
      <w:r w:rsidRPr="00282040">
        <w:rPr>
          <w:szCs w:val="20"/>
        </w:rPr>
        <w:tab/>
        <w:t>Regulation Down (Reg-Down);</w:t>
      </w:r>
    </w:p>
    <w:p w14:paraId="21BB2442" w14:textId="77777777" w:rsidR="003C481D" w:rsidRPr="00282040" w:rsidRDefault="003C481D" w:rsidP="003C481D">
      <w:pPr>
        <w:spacing w:after="240"/>
        <w:ind w:left="2160" w:hanging="720"/>
        <w:rPr>
          <w:szCs w:val="20"/>
        </w:rPr>
      </w:pPr>
      <w:r w:rsidRPr="00282040">
        <w:rPr>
          <w:szCs w:val="20"/>
        </w:rPr>
        <w:t>(iii)</w:t>
      </w:r>
      <w:r w:rsidRPr="00282040">
        <w:rPr>
          <w:szCs w:val="20"/>
        </w:rPr>
        <w:tab/>
        <w:t>RRS;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14:paraId="22827FD4" w14:textId="77777777" w:rsidTr="00975E03">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77777777" w:rsidR="003C481D" w:rsidRPr="00282040" w:rsidRDefault="003C481D" w:rsidP="00975E03">
            <w:pPr>
              <w:spacing w:before="120" w:after="240"/>
              <w:rPr>
                <w:b/>
                <w:i/>
                <w:szCs w:val="20"/>
              </w:rPr>
            </w:pPr>
            <w:r w:rsidRPr="00282040">
              <w:rPr>
                <w:b/>
                <w:i/>
                <w:szCs w:val="20"/>
              </w:rPr>
              <w:t>[NPRR863:  Insert paragraph (iv) below upon system implementation and renumber accordingly:]</w:t>
            </w:r>
          </w:p>
          <w:p w14:paraId="4E2953D9" w14:textId="77777777" w:rsidR="003C481D" w:rsidRPr="00282040" w:rsidRDefault="003C481D" w:rsidP="00975E03">
            <w:pPr>
              <w:spacing w:after="240"/>
              <w:ind w:left="2160" w:hanging="720"/>
              <w:rPr>
                <w:szCs w:val="20"/>
              </w:rPr>
            </w:pPr>
            <w:r w:rsidRPr="00282040">
              <w:rPr>
                <w:szCs w:val="20"/>
              </w:rPr>
              <w:t>(iv)</w:t>
            </w:r>
            <w:r w:rsidRPr="00282040">
              <w:rPr>
                <w:szCs w:val="20"/>
              </w:rPr>
              <w:tab/>
              <w:t>ECRS; and</w:t>
            </w:r>
          </w:p>
        </w:tc>
      </w:tr>
    </w:tbl>
    <w:p w14:paraId="036EB33F" w14:textId="77777777" w:rsidR="003C481D" w:rsidRPr="00282040" w:rsidRDefault="003C481D" w:rsidP="003C481D">
      <w:pPr>
        <w:spacing w:before="240" w:after="240"/>
        <w:ind w:left="2160" w:hanging="720"/>
        <w:rPr>
          <w:szCs w:val="20"/>
        </w:rPr>
      </w:pPr>
      <w:r w:rsidRPr="00282040">
        <w:rPr>
          <w:szCs w:val="20"/>
        </w:rPr>
        <w:t>(iv)</w:t>
      </w:r>
      <w:r w:rsidRPr="00282040">
        <w:rPr>
          <w:szCs w:val="20"/>
        </w:rPr>
        <w:tab/>
        <w:t xml:space="preserve">Non-Spin. </w:t>
      </w:r>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77777777" w:rsidR="003C481D" w:rsidRPr="00282040" w:rsidRDefault="003C481D" w:rsidP="003C481D">
      <w:pPr>
        <w:spacing w:after="240"/>
        <w:ind w:left="1440" w:hanging="720"/>
        <w:rPr>
          <w:szCs w:val="20"/>
        </w:rPr>
      </w:pPr>
      <w:r w:rsidRPr="00282040">
        <w:rPr>
          <w:szCs w:val="20"/>
        </w:rPr>
        <w:t>(c)</w:t>
      </w:r>
      <w:r w:rsidRPr="00282040">
        <w:rPr>
          <w:szCs w:val="20"/>
        </w:rPr>
        <w:tab/>
        <w:t>ERCOT systems shall allow only one Combined Cycle Generation Resource in a Combined Cycle Train to offer Off-Line Non-Spin in the DAM or Supplemental Ancillary Services Market (SASM).</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425" w:name="_Toc90197094"/>
      <w:bookmarkStart w:id="426" w:name="_Toc142108893"/>
      <w:bookmarkStart w:id="427" w:name="_Toc142113741"/>
      <w:bookmarkStart w:id="428" w:name="_Toc402345568"/>
      <w:bookmarkStart w:id="429" w:name="_Toc405383851"/>
      <w:bookmarkStart w:id="430" w:name="_Toc405536953"/>
      <w:bookmarkStart w:id="431" w:name="_Toc440871740"/>
      <w:bookmarkStart w:id="432" w:name="_Toc17707747"/>
      <w:commentRangeStart w:id="433"/>
      <w:commentRangeStart w:id="434"/>
      <w:r>
        <w:t>4.3</w:t>
      </w:r>
      <w:commentRangeEnd w:id="433"/>
      <w:commentRangeEnd w:id="434"/>
      <w:r w:rsidR="008A3794">
        <w:rPr>
          <w:rStyle w:val="CommentReference"/>
          <w:b w:val="0"/>
        </w:rPr>
        <w:commentReference w:id="433"/>
      </w:r>
      <w:r w:rsidR="00473463">
        <w:rPr>
          <w:rStyle w:val="CommentReference"/>
          <w:b w:val="0"/>
        </w:rPr>
        <w:commentReference w:id="434"/>
      </w:r>
      <w:r>
        <w:tab/>
        <w:t>QSE Activities and Responsibilities in the Day-Ahead</w:t>
      </w:r>
      <w:bookmarkEnd w:id="425"/>
      <w:bookmarkEnd w:id="426"/>
      <w:bookmarkEnd w:id="427"/>
      <w:bookmarkEnd w:id="428"/>
      <w:bookmarkEnd w:id="429"/>
      <w:bookmarkEnd w:id="430"/>
      <w:bookmarkEnd w:id="431"/>
      <w:bookmarkEnd w:id="432"/>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435" w:author="ERCOT" w:date="2020-03-06T14:51:00Z">
        <w:r w:rsidR="00E46E11">
          <w:t xml:space="preserve">Energy Bid/Offer Curves, </w:t>
        </w:r>
      </w:ins>
      <w:r>
        <w:t xml:space="preserve">Energy Trades, Self-Schedules, Capacity Trades, Direct Current (DC) Tie Schedules, </w:t>
      </w:r>
      <w:ins w:id="436" w:author="ERCOT" w:date="2020-02-21T15:47:00Z">
        <w:r>
          <w:t xml:space="preserve">Resource-Specific </w:t>
        </w:r>
      </w:ins>
      <w:r>
        <w:t>Ancillary Service Offers,</w:t>
      </w:r>
      <w:ins w:id="437" w:author="ERCOT" w:date="2019-12-13T08:47:00Z">
        <w:r w:rsidRPr="004F3898">
          <w:t xml:space="preserve"> </w:t>
        </w:r>
        <w:r>
          <w:t xml:space="preserve">DAM Ancillary Service </w:t>
        </w:r>
      </w:ins>
      <w:ins w:id="438" w:author="ERCOT" w:date="2019-12-13T15:14:00Z">
        <w:r>
          <w:t xml:space="preserve">Only </w:t>
        </w:r>
      </w:ins>
      <w:ins w:id="439"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440" w:name="_Toc17707769"/>
      <w:commentRangeStart w:id="441"/>
      <w:commentRangeStart w:id="442"/>
      <w:r>
        <w:t>4.4.7.2</w:t>
      </w:r>
      <w:commentRangeEnd w:id="441"/>
      <w:commentRangeEnd w:id="442"/>
      <w:r w:rsidR="008A3794">
        <w:rPr>
          <w:rStyle w:val="CommentReference"/>
          <w:b w:val="0"/>
          <w:bCs w:val="0"/>
          <w:snapToGrid/>
        </w:rPr>
        <w:commentReference w:id="441"/>
      </w:r>
      <w:r w:rsidR="00473463">
        <w:rPr>
          <w:rStyle w:val="CommentReference"/>
          <w:b w:val="0"/>
          <w:bCs w:val="0"/>
          <w:snapToGrid/>
        </w:rPr>
        <w:commentReference w:id="442"/>
      </w:r>
      <w:r>
        <w:tab/>
        <w:t>Ancillary Service Offers</w:t>
      </w:r>
      <w:bookmarkEnd w:id="440"/>
    </w:p>
    <w:p w14:paraId="2FB416FD" w14:textId="77777777" w:rsidR="008D0ED2" w:rsidRDefault="008D0ED2" w:rsidP="008D0ED2">
      <w:pPr>
        <w:pStyle w:val="BodyTextNumbered"/>
        <w:tabs>
          <w:tab w:val="left" w:pos="720"/>
        </w:tabs>
      </w:pPr>
      <w:r>
        <w:t>(1)</w:t>
      </w:r>
      <w:r>
        <w:tab/>
        <w:t xml:space="preserve">By 1000 in the Day-Ahead, a QSE may submit </w:t>
      </w:r>
      <w:del w:id="443" w:author="ERCOT" w:date="2020-03-23T19:56:00Z">
        <w:r w:rsidDel="00EF5187">
          <w:delText>Generation</w:delText>
        </w:r>
      </w:del>
      <w:del w:id="444" w:author="ERCOT" w:date="2020-03-23T19:57:00Z">
        <w:r w:rsidDel="00EF5187">
          <w:delText xml:space="preserve"> </w:delText>
        </w:r>
      </w:del>
      <w:r>
        <w:t>Resource-</w:t>
      </w:r>
      <w:del w:id="445" w:author="ERCOT" w:date="2020-02-20T15:54:00Z">
        <w:r w:rsidDel="00E010F6">
          <w:delText xml:space="preserve">specific </w:delText>
        </w:r>
      </w:del>
      <w:ins w:id="446" w:author="ERCOT" w:date="2020-02-20T15:54:00Z">
        <w:r>
          <w:t xml:space="preserve">Specific </w:t>
        </w:r>
      </w:ins>
      <w:r>
        <w:t xml:space="preserve">Ancillary Service Offers </w:t>
      </w:r>
      <w:ins w:id="447" w:author="ERCOT" w:date="2020-03-23T19:57:00Z">
        <w:r w:rsidR="00EF5187">
          <w:t xml:space="preserve">from Generation Resources and ESRs </w:t>
        </w:r>
      </w:ins>
      <w:r>
        <w:t xml:space="preserve">to ERCOT for the DAM and may offer the same Generation Resource </w:t>
      </w:r>
      <w:ins w:id="448"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449"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450"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451" w:author="ERCOT" w:date="2020-03-06T14:55:00Z">
        <w:r w:rsidR="00E46E11">
          <w:t xml:space="preserve"> Offers of more than one Ancillary Service product from one ESR may be inclusive or exclusive of each other</w:t>
        </w:r>
        <w:del w:id="452" w:author="ERCOT 061920" w:date="2020-06-15T14:40:00Z">
          <w:r w:rsidR="00E46E11" w:rsidDel="00127136">
            <w:delText xml:space="preserve"> and of any Energy Bid/Offer Curves</w:delText>
          </w:r>
        </w:del>
        <w:r w:rsidR="00E46E11">
          <w:t>, as specified according to a procedure developed by ERCOT.</w:t>
        </w:r>
      </w:ins>
    </w:p>
    <w:p w14:paraId="2AE2B982" w14:textId="77777777" w:rsidR="008D0ED2" w:rsidRDefault="008D0ED2" w:rsidP="008D0ED2">
      <w:pPr>
        <w:pStyle w:val="BodyTextNumbered"/>
      </w:pPr>
      <w:r>
        <w:t>(2)</w:t>
      </w:r>
      <w:r>
        <w:tab/>
        <w:t>By 1000 in the Day-Ahead, a QSE may submit Load Resource-specific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77777777" w:rsidR="008D0ED2" w:rsidRPr="00A93350" w:rsidRDefault="008D0ED2" w:rsidP="00975E03">
            <w:pPr>
              <w:pStyle w:val="BodyTextNumbered"/>
            </w:pPr>
            <w:r>
              <w:t>(2)</w:t>
            </w:r>
            <w:r>
              <w:tab/>
              <w:t>By 1000 in the Day-Ahead, a QSE may submit Load Resource-specific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7777777" w:rsidR="00B7688B" w:rsidRPr="00A93350" w:rsidRDefault="00B7688B" w:rsidP="009970B7">
            <w:pPr>
              <w:pStyle w:val="BodyTextNumbered"/>
            </w:pPr>
            <w:r>
              <w:t>(3)</w:t>
            </w:r>
            <w:r>
              <w:tab/>
              <w:t xml:space="preserve">By 1000 in the Day-Ahead, a QSE may submit Resource-specific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 xml:space="preserve">.  </w:t>
            </w:r>
            <w:r w:rsidRPr="00B7688B">
              <w:rPr>
                <w:rStyle w:val="msoins0"/>
                <w:u w:val="none"/>
              </w:rPr>
              <w:t>A QSE may also submit Ancillary Service Offers in a SASM</w:t>
            </w:r>
            <w:r w:rsidRPr="00B7688B">
              <w:t>.  Offers of more than one Ancillary Service product may be inclusive or exclusive of each other and of any Energy Offer Curves</w:t>
            </w:r>
            <w:r>
              <w:t>, as specified according to a procedure developed by ERCOT.</w:t>
            </w:r>
          </w:p>
        </w:tc>
      </w:tr>
    </w:tbl>
    <w:p w14:paraId="1E4C31DC" w14:textId="5383529F" w:rsidR="008D0ED2" w:rsidRDefault="00B7688B" w:rsidP="008D0ED2">
      <w:pPr>
        <w:pStyle w:val="BodyTextNumbered"/>
        <w:spacing w:before="240"/>
      </w:pPr>
      <w:r>
        <w:t xml:space="preserve"> </w:t>
      </w:r>
      <w:r w:rsidR="008D0ED2">
        <w:t>(3)</w:t>
      </w:r>
      <w:r w:rsidR="008D0ED2">
        <w:tab/>
        <w:t xml:space="preserve">Ancillary Service Offers remain active for the offered period until:  </w:t>
      </w:r>
    </w:p>
    <w:p w14:paraId="6C21940B" w14:textId="77777777" w:rsidR="008D0ED2" w:rsidRDefault="008D0ED2" w:rsidP="008D0ED2">
      <w:pPr>
        <w:pStyle w:val="List"/>
        <w:ind w:left="1440"/>
      </w:pPr>
      <w:r>
        <w:t>(a)</w:t>
      </w:r>
      <w:r>
        <w:tab/>
        <w:t xml:space="preserve">Selected by ERCOT;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77777777" w:rsidR="008D0ED2" w:rsidRDefault="008D0ED2" w:rsidP="008D0ED2">
      <w:pPr>
        <w:pStyle w:val="BodyTextNumbered"/>
      </w:pPr>
      <w:r>
        <w:t>(4)</w:t>
      </w:r>
      <w:r>
        <w:tab/>
        <w:t xml:space="preserve">A Load Resource that is not a Controllable Load Resource may specify whether its </w:t>
      </w:r>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7777777" w:rsidR="008D0ED2" w:rsidRPr="004B32CF" w:rsidRDefault="008D0ED2" w:rsidP="00975E03">
            <w:pPr>
              <w:spacing w:before="120" w:after="240"/>
              <w:rPr>
                <w:b/>
                <w:i/>
                <w:iCs/>
              </w:rPr>
            </w:pPr>
            <w:r>
              <w:rPr>
                <w:b/>
                <w:i/>
                <w:iCs/>
              </w:rPr>
              <w:t>[NPRR863:  Insert paragraph (5</w:t>
            </w:r>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77777777" w:rsidR="008D0ED2" w:rsidRPr="00A93350" w:rsidRDefault="008D0ED2" w:rsidP="00975E03">
            <w:pPr>
              <w:pStyle w:val="BodyTextNumbered"/>
            </w:pPr>
            <w:r>
              <w:t>(5)</w:t>
            </w:r>
            <w:r>
              <w:tab/>
              <w:t xml:space="preserve">A Load Resource that is not a Controllable Load Resource may specify whether its </w:t>
            </w:r>
            <w:r w:rsidRPr="00243541">
              <w:t>Ancillary Service Offer</w:t>
            </w:r>
            <w:r>
              <w:t xml:space="preserve"> for ECRS may only be procured by ERCOT as a block.</w:t>
            </w:r>
          </w:p>
        </w:tc>
      </w:tr>
    </w:tbl>
    <w:p w14:paraId="0FD50B4F" w14:textId="77777777" w:rsidR="008D0ED2" w:rsidRPr="0082662D" w:rsidRDefault="008D0ED2" w:rsidP="008D0ED2">
      <w:pPr>
        <w:spacing w:before="240" w:after="240"/>
        <w:ind w:left="720" w:hanging="720"/>
        <w:rPr>
          <w:iCs/>
        </w:rPr>
      </w:pPr>
      <w:r w:rsidRPr="00931359">
        <w:rPr>
          <w:iCs/>
        </w:rPr>
        <w:t xml:space="preserve">(5) </w:t>
      </w:r>
      <w:r w:rsidRPr="00931359">
        <w:rPr>
          <w:iCs/>
        </w:rPr>
        <w:tab/>
        <w:t>A QSE that submits an On-Line</w:t>
      </w:r>
      <w:ins w:id="453" w:author="ERCOT" w:date="2019-12-13T15:19:00Z">
        <w:r>
          <w:rPr>
            <w:iCs/>
          </w:rPr>
          <w:t xml:space="preserve"> Resource</w:t>
        </w:r>
      </w:ins>
      <w:ins w:id="454" w:author="ERCOT" w:date="2020-01-14T08:54:00Z">
        <w:r>
          <w:rPr>
            <w:iCs/>
          </w:rPr>
          <w:t>-</w:t>
        </w:r>
      </w:ins>
      <w:ins w:id="455" w:author="ERCOT" w:date="2020-02-19T17:21:00Z">
        <w:r>
          <w:rPr>
            <w:iCs/>
          </w:rPr>
          <w:t>S</w:t>
        </w:r>
      </w:ins>
      <w:ins w:id="456"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457" w:author="ERCOT" w:date="2020-02-24T10:34:00Z">
        <w:r w:rsidRPr="00931359" w:rsidDel="00BD08FE">
          <w:rPr>
            <w:iCs/>
          </w:rPr>
          <w:delText>n</w:delText>
        </w:r>
      </w:del>
      <w:r w:rsidRPr="00931359">
        <w:rPr>
          <w:iCs/>
        </w:rPr>
        <w:t xml:space="preserve"> </w:t>
      </w:r>
      <w:ins w:id="458"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459"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460"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461"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7777777" w:rsidR="008D0ED2" w:rsidRPr="0082662D" w:rsidRDefault="008D0ED2" w:rsidP="008D0ED2">
      <w:pPr>
        <w:spacing w:after="240"/>
        <w:ind w:left="1440" w:hanging="720"/>
      </w:pPr>
      <w:r>
        <w:t>(a</w:t>
      </w:r>
      <w:r w:rsidRPr="00931359">
        <w:t>)</w:t>
      </w:r>
      <w:r w:rsidRPr="00931359">
        <w:tab/>
      </w:r>
      <w:r w:rsidRPr="00D57F83">
        <w:t xml:space="preserve">Its QSE submits an On-Line </w:t>
      </w:r>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77777777" w:rsidR="008D0ED2" w:rsidRDefault="008D0ED2" w:rsidP="008D0ED2">
      <w:pPr>
        <w:spacing w:after="240"/>
        <w:ind w:left="1440" w:hanging="720"/>
      </w:pPr>
      <w:r w:rsidRPr="00931359">
        <w:t>(b)</w:t>
      </w:r>
      <w:r w:rsidRPr="00931359">
        <w:tab/>
      </w:r>
      <w:r w:rsidRPr="0082662D">
        <w:t xml:space="preserve">No </w:t>
      </w:r>
      <w:r w:rsidRPr="00243541">
        <w:t>Ancillary Service Offer</w:t>
      </w:r>
      <w:r w:rsidRPr="0082662D">
        <w:t xml:space="preserve"> for Off-Line Non-Spin for any Combined Cycle Generation Resource within the Combined Cycle Train is submitted for that hour</w:t>
      </w:r>
      <w:r>
        <w:t>; and</w:t>
      </w:r>
    </w:p>
    <w:p w14:paraId="7B96AFBC" w14:textId="77777777" w:rsidR="008D0ED2" w:rsidRDefault="008D0ED2" w:rsidP="00B77F99">
      <w:pPr>
        <w:spacing w:after="240"/>
        <w:ind w:left="1440" w:hanging="720"/>
        <w:rPr>
          <w:ins w:id="462" w:author="ERCOT" w:date="2019-12-13T10:13:00Z"/>
        </w:rPr>
      </w:pPr>
      <w:r>
        <w:t>(c)</w:t>
      </w:r>
      <w:r>
        <w:tab/>
        <w:t xml:space="preserve">No On-Line </w:t>
      </w:r>
      <w:r w:rsidRPr="00243541">
        <w:t>Ancillary Service Offer</w:t>
      </w:r>
      <w:r>
        <w:t xml:space="preserve"> for any other Combined Cycle Generation Resource within the Combined Cycled Tr</w:t>
      </w:r>
      <w:r w:rsidR="00B77F99">
        <w:t>ain is submitted for that hour.</w:t>
      </w:r>
    </w:p>
    <w:p w14:paraId="5EE0AEA4" w14:textId="77777777" w:rsidR="008D0ED2" w:rsidRDefault="008D0ED2" w:rsidP="008D0ED2">
      <w:pPr>
        <w:pStyle w:val="H5"/>
        <w:spacing w:before="480"/>
        <w:ind w:left="1627" w:hanging="1627"/>
      </w:pPr>
      <w:bookmarkStart w:id="463" w:name="_Toc90197120"/>
      <w:bookmarkStart w:id="464" w:name="_Toc92873945"/>
      <w:bookmarkStart w:id="465" w:name="_Toc142108921"/>
      <w:bookmarkStart w:id="466" w:name="_Toc142113766"/>
      <w:bookmarkStart w:id="467" w:name="_Toc402345590"/>
      <w:bookmarkStart w:id="468" w:name="_Toc405383873"/>
      <w:bookmarkStart w:id="469" w:name="_Toc405536975"/>
      <w:bookmarkStart w:id="470" w:name="_Toc440871762"/>
      <w:bookmarkStart w:id="471" w:name="_Toc17707770"/>
      <w:commentRangeStart w:id="472"/>
      <w:commentRangeStart w:id="473"/>
      <w:r>
        <w:t>4.4.7.2.1</w:t>
      </w:r>
      <w:commentRangeEnd w:id="472"/>
      <w:commentRangeEnd w:id="473"/>
      <w:r w:rsidR="008A3794">
        <w:rPr>
          <w:rStyle w:val="CommentReference"/>
          <w:b w:val="0"/>
          <w:bCs w:val="0"/>
          <w:i w:val="0"/>
          <w:iCs w:val="0"/>
        </w:rPr>
        <w:commentReference w:id="472"/>
      </w:r>
      <w:r w:rsidR="00473463">
        <w:rPr>
          <w:rStyle w:val="CommentReference"/>
          <w:b w:val="0"/>
          <w:bCs w:val="0"/>
          <w:i w:val="0"/>
          <w:iCs w:val="0"/>
        </w:rPr>
        <w:commentReference w:id="473"/>
      </w:r>
      <w:r>
        <w:tab/>
        <w:t>Ancillary Service Offer Criteria</w:t>
      </w:r>
      <w:bookmarkEnd w:id="463"/>
      <w:bookmarkEnd w:id="464"/>
      <w:bookmarkEnd w:id="465"/>
      <w:bookmarkEnd w:id="466"/>
      <w:bookmarkEnd w:id="467"/>
      <w:bookmarkEnd w:id="468"/>
      <w:bookmarkEnd w:id="469"/>
      <w:bookmarkEnd w:id="470"/>
      <w:bookmarkEnd w:id="471"/>
    </w:p>
    <w:p w14:paraId="6C98A06B" w14:textId="77777777" w:rsidR="008D0ED2" w:rsidRDefault="008D0ED2" w:rsidP="008D0ED2">
      <w:pPr>
        <w:pStyle w:val="BodyTextNumbered"/>
      </w:pPr>
      <w:r>
        <w:t>(1)</w:t>
      </w:r>
      <w:r>
        <w:tab/>
        <w:t xml:space="preserve">Each </w:t>
      </w:r>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7777777" w:rsidR="008D0ED2" w:rsidRDefault="008D0ED2" w:rsidP="008D0ED2">
      <w:pPr>
        <w:pStyle w:val="BodyTextNumbered"/>
        <w:ind w:left="1428" w:hanging="686"/>
      </w:pPr>
      <w:r>
        <w:t>(d)</w:t>
      </w:r>
      <w:r>
        <w:tab/>
        <w:t xml:space="preserve">An </w:t>
      </w:r>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474" w:author="ERCOT" w:date="2020-02-21T16:02:00Z">
        <w:r w:rsidDel="004148E6">
          <w:delText>n</w:delText>
        </w:r>
      </w:del>
      <w:r>
        <w:t xml:space="preserve"> </w:t>
      </w:r>
      <w:ins w:id="475" w:author="ERCOT" w:date="2020-02-21T10:21:00Z">
        <w:r>
          <w:rPr>
            <w:iCs w:val="0"/>
          </w:rPr>
          <w:t>Resource-Specific</w:t>
        </w:r>
        <w:r w:rsidRPr="00931359">
          <w:rPr>
            <w:iCs w:val="0"/>
          </w:rPr>
          <w:t xml:space="preserve"> </w:t>
        </w:r>
      </w:ins>
      <w:r w:rsidRPr="00243541">
        <w:t>Ancillary Service Offer</w:t>
      </w:r>
      <w:r>
        <w:t xml:space="preserve"> linked to other </w:t>
      </w:r>
      <w:ins w:id="476" w:author="ERCOT" w:date="2020-02-21T10:21:00Z">
        <w:r>
          <w:rPr>
            <w:iCs w:val="0"/>
          </w:rPr>
          <w:t>Resource-Specific</w:t>
        </w:r>
        <w:r w:rsidRPr="00931359">
          <w:rPr>
            <w:iCs w:val="0"/>
          </w:rPr>
          <w:t xml:space="preserve"> </w:t>
        </w:r>
      </w:ins>
      <w:r w:rsidRPr="00243541">
        <w:t>Ancillary Service Offers</w:t>
      </w:r>
      <w:r>
        <w:t xml:space="preserve"> or an Energy Offer Curve </w:t>
      </w:r>
      <w:ins w:id="477"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478" w:author="ERCOT 061920" w:date="2020-06-15T14:41:00Z">
        <w:r w:rsidDel="00127136">
          <w:delText>,</w:delText>
        </w:r>
      </w:del>
      <w:r>
        <w:t xml:space="preserve"> or variable quantity block indicator for the offer:</w:t>
      </w:r>
    </w:p>
    <w:p w14:paraId="70C74AFB" w14:textId="77777777"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r w:rsidRPr="00243541">
        <w:t>Ancillary Service Offer</w:t>
      </w:r>
      <w:r w:rsidRPr="00366781">
        <w:t xml:space="preserve"> price for that block,</w:t>
      </w:r>
      <w:r>
        <w:t xml:space="preserve"> the single price (in $/MW) and single quantity (in MW) for all hours offered in that block;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77777777"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r w:rsidRPr="00243541">
              <w:t>Ancillary Service Offer</w:t>
            </w:r>
            <w:r w:rsidRPr="00366781">
              <w:t xml:space="preserve"> price for that block,</w:t>
            </w:r>
            <w:r>
              <w:t xml:space="preserve"> the single price (in $/MW) and single quantity (in MW) for all hours offered in that block;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479" w:author="ERCOT" w:date="2020-03-06T14:57:00Z">
        <w:r w:rsidR="00E46E11">
          <w:t>, an ESR,</w:t>
        </w:r>
      </w:ins>
      <w:r>
        <w:t xml:space="preserve"> or a Load Resource, the single price (in $/MW) and single “up to” quantity (in MW) contingent on the purchase of all hours offered in that block.  </w:t>
      </w:r>
      <w:ins w:id="480" w:author="ERCOT" w:date="2020-01-31T13:16:00Z">
        <w:r>
          <w:t xml:space="preserve">This variable quantity </w:t>
        </w:r>
      </w:ins>
      <w:ins w:id="481" w:author="ERCOT" w:date="2020-01-31T13:21:00Z">
        <w:r>
          <w:t xml:space="preserve">block indicator </w:t>
        </w:r>
      </w:ins>
      <w:ins w:id="482" w:author="ERCOT" w:date="2020-01-31T13:16:00Z">
        <w:r>
          <w:t xml:space="preserve">will only be </w:t>
        </w:r>
      </w:ins>
      <w:ins w:id="483"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77777777" w:rsidR="008D0ED2" w:rsidRDefault="008D0ED2" w:rsidP="008D0ED2">
      <w:pPr>
        <w:pStyle w:val="BodyTextNumbered"/>
      </w:pPr>
      <w:r>
        <w:t>(2)</w:t>
      </w:r>
      <w:r>
        <w:tab/>
        <w:t xml:space="preserve">A valid </w:t>
      </w:r>
      <w:r w:rsidRPr="00243541">
        <w:t>Ancillary Service Offer</w:t>
      </w:r>
      <w:r>
        <w:t xml:space="preserve"> in the DAM must be received before 1000 for the effective DAM.  A valid Ancillary Service Offer in an SASM must be received before the applicable deadline for that SASM.</w:t>
      </w:r>
    </w:p>
    <w:p w14:paraId="5F5D9DEB" w14:textId="77777777" w:rsidR="008D0ED2" w:rsidRDefault="008D0ED2" w:rsidP="008D0ED2">
      <w:pPr>
        <w:pStyle w:val="BodyTextNumbered"/>
      </w:pPr>
      <w:r>
        <w:t>(3)</w:t>
      </w:r>
      <w:r>
        <w:tab/>
        <w:t xml:space="preserve">No </w:t>
      </w:r>
      <w:r w:rsidRPr="00243541">
        <w:t>Ancillary Service Offer</w:t>
      </w:r>
      <w:r>
        <w:t xml:space="preserve"> price may exceed the System-Wide Offer Cap (SWCAP) (in $/MW).  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484" w:name="_Toc17707773"/>
      <w:commentRangeStart w:id="485"/>
      <w:commentRangeStart w:id="486"/>
      <w:r>
        <w:t>4.4.7.3.1</w:t>
      </w:r>
      <w:commentRangeEnd w:id="485"/>
      <w:r w:rsidR="00473463">
        <w:rPr>
          <w:rStyle w:val="CommentReference"/>
          <w:b w:val="0"/>
          <w:bCs w:val="0"/>
          <w:i w:val="0"/>
          <w:iCs w:val="0"/>
        </w:rPr>
        <w:commentReference w:id="485"/>
      </w:r>
      <w:commentRangeEnd w:id="486"/>
      <w:r w:rsidR="008842A5">
        <w:rPr>
          <w:rStyle w:val="CommentReference"/>
          <w:b w:val="0"/>
          <w:bCs w:val="0"/>
          <w:i w:val="0"/>
          <w:iCs w:val="0"/>
        </w:rPr>
        <w:commentReference w:id="486"/>
      </w:r>
      <w:r>
        <w:tab/>
        <w:t>Ancillary Service Trade Criteria</w:t>
      </w:r>
      <w:bookmarkEnd w:id="484"/>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487" w:author="ERCOT" w:date="2020-02-20T16:51:00Z">
        <w:r w:rsidDel="00A82837">
          <w:delText xml:space="preserve">Generation </w:delText>
        </w:r>
      </w:del>
      <w:r>
        <w:t>Resources</w:t>
      </w:r>
      <w:ins w:id="488" w:author="ERCOT" w:date="2020-02-20T16:51:00Z">
        <w:r>
          <w:t xml:space="preserve"> capable of providing PFR</w:t>
        </w:r>
      </w:ins>
      <w:r>
        <w:t>;</w:t>
      </w:r>
    </w:p>
    <w:p w14:paraId="2D6B9A60" w14:textId="77777777" w:rsidR="002D3D41" w:rsidRDefault="002D3D41" w:rsidP="002D3D41">
      <w:pPr>
        <w:pStyle w:val="List2"/>
        <w:ind w:left="2160"/>
      </w:pPr>
      <w:r>
        <w:t>(ii)</w:t>
      </w:r>
      <w:r>
        <w:tab/>
      </w:r>
      <w:ins w:id="489" w:author="ERCOT" w:date="2020-02-20T16:52:00Z">
        <w:r>
          <w:t>ESR</w:t>
        </w:r>
      </w:ins>
      <w:ins w:id="490" w:author="ERCOT" w:date="2020-03-06T10:47:00Z">
        <w:r>
          <w:t>s</w:t>
        </w:r>
      </w:ins>
      <w:ins w:id="491" w:author="ERCOT" w:date="2020-02-20T16:52:00Z">
        <w:r>
          <w:t xml:space="preserve"> and Load Resources providing </w:t>
        </w:r>
        <w:r w:rsidRPr="00157AF8">
          <w:t>Fast Frequency Response (FFR)</w:t>
        </w:r>
      </w:ins>
      <w:del w:id="492" w:author="ERCOT" w:date="2020-02-20T16:52:00Z">
        <w:r w:rsidDel="00A82837">
          <w:delText>Controllable Load Resources</w:delText>
        </w:r>
      </w:del>
      <w:r>
        <w:t>; and</w:t>
      </w:r>
      <w:ins w:id="493" w:author="ERCOT" w:date="2020-02-20T16:52:00Z">
        <w:r>
          <w:t xml:space="preserve"> </w:t>
        </w:r>
      </w:ins>
    </w:p>
    <w:p w14:paraId="140E2B92" w14:textId="77777777" w:rsidR="002D3D41" w:rsidRDefault="002D3D41" w:rsidP="002D3D41">
      <w:pPr>
        <w:pStyle w:val="List2"/>
        <w:ind w:left="2160"/>
        <w:rPr>
          <w:ins w:id="494"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495" w:name="_Toc90197103"/>
      <w:bookmarkStart w:id="496" w:name="_Toc142108930"/>
      <w:bookmarkStart w:id="497" w:name="_Toc142113775"/>
      <w:bookmarkStart w:id="498" w:name="_Toc402345599"/>
      <w:bookmarkStart w:id="499" w:name="_Toc405383882"/>
      <w:bookmarkStart w:id="500" w:name="_Toc405536984"/>
      <w:bookmarkStart w:id="501" w:name="_Toc416684922"/>
      <w:bookmarkStart w:id="502" w:name="_Toc440871771"/>
      <w:bookmarkStart w:id="503" w:name="_Toc17707779"/>
      <w:commentRangeStart w:id="504"/>
      <w:r>
        <w:t>4.4.9.2</w:t>
      </w:r>
      <w:commentRangeEnd w:id="504"/>
      <w:r w:rsidR="00726D0B">
        <w:rPr>
          <w:rStyle w:val="CommentReference"/>
          <w:b w:val="0"/>
          <w:bCs w:val="0"/>
          <w:snapToGrid/>
        </w:rPr>
        <w:commentReference w:id="504"/>
      </w:r>
      <w:r>
        <w:tab/>
        <w:t>Startup Offer and Minimum-Energy Offer</w:t>
      </w:r>
      <w:bookmarkEnd w:id="495"/>
      <w:bookmarkEnd w:id="496"/>
      <w:bookmarkEnd w:id="497"/>
      <w:bookmarkEnd w:id="498"/>
      <w:bookmarkEnd w:id="499"/>
      <w:bookmarkEnd w:id="500"/>
      <w:bookmarkEnd w:id="501"/>
      <w:bookmarkEnd w:id="502"/>
      <w:bookmarkEnd w:id="503"/>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505"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506" w:name="_Toc402345604"/>
      <w:bookmarkStart w:id="507" w:name="_Toc405383887"/>
      <w:bookmarkStart w:id="508" w:name="_Toc405536990"/>
      <w:bookmarkStart w:id="509" w:name="_Toc440871777"/>
      <w:bookmarkStart w:id="510" w:name="_Toc36580907"/>
      <w:r>
        <w:t>4.4.9.3</w:t>
      </w:r>
      <w:r>
        <w:tab/>
        <w:t>Energy Offer Curve</w:t>
      </w:r>
      <w:bookmarkEnd w:id="506"/>
      <w:bookmarkEnd w:id="507"/>
      <w:bookmarkEnd w:id="508"/>
      <w:bookmarkEnd w:id="509"/>
      <w:bookmarkEnd w:id="510"/>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511"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512" w:name="_Toc142108935"/>
      <w:bookmarkStart w:id="513" w:name="_Toc142113780"/>
      <w:bookmarkEnd w:id="511"/>
      <w:r w:rsidRPr="00150AB2" w:rsidDel="009F1CEA">
        <w:t xml:space="preserve"> </w:t>
      </w:r>
      <w:bookmarkEnd w:id="512"/>
      <w:bookmarkEnd w:id="51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514"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515" w:author="ERCOT 090820" w:date="2020-06-30T10:31:00Z"/>
                <w:b/>
                <w:i/>
                <w:iCs/>
              </w:rPr>
            </w:pPr>
            <w:del w:id="516"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517" w:author="ERCOT 090820" w:date="2020-06-30T10:31:00Z"/>
              </w:rPr>
            </w:pPr>
            <w:del w:id="518"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519" w:name="_Toc402345609"/>
      <w:bookmarkStart w:id="520" w:name="_Toc405383892"/>
      <w:bookmarkStart w:id="521" w:name="_Toc405536995"/>
      <w:bookmarkStart w:id="522" w:name="_Toc440871782"/>
      <w:bookmarkStart w:id="523" w:name="_Toc17707789"/>
      <w:bookmarkStart w:id="524" w:name="_Toc142108940"/>
      <w:bookmarkStart w:id="525" w:name="_Toc142113785"/>
      <w:commentRangeStart w:id="526"/>
      <w:commentRangeStart w:id="527"/>
      <w:r w:rsidRPr="00EC7663">
        <w:rPr>
          <w:b/>
          <w:bCs/>
          <w:i/>
          <w:iCs/>
          <w:szCs w:val="26"/>
        </w:rPr>
        <w:t>4.4.9.4.1</w:t>
      </w:r>
      <w:commentRangeEnd w:id="526"/>
      <w:commentRangeEnd w:id="527"/>
      <w:r w:rsidR="008A3794">
        <w:rPr>
          <w:rStyle w:val="CommentReference"/>
        </w:rPr>
        <w:commentReference w:id="526"/>
      </w:r>
      <w:r w:rsidR="00726D0B">
        <w:rPr>
          <w:rStyle w:val="CommentReference"/>
        </w:rPr>
        <w:commentReference w:id="527"/>
      </w:r>
      <w:r w:rsidRPr="00EC7663">
        <w:rPr>
          <w:b/>
          <w:bCs/>
          <w:i/>
          <w:iCs/>
          <w:szCs w:val="26"/>
        </w:rPr>
        <w:tab/>
        <w:t>Mitigated Offer Cap</w:t>
      </w:r>
      <w:bookmarkEnd w:id="519"/>
      <w:bookmarkEnd w:id="520"/>
      <w:bookmarkEnd w:id="521"/>
      <w:bookmarkEnd w:id="522"/>
      <w:bookmarkEnd w:id="523"/>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528"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529"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530"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77777777" w:rsidR="00EC7663" w:rsidRPr="00EC7663" w:rsidRDefault="00EC7663" w:rsidP="00EC7663">
      <w:pPr>
        <w:spacing w:before="240" w:after="240"/>
        <w:ind w:left="1440" w:hanging="720"/>
        <w:rPr>
          <w:iCs/>
        </w:rPr>
      </w:pPr>
      <w:r w:rsidRPr="00EC7663">
        <w:t>(a)</w:t>
      </w:r>
      <w:r w:rsidRPr="00EC7663">
        <w:tab/>
        <w:t>For a Resource contracted by ERCOT under paragraph (2) of Section 6.5.1.1, ERCOT Control Area Authority, ERCOT shall increase the O&amp;M cost such that every point on the MOC curve is greater than the SWCAP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531"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756FD122" w14:textId="77777777" w:rsidR="00EC7663" w:rsidRPr="00EC7663" w:rsidRDefault="00EC7663" w:rsidP="00EC7663">
      <w:pPr>
        <w:spacing w:after="240"/>
        <w:ind w:left="1440" w:hanging="720"/>
      </w:pPr>
      <w:r w:rsidRPr="00EC7663">
        <w:t>(d)</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77777777" w:rsidR="00EC7663" w:rsidRPr="00EC7663" w:rsidRDefault="00EC7663" w:rsidP="00EC7663">
      <w:pPr>
        <w:spacing w:after="240"/>
        <w:ind w:left="1440" w:hanging="720"/>
      </w:pPr>
      <w:r w:rsidRPr="00EC7663">
        <w:t>(e)</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77777777" w:rsidR="00EC7663" w:rsidRPr="00EC7663" w:rsidRDefault="00EC7663" w:rsidP="00EC7663">
      <w:pPr>
        <w:spacing w:after="240"/>
        <w:ind w:left="1440" w:hanging="720"/>
      </w:pPr>
      <w:r w:rsidRPr="00EC7663">
        <w:t>(f)</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77777777" w:rsidR="00EC7663" w:rsidRPr="00EC7663" w:rsidRDefault="00EC7663" w:rsidP="00EC7663">
      <w:pPr>
        <w:spacing w:after="240"/>
        <w:ind w:left="1440" w:hanging="720"/>
      </w:pPr>
      <w:r w:rsidRPr="00EC7663">
        <w:t>(g)</w:t>
      </w:r>
      <w:r w:rsidRPr="00EC7663">
        <w:tab/>
        <w:t xml:space="preserve">ERCOT may notify the Independent Market Monitor (IMM) if a QSE submits an Exceptional Fuel Cost. </w:t>
      </w:r>
    </w:p>
    <w:p w14:paraId="73279289" w14:textId="77777777" w:rsidR="00EC7663" w:rsidRPr="00EC7663" w:rsidRDefault="00EC7663" w:rsidP="00EC7663">
      <w:pPr>
        <w:spacing w:after="240"/>
        <w:ind w:left="1440" w:hanging="720"/>
      </w:pPr>
      <w:r w:rsidRPr="00EC7663">
        <w:t>(h)</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77777777" w:rsidR="00EC7663" w:rsidRPr="00EC7663" w:rsidRDefault="00EC7663" w:rsidP="00EC7663">
      <w:pPr>
        <w:spacing w:after="240"/>
        <w:ind w:left="1440" w:hanging="720"/>
      </w:pPr>
      <w:r w:rsidRPr="00EC7663">
        <w:t>(i)</w:t>
      </w:r>
      <w:r w:rsidRPr="00EC766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77777777" w:rsidR="00EC7663" w:rsidRPr="00EC7663" w:rsidRDefault="00EC7663" w:rsidP="00EC7663">
      <w:pPr>
        <w:spacing w:after="240"/>
        <w:ind w:left="1440" w:hanging="720"/>
      </w:pPr>
      <w:r w:rsidRPr="00EC7663">
        <w:t>(j)</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77777777" w:rsidR="00EC7663" w:rsidRPr="00EC7663" w:rsidRDefault="00EC7663" w:rsidP="00EC7663">
      <w:pPr>
        <w:spacing w:after="240"/>
        <w:ind w:left="1440" w:hanging="720"/>
      </w:pPr>
      <w:r w:rsidRPr="00EC7663">
        <w:t>(k)</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7777777" w:rsidR="00EC7663" w:rsidRPr="00EC7663" w:rsidRDefault="00EC7663" w:rsidP="00EC7663">
      <w:pPr>
        <w:spacing w:after="240"/>
        <w:ind w:left="1440" w:hanging="720"/>
      </w:pPr>
      <w:r w:rsidRPr="00EC7663">
        <w:t>(l)</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77777777" w:rsidR="000915A4" w:rsidRPr="00EC7663" w:rsidRDefault="00EC7663" w:rsidP="007C03C5">
      <w:pPr>
        <w:spacing w:after="240"/>
        <w:ind w:left="1440" w:hanging="720"/>
      </w:pPr>
      <w:r w:rsidRPr="00EC7663">
        <w:t>(m)</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532" w:name="_Toc142108941"/>
      <w:bookmarkStart w:id="533" w:name="_Toc142113786"/>
      <w:bookmarkStart w:id="534" w:name="_Toc402345610"/>
      <w:bookmarkStart w:id="535" w:name="_Toc405383893"/>
      <w:bookmarkStart w:id="536" w:name="_Toc405536996"/>
      <w:bookmarkStart w:id="537" w:name="_Toc416684934"/>
      <w:bookmarkStart w:id="538" w:name="_Toc440871783"/>
      <w:bookmarkStart w:id="539" w:name="_Toc33774425"/>
      <w:bookmarkEnd w:id="524"/>
      <w:bookmarkEnd w:id="525"/>
      <w:commentRangeStart w:id="540"/>
      <w:r>
        <w:t>4.4.9.4.2</w:t>
      </w:r>
      <w:commentRangeEnd w:id="540"/>
      <w:r w:rsidR="00726D0B">
        <w:rPr>
          <w:rStyle w:val="CommentReference"/>
          <w:b w:val="0"/>
          <w:bCs w:val="0"/>
          <w:i w:val="0"/>
          <w:iCs w:val="0"/>
        </w:rPr>
        <w:commentReference w:id="540"/>
      </w:r>
      <w:r>
        <w:tab/>
        <w:t>Mitigated Offer Floor</w:t>
      </w:r>
      <w:bookmarkEnd w:id="532"/>
      <w:bookmarkEnd w:id="533"/>
      <w:bookmarkEnd w:id="534"/>
      <w:bookmarkEnd w:id="535"/>
      <w:bookmarkEnd w:id="536"/>
      <w:bookmarkEnd w:id="537"/>
      <w:bookmarkEnd w:id="538"/>
      <w:bookmarkEnd w:id="539"/>
    </w:p>
    <w:p w14:paraId="2A68441C" w14:textId="77777777" w:rsidR="00975E03" w:rsidRDefault="00975E03" w:rsidP="00975E03">
      <w:pPr>
        <w:pStyle w:val="BodyText"/>
        <w:ind w:left="720" w:hanging="720"/>
      </w:pPr>
      <w:r>
        <w:t>(1)</w:t>
      </w:r>
      <w:r>
        <w:tab/>
        <w:t>Energy Offer Curves</w:t>
      </w:r>
      <w:ins w:id="541"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542" w:author="ERCOT" w:date="2020-03-06T10:57:00Z"/>
        </w:trPr>
        <w:tc>
          <w:tcPr>
            <w:tcW w:w="3780" w:type="dxa"/>
          </w:tcPr>
          <w:p w14:paraId="1E23C23B" w14:textId="77777777" w:rsidR="00731BD0" w:rsidRDefault="00731BD0" w:rsidP="00975E03">
            <w:pPr>
              <w:pStyle w:val="BodyText3"/>
              <w:rPr>
                <w:ins w:id="543" w:author="ERCOT" w:date="2020-03-06T10:57:00Z"/>
                <w:sz w:val="24"/>
                <w:szCs w:val="24"/>
              </w:rPr>
            </w:pPr>
            <w:ins w:id="544"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545" w:author="ERCOT" w:date="2020-03-06T10:57:00Z"/>
                <w:sz w:val="24"/>
                <w:szCs w:val="24"/>
              </w:rPr>
            </w:pPr>
            <w:ins w:id="546"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547" w:author="ERCOT" w:date="2020-03-06T10:59:00Z"/>
          <w:b/>
          <w:bCs/>
          <w:snapToGrid w:val="0"/>
          <w:szCs w:val="20"/>
        </w:rPr>
      </w:pPr>
      <w:commentRangeStart w:id="548"/>
      <w:ins w:id="549" w:author="ERCOT" w:date="2020-03-06T10:59:00Z">
        <w:r w:rsidRPr="00731BD0">
          <w:rPr>
            <w:b/>
            <w:bCs/>
            <w:snapToGrid w:val="0"/>
            <w:szCs w:val="20"/>
          </w:rPr>
          <w:t>4.4.9.7</w:t>
        </w:r>
      </w:ins>
      <w:commentRangeEnd w:id="548"/>
      <w:r w:rsidR="001216F3">
        <w:rPr>
          <w:rStyle w:val="CommentReference"/>
        </w:rPr>
        <w:commentReference w:id="548"/>
      </w:r>
      <w:ins w:id="550"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551" w:author="ERCOT" w:date="2020-03-06T10:59:00Z"/>
          <w:iCs/>
        </w:rPr>
      </w:pPr>
      <w:ins w:id="552" w:author="ERCOT" w:date="2020-03-06T10:59:00Z">
        <w:r w:rsidRPr="00731BD0">
          <w:rPr>
            <w:iCs/>
          </w:rPr>
          <w:t>(1)</w:t>
        </w:r>
        <w:r w:rsidRPr="00731BD0">
          <w:rPr>
            <w:iCs/>
          </w:rPr>
          <w:tab/>
          <w:t xml:space="preserve">The Energy Bid/Offer Curve represents the willingness </w:t>
        </w:r>
      </w:ins>
      <w:ins w:id="553" w:author="ERCOT" w:date="2020-03-23T20:05:00Z">
        <w:r w:rsidR="00077CC9">
          <w:rPr>
            <w:iCs/>
          </w:rPr>
          <w:t xml:space="preserve">of a QSE representing an Energy Storage Resource (ESR) </w:t>
        </w:r>
      </w:ins>
      <w:ins w:id="554"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555"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556"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557" w:author="ERCOT" w:date="2020-03-06T10:59:00Z"/>
          <w:iCs/>
        </w:rPr>
      </w:pPr>
      <w:ins w:id="558" w:author="ERCOT" w:date="2020-03-06T10:59:00Z">
        <w:r w:rsidRPr="00731BD0">
          <w:rPr>
            <w:iCs/>
          </w:rPr>
          <w:t>(2)</w:t>
        </w:r>
        <w:r w:rsidRPr="00731BD0">
          <w:rPr>
            <w:iCs/>
          </w:rPr>
          <w:tab/>
          <w:t>A QSE may submit Resource-</w:t>
        </w:r>
      </w:ins>
      <w:ins w:id="559" w:author="ERCOT" w:date="2020-03-23T20:07:00Z">
        <w:r w:rsidR="00077CC9">
          <w:rPr>
            <w:iCs/>
          </w:rPr>
          <w:t>S</w:t>
        </w:r>
      </w:ins>
      <w:ins w:id="560"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561" w:author="ERCOT" w:date="2020-03-06T10:59:00Z"/>
        </w:rPr>
      </w:pPr>
      <w:ins w:id="562" w:author="ERCOT" w:date="2020-03-06T10:59:00Z">
        <w:r w:rsidRPr="00731BD0">
          <w:rPr>
            <w:iCs/>
          </w:rPr>
          <w:t>(3)</w:t>
        </w:r>
        <w:r w:rsidRPr="00731BD0">
          <w:rPr>
            <w:iCs/>
          </w:rPr>
          <w:tab/>
        </w:r>
      </w:ins>
      <w:ins w:id="563" w:author="ERCOT" w:date="2020-03-23T20:08:00Z">
        <w:r w:rsidR="00077CC9">
          <w:rPr>
            <w:iCs/>
          </w:rPr>
          <w:t xml:space="preserve">In the </w:t>
        </w:r>
      </w:ins>
      <w:ins w:id="564" w:author="ERCOT" w:date="2020-03-06T10:59:00Z">
        <w:r w:rsidR="00077CC9">
          <w:t>DAM, ERCOT will</w:t>
        </w:r>
        <w:r w:rsidRPr="00731BD0">
          <w:t xml:space="preserve"> not consider COP Resource Status when evaluating Energy Bid/Offer Curves. In </w:t>
        </w:r>
      </w:ins>
      <w:ins w:id="565" w:author="ERCOT" w:date="2020-03-23T20:08:00Z">
        <w:r w:rsidR="00077CC9">
          <w:t xml:space="preserve">the </w:t>
        </w:r>
      </w:ins>
      <w:ins w:id="566" w:author="ERCOT" w:date="2020-03-06T10:59:00Z">
        <w:r w:rsidRPr="00731BD0">
          <w:t>Real-Time</w:t>
        </w:r>
      </w:ins>
      <w:ins w:id="567" w:author="ERCOT" w:date="2020-03-23T20:09:00Z">
        <w:r w:rsidR="00077CC9">
          <w:t xml:space="preserve"> Market (RTM)</w:t>
        </w:r>
      </w:ins>
      <w:ins w:id="568" w:author="ERCOT" w:date="2020-03-06T10:59:00Z">
        <w:r w:rsidRPr="00731BD0">
          <w:t>,</w:t>
        </w:r>
      </w:ins>
      <w:ins w:id="569" w:author="ERCOT" w:date="2020-03-23T20:09:00Z">
        <w:r w:rsidR="00077CC9">
          <w:t xml:space="preserve"> SCED will consider</w:t>
        </w:r>
      </w:ins>
      <w:ins w:id="570" w:author="ERCOT" w:date="2020-03-06T10:59:00Z">
        <w:r w:rsidRPr="00731BD0">
          <w:t xml:space="preserve"> an ESR unavai</w:t>
        </w:r>
        <w:r w:rsidR="00077CC9">
          <w:t>lable for SCED Dispatch when the ESR</w:t>
        </w:r>
      </w:ins>
      <w:ins w:id="571" w:author="ERCOT" w:date="2020-03-23T20:09:00Z">
        <w:r w:rsidR="00077CC9">
          <w:t>’s</w:t>
        </w:r>
      </w:ins>
      <w:ins w:id="572"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573" w:author="ERCOT" w:date="2020-03-06T10:59:00Z"/>
          <w:iCs/>
        </w:rPr>
      </w:pPr>
      <w:ins w:id="574"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575" w:author="ERCOT" w:date="2020-03-06T10:59:00Z"/>
          <w:szCs w:val="20"/>
        </w:rPr>
      </w:pPr>
      <w:ins w:id="576"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577" w:author="ERCOT" w:date="2020-03-06T10:59:00Z"/>
          <w:szCs w:val="20"/>
        </w:rPr>
      </w:pPr>
      <w:ins w:id="578"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579" w:author="ERCOT" w:date="2020-03-06T10:59:00Z"/>
          <w:iCs/>
        </w:rPr>
      </w:pPr>
      <w:ins w:id="580" w:author="ERCOT" w:date="2020-03-06T10:59:00Z">
        <w:r w:rsidRPr="00731BD0">
          <w:rPr>
            <w:iCs/>
          </w:rPr>
          <w:t>(</w:t>
        </w:r>
      </w:ins>
      <w:ins w:id="581" w:author="ERCOT 090820" w:date="2020-06-30T10:29:00Z">
        <w:r w:rsidR="00825C41">
          <w:rPr>
            <w:iCs/>
          </w:rPr>
          <w:t>5</w:t>
        </w:r>
      </w:ins>
      <w:ins w:id="582" w:author="ERCOT" w:date="2020-03-06T10:59:00Z">
        <w:del w:id="583" w:author="ERCOT 090820" w:date="2020-06-30T10:29:00Z">
          <w:r w:rsidRPr="00731BD0" w:rsidDel="00825C41">
            <w:rPr>
              <w:iCs/>
            </w:rPr>
            <w:delText>4</w:delText>
          </w:r>
        </w:del>
        <w:r w:rsidRPr="00731BD0">
          <w:rPr>
            <w:iCs/>
          </w:rPr>
          <w:t>)</w:t>
        </w:r>
        <w:r w:rsidRPr="00731BD0">
          <w:rPr>
            <w:iCs/>
          </w:rPr>
          <w:tab/>
          <w:t xml:space="preserve">In </w:t>
        </w:r>
      </w:ins>
      <w:ins w:id="584" w:author="ERCOT" w:date="2020-03-23T20:10:00Z">
        <w:r w:rsidR="00077CC9">
          <w:rPr>
            <w:iCs/>
          </w:rPr>
          <w:t>the RTM</w:t>
        </w:r>
      </w:ins>
      <w:ins w:id="585"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586" w:author="ERCOT" w:date="2020-03-06T10:59:00Z"/>
          <w:iCs/>
        </w:rPr>
      </w:pPr>
      <w:ins w:id="587" w:author="ERCOT" w:date="2020-03-06T10:59:00Z">
        <w:r w:rsidRPr="00731BD0">
          <w:rPr>
            <w:iCs/>
          </w:rPr>
          <w:t>(</w:t>
        </w:r>
      </w:ins>
      <w:ins w:id="588" w:author="ERCOT 090820" w:date="2020-06-30T10:29:00Z">
        <w:r w:rsidR="00825C41">
          <w:rPr>
            <w:iCs/>
          </w:rPr>
          <w:t>6</w:t>
        </w:r>
      </w:ins>
      <w:ins w:id="589" w:author="ERCOT" w:date="2020-03-06T10:59:00Z">
        <w:del w:id="590"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591" w:author="ERCOT" w:date="2020-03-06T10:59:00Z"/>
          <w:szCs w:val="20"/>
        </w:rPr>
      </w:pPr>
      <w:ins w:id="592"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593" w:author="ERCOT" w:date="2020-03-06T10:59:00Z"/>
          <w:szCs w:val="20"/>
        </w:rPr>
      </w:pPr>
      <w:ins w:id="594" w:author="ERCOT" w:date="2020-03-06T10:59:00Z">
        <w:r w:rsidRPr="00731BD0">
          <w:rPr>
            <w:szCs w:val="20"/>
          </w:rPr>
          <w:t>(b)</w:t>
        </w:r>
        <w:r w:rsidRPr="00731BD0">
          <w:rPr>
            <w:szCs w:val="20"/>
          </w:rPr>
          <w:tab/>
          <w:t xml:space="preserve">The </w:t>
        </w:r>
      </w:ins>
      <w:ins w:id="595" w:author="ERCOT" w:date="2020-03-23T20:18:00Z">
        <w:r w:rsidR="0061141F">
          <w:rPr>
            <w:szCs w:val="20"/>
          </w:rPr>
          <w:t>ESR</w:t>
        </w:r>
      </w:ins>
      <w:ins w:id="596"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597" w:author="ERCOT" w:date="2020-03-06T10:59:00Z"/>
          <w:iCs/>
        </w:rPr>
      </w:pPr>
      <w:ins w:id="598" w:author="ERCOT" w:date="2020-03-06T10:59:00Z">
        <w:r w:rsidRPr="00731BD0">
          <w:rPr>
            <w:iCs/>
          </w:rPr>
          <w:t>(</w:t>
        </w:r>
      </w:ins>
      <w:ins w:id="599" w:author="ERCOT 090820" w:date="2020-06-30T10:29:00Z">
        <w:r w:rsidR="00825C41">
          <w:rPr>
            <w:iCs/>
          </w:rPr>
          <w:t>7</w:t>
        </w:r>
      </w:ins>
      <w:ins w:id="600" w:author="ERCOT" w:date="2020-03-06T10:59:00Z">
        <w:del w:id="601"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602" w:author="ERCOT" w:date="2020-03-23T20:19:00Z">
        <w:r w:rsidR="0061141F">
          <w:rPr>
            <w:iCs/>
          </w:rPr>
          <w:t>less than zero</w:t>
        </w:r>
      </w:ins>
      <w:ins w:id="603" w:author="ERCOT" w:date="2020-03-06T10:59:00Z">
        <w:r w:rsidRPr="00731BD0">
          <w:rPr>
            <w:iCs/>
          </w:rPr>
          <w:t xml:space="preserve"> MW, and priced at the RTSWCAP for the portion of the curve </w:t>
        </w:r>
      </w:ins>
      <w:ins w:id="604" w:author="ERCOT" w:date="2020-03-23T20:19:00Z">
        <w:r w:rsidR="0061141F">
          <w:rPr>
            <w:iCs/>
          </w:rPr>
          <w:t>greater than zero MW</w:t>
        </w:r>
      </w:ins>
      <w:ins w:id="605"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606" w:author="ERCOT" w:date="2020-03-06T10:59:00Z"/>
          <w:b/>
          <w:bCs/>
          <w:i/>
          <w:iCs/>
          <w:szCs w:val="26"/>
        </w:rPr>
      </w:pPr>
      <w:commentRangeStart w:id="607"/>
      <w:ins w:id="608" w:author="ERCOT" w:date="2020-03-06T10:59:00Z">
        <w:r w:rsidRPr="00731BD0">
          <w:rPr>
            <w:b/>
            <w:bCs/>
            <w:i/>
            <w:iCs/>
            <w:szCs w:val="26"/>
          </w:rPr>
          <w:t>4.4.9.7.1</w:t>
        </w:r>
      </w:ins>
      <w:commentRangeEnd w:id="607"/>
      <w:r w:rsidR="001216F3">
        <w:rPr>
          <w:rStyle w:val="CommentReference"/>
        </w:rPr>
        <w:commentReference w:id="607"/>
      </w:r>
      <w:ins w:id="609"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610" w:author="ERCOT" w:date="2020-03-06T10:59:00Z"/>
          <w:iCs/>
        </w:rPr>
      </w:pPr>
      <w:ins w:id="611" w:author="ERCOT" w:date="2020-03-06T10:59:00Z">
        <w:r w:rsidRPr="00731BD0">
          <w:rPr>
            <w:iCs/>
          </w:rPr>
          <w:t>(1)</w:t>
        </w:r>
        <w:r w:rsidRPr="00731BD0">
          <w:rPr>
            <w:iCs/>
          </w:rPr>
          <w:tab/>
          <w:t>Each Energy Bid/Offer Curve must be reported by a QSE</w:t>
        </w:r>
      </w:ins>
      <w:ins w:id="612" w:author="ERCOT" w:date="2020-03-23T20:19:00Z">
        <w:r w:rsidR="0061141F">
          <w:rPr>
            <w:iCs/>
          </w:rPr>
          <w:t xml:space="preserve"> representing an ESR</w:t>
        </w:r>
      </w:ins>
      <w:ins w:id="613"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614" w:author="ERCOT" w:date="2020-03-06T10:59:00Z"/>
          <w:szCs w:val="20"/>
        </w:rPr>
      </w:pPr>
      <w:ins w:id="615"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616" w:author="ERCOT" w:date="2020-03-06T10:59:00Z"/>
          <w:szCs w:val="20"/>
        </w:rPr>
      </w:pPr>
      <w:ins w:id="617"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618" w:author="ERCOT" w:date="2020-03-06T10:59:00Z"/>
          <w:szCs w:val="20"/>
        </w:rPr>
      </w:pPr>
      <w:ins w:id="619" w:author="ERCOT" w:date="2020-03-06T10:59:00Z">
        <w:r w:rsidRPr="00731BD0">
          <w:rPr>
            <w:szCs w:val="20"/>
          </w:rPr>
          <w:t>(c)</w:t>
        </w:r>
        <w:r w:rsidRPr="00731BD0">
          <w:rPr>
            <w:szCs w:val="20"/>
          </w:rPr>
          <w:tab/>
          <w:t xml:space="preserve">A monotonically non-decreasing curve for both price (in $/MWh) and quantity (in MW) with no more than ten price/quantity pairs. </w:t>
        </w:r>
      </w:ins>
      <w:ins w:id="620" w:author="ERCOT" w:date="2020-03-23T20:20:00Z">
        <w:r w:rsidR="0061141F">
          <w:rPr>
            <w:szCs w:val="20"/>
          </w:rPr>
          <w:t xml:space="preserve"> N</w:t>
        </w:r>
      </w:ins>
      <w:ins w:id="621" w:author="ERCOT" w:date="2020-03-06T10:59:00Z">
        <w:r w:rsidRPr="00731BD0">
          <w:rPr>
            <w:szCs w:val="20"/>
          </w:rPr>
          <w:t xml:space="preserve">egative MW </w:t>
        </w:r>
      </w:ins>
      <w:ins w:id="622" w:author="ERCOT" w:date="2020-03-23T20:20:00Z">
        <w:r w:rsidR="0061141F">
          <w:rPr>
            <w:szCs w:val="20"/>
          </w:rPr>
          <w:t>values</w:t>
        </w:r>
      </w:ins>
      <w:ins w:id="623" w:author="ERCOT" w:date="2020-03-06T10:59:00Z">
        <w:r w:rsidR="0061141F">
          <w:rPr>
            <w:szCs w:val="20"/>
          </w:rPr>
          <w:t xml:space="preserve"> cover</w:t>
        </w:r>
        <w:r w:rsidRPr="00731BD0">
          <w:rPr>
            <w:szCs w:val="20"/>
          </w:rPr>
          <w:t xml:space="preserve"> the charging MW range, and </w:t>
        </w:r>
      </w:ins>
      <w:ins w:id="624" w:author="ERCOT" w:date="2020-03-23T20:21:00Z">
        <w:r w:rsidR="0061141F">
          <w:rPr>
            <w:szCs w:val="20"/>
          </w:rPr>
          <w:t>the positive</w:t>
        </w:r>
      </w:ins>
      <w:ins w:id="625" w:author="ERCOT" w:date="2020-03-06T10:59:00Z">
        <w:r w:rsidRPr="00731BD0">
          <w:rPr>
            <w:szCs w:val="20"/>
          </w:rPr>
          <w:t xml:space="preserve"> MW </w:t>
        </w:r>
      </w:ins>
      <w:ins w:id="626" w:author="ERCOT" w:date="2020-03-23T20:21:00Z">
        <w:r w:rsidR="0061141F">
          <w:rPr>
            <w:szCs w:val="20"/>
          </w:rPr>
          <w:t>values</w:t>
        </w:r>
      </w:ins>
      <w:ins w:id="627" w:author="ERCOT" w:date="2020-03-06T10:59:00Z">
        <w:r w:rsidR="0061141F">
          <w:rPr>
            <w:szCs w:val="20"/>
          </w:rPr>
          <w:t xml:space="preserve"> cover</w:t>
        </w:r>
        <w:r w:rsidRPr="00731BD0">
          <w:rPr>
            <w:szCs w:val="20"/>
          </w:rPr>
          <w:t xml:space="preserve"> the discharging MW range. </w:t>
        </w:r>
      </w:ins>
      <w:ins w:id="628" w:author="ERCOT" w:date="2020-03-23T20:21:00Z">
        <w:r w:rsidR="0061141F">
          <w:rPr>
            <w:szCs w:val="20"/>
          </w:rPr>
          <w:t xml:space="preserve"> </w:t>
        </w:r>
      </w:ins>
      <w:ins w:id="629" w:author="ERCOT" w:date="2020-03-06T10:59:00Z">
        <w:r w:rsidRPr="00731BD0">
          <w:rPr>
            <w:szCs w:val="20"/>
          </w:rPr>
          <w:t>The price points corresponding to the charging MW range represent the not-to-exceed bid prices to consume energy, and the price points corresponding to the discharging MW range represent the offer prices to sell energy;</w:t>
        </w:r>
      </w:ins>
    </w:p>
    <w:p w14:paraId="09767323" w14:textId="77777777" w:rsidR="00731BD0" w:rsidRPr="00731BD0" w:rsidRDefault="00731BD0" w:rsidP="00731BD0">
      <w:pPr>
        <w:spacing w:after="240"/>
        <w:ind w:left="1440" w:hanging="720"/>
        <w:rPr>
          <w:ins w:id="630" w:author="ERCOT" w:date="2020-03-06T10:59:00Z"/>
          <w:szCs w:val="20"/>
        </w:rPr>
      </w:pPr>
      <w:ins w:id="631"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632" w:author="ERCOT" w:date="2020-03-06T10:59:00Z"/>
          <w:szCs w:val="20"/>
        </w:rPr>
      </w:pPr>
      <w:ins w:id="633"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634" w:author="ERCOT" w:date="2020-03-06T10:59:00Z"/>
          <w:iCs/>
        </w:rPr>
      </w:pPr>
      <w:ins w:id="635" w:author="ERCOT" w:date="2020-03-06T10:59:00Z">
        <w:r w:rsidRPr="00731BD0">
          <w:rPr>
            <w:iCs/>
          </w:rPr>
          <w:t>(2)</w:t>
        </w:r>
        <w:r w:rsidRPr="00731BD0">
          <w:rPr>
            <w:iCs/>
          </w:rPr>
          <w:tab/>
          <w:t xml:space="preserve">An Energy Bid/Offer Curve </w:t>
        </w:r>
      </w:ins>
      <w:ins w:id="636" w:author="ERCOT" w:date="2020-03-23T20:22:00Z">
        <w:r w:rsidR="0061141F">
          <w:rPr>
            <w:iCs/>
          </w:rPr>
          <w:t>shall be bounded by</w:t>
        </w:r>
      </w:ins>
      <w:ins w:id="637" w:author="ERCOT" w:date="2020-03-06T10:59:00Z">
        <w:r w:rsidRPr="00731BD0">
          <w:rPr>
            <w:iCs/>
          </w:rPr>
          <w:t xml:space="preserve"> -$250.00 per MWh and either the DASWCAP or RTSWCAP depending on the timing of the submission in dollars per MWh.  The </w:t>
        </w:r>
      </w:ins>
      <w:ins w:id="638" w:author="ERCOT" w:date="2020-03-23T20:22:00Z">
        <w:r w:rsidR="0061141F">
          <w:rPr>
            <w:iCs/>
          </w:rPr>
          <w:t>ERCOT</w:t>
        </w:r>
      </w:ins>
      <w:ins w:id="639" w:author="ERCOT" w:date="2020-03-06T10:59:00Z">
        <w:r w:rsidRPr="00731BD0">
          <w:rPr>
            <w:iCs/>
          </w:rPr>
          <w:t xml:space="preserve"> systems must </w:t>
        </w:r>
      </w:ins>
      <w:ins w:id="640" w:author="ERCOT" w:date="2020-03-23T20:22:00Z">
        <w:r w:rsidR="0061141F">
          <w:rPr>
            <w:iCs/>
          </w:rPr>
          <w:t xml:space="preserve">allow </w:t>
        </w:r>
      </w:ins>
      <w:ins w:id="641"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642" w:author="ERCOT" w:date="2020-03-06T10:59:00Z"/>
          <w:iCs/>
        </w:rPr>
      </w:pPr>
      <w:ins w:id="643" w:author="ERCOT" w:date="2020-03-06T10:59:00Z">
        <w:r w:rsidRPr="00731BD0">
          <w:rPr>
            <w:iCs/>
          </w:rPr>
          <w:t>(3)</w:t>
        </w:r>
        <w:r w:rsidRPr="00731BD0">
          <w:rPr>
            <w:iCs/>
          </w:rPr>
          <w:tab/>
          <w:t xml:space="preserve">In </w:t>
        </w:r>
      </w:ins>
      <w:ins w:id="644" w:author="ERCOT" w:date="2020-03-23T20:23:00Z">
        <w:r w:rsidR="0061141F">
          <w:rPr>
            <w:iCs/>
          </w:rPr>
          <w:t>Day-Ahead Market (</w:t>
        </w:r>
      </w:ins>
      <w:ins w:id="645" w:author="ERCOT" w:date="2020-03-06T10:59:00Z">
        <w:r w:rsidRPr="00731BD0">
          <w:rPr>
            <w:iCs/>
          </w:rPr>
          <w:t>DAM</w:t>
        </w:r>
      </w:ins>
      <w:ins w:id="646" w:author="ERCOT" w:date="2020-03-23T20:23:00Z">
        <w:r w:rsidR="0061141F">
          <w:rPr>
            <w:iCs/>
          </w:rPr>
          <w:t>)</w:t>
        </w:r>
      </w:ins>
      <w:ins w:id="647" w:author="ERCOT" w:date="2020-03-06T10:59:00Z">
        <w:r w:rsidRPr="00731BD0">
          <w:rPr>
            <w:iCs/>
          </w:rPr>
          <w:t xml:space="preserve"> and Real-Time</w:t>
        </w:r>
      </w:ins>
      <w:ins w:id="648" w:author="ERCOT" w:date="2020-03-23T20:23:00Z">
        <w:r w:rsidR="0061141F">
          <w:rPr>
            <w:iCs/>
          </w:rPr>
          <w:t xml:space="preserve"> Market (RTM)</w:t>
        </w:r>
      </w:ins>
      <w:ins w:id="649" w:author="ERCOT" w:date="2020-03-06T10:59:00Z">
        <w:r w:rsidR="0061141F">
          <w:rPr>
            <w:iCs/>
          </w:rPr>
          <w:t>, an Energy Bid/Offer Curve shall be</w:t>
        </w:r>
        <w:r w:rsidRPr="00731BD0">
          <w:rPr>
            <w:iCs/>
          </w:rPr>
          <w:t xml:space="preserve"> considered to be inclusive of A</w:t>
        </w:r>
      </w:ins>
      <w:ins w:id="650" w:author="ERCOT" w:date="2020-03-23T20:24:00Z">
        <w:r w:rsidR="0061141F">
          <w:rPr>
            <w:iCs/>
          </w:rPr>
          <w:t xml:space="preserve">ncillary </w:t>
        </w:r>
      </w:ins>
      <w:ins w:id="651" w:author="ERCOT" w:date="2020-03-06T10:59:00Z">
        <w:r w:rsidRPr="00731BD0">
          <w:rPr>
            <w:iCs/>
          </w:rPr>
          <w:t>S</w:t>
        </w:r>
      </w:ins>
      <w:ins w:id="652" w:author="ERCOT" w:date="2020-03-23T20:24:00Z">
        <w:r w:rsidR="0061141F">
          <w:rPr>
            <w:iCs/>
          </w:rPr>
          <w:t>ervice</w:t>
        </w:r>
      </w:ins>
      <w:ins w:id="653"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654" w:author="ERCOT" w:date="2020-03-06T10:59:00Z"/>
          <w:b/>
          <w:bCs/>
          <w:i/>
          <w:iCs/>
          <w:szCs w:val="26"/>
        </w:rPr>
      </w:pPr>
      <w:commentRangeStart w:id="655"/>
      <w:ins w:id="656" w:author="ERCOT" w:date="2020-03-06T10:59:00Z">
        <w:r w:rsidRPr="00731BD0">
          <w:rPr>
            <w:b/>
            <w:bCs/>
            <w:i/>
            <w:iCs/>
            <w:szCs w:val="26"/>
          </w:rPr>
          <w:t>4.4.9.7.2</w:t>
        </w:r>
      </w:ins>
      <w:commentRangeEnd w:id="655"/>
      <w:r w:rsidR="001216F3">
        <w:rPr>
          <w:rStyle w:val="CommentReference"/>
        </w:rPr>
        <w:commentReference w:id="655"/>
      </w:r>
      <w:ins w:id="657"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658" w:author="ERCOT" w:date="2020-03-06T10:59:00Z"/>
          <w:iCs/>
        </w:rPr>
      </w:pPr>
      <w:ins w:id="659"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660" w:author="ERCOT" w:date="2020-03-06T10:59:00Z"/>
          <w:iCs/>
        </w:rPr>
      </w:pPr>
      <w:ins w:id="661"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662"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663" w:name="_Toc402345618"/>
      <w:bookmarkStart w:id="664" w:name="_Toc405383901"/>
      <w:bookmarkStart w:id="665" w:name="_Toc405537004"/>
      <w:bookmarkStart w:id="666" w:name="_Toc440871790"/>
      <w:bookmarkStart w:id="667" w:name="_Toc17707797"/>
      <w:commentRangeStart w:id="668"/>
      <w:commentRangeStart w:id="669"/>
      <w:r>
        <w:t>4.4.10</w:t>
      </w:r>
      <w:commentRangeEnd w:id="668"/>
      <w:commentRangeEnd w:id="669"/>
      <w:r w:rsidR="008A3794">
        <w:rPr>
          <w:rStyle w:val="CommentReference"/>
          <w:b w:val="0"/>
          <w:bCs w:val="0"/>
          <w:i w:val="0"/>
        </w:rPr>
        <w:commentReference w:id="668"/>
      </w:r>
      <w:r w:rsidR="00101BDE">
        <w:rPr>
          <w:rStyle w:val="CommentReference"/>
          <w:b w:val="0"/>
          <w:bCs w:val="0"/>
          <w:i w:val="0"/>
        </w:rPr>
        <w:commentReference w:id="669"/>
      </w:r>
      <w:r>
        <w:tab/>
        <w:t>Credit Requirement for DAM Bids and Offers</w:t>
      </w:r>
      <w:bookmarkEnd w:id="663"/>
      <w:bookmarkEnd w:id="664"/>
      <w:bookmarkEnd w:id="665"/>
      <w:bookmarkEnd w:id="666"/>
      <w:bookmarkEnd w:id="667"/>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t>(a)</w:t>
      </w:r>
      <w:r>
        <w:tab/>
        <w:t>For a DAM Energy Bid</w:t>
      </w:r>
      <w:ins w:id="670"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671"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672"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673"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674"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675"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690B5527" w14:textId="77777777" w:rsidR="00A956D6" w:rsidRDefault="00A956D6" w:rsidP="00A956D6">
      <w:pPr>
        <w:pStyle w:val="List"/>
        <w:ind w:left="1440"/>
      </w:pPr>
      <w:r>
        <w:t>(g)</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77777777" w:rsidR="00A956D6" w:rsidRDefault="00A956D6" w:rsidP="00A956D6">
      <w:pPr>
        <w:pStyle w:val="List"/>
        <w:ind w:left="1440"/>
      </w:pPr>
      <w:r>
        <w:t>(h)</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A956D6">
      <w:pPr>
        <w:numPr>
          <w:ilvl w:val="0"/>
          <w:numId w:val="6"/>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A956D6">
      <w:pPr>
        <w:numPr>
          <w:ilvl w:val="0"/>
          <w:numId w:val="7"/>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676"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A956D6">
      <w:pPr>
        <w:numPr>
          <w:ilvl w:val="0"/>
          <w:numId w:val="7"/>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677"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A956D6">
      <w:pPr>
        <w:numPr>
          <w:ilvl w:val="0"/>
          <w:numId w:val="6"/>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A956D6">
      <w:pPr>
        <w:numPr>
          <w:ilvl w:val="0"/>
          <w:numId w:val="6"/>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A956D6">
      <w:pPr>
        <w:numPr>
          <w:ilvl w:val="0"/>
          <w:numId w:val="6"/>
        </w:numPr>
        <w:ind w:left="1440" w:hanging="720"/>
      </w:pPr>
      <w:r w:rsidRPr="00090BA6">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A956D6">
      <w:pPr>
        <w:numPr>
          <w:ilvl w:val="0"/>
          <w:numId w:val="6"/>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 and</w:t>
      </w:r>
    </w:p>
    <w:p w14:paraId="5CE90489" w14:textId="77777777" w:rsidR="00053232" w:rsidRDefault="00A956D6" w:rsidP="00053232">
      <w:pPr>
        <w:pStyle w:val="BodyTextNumbered"/>
        <w:ind w:left="1440"/>
        <w:rPr>
          <w:ins w:id="678" w:author="ERCOT" w:date="2020-03-06T15:14:00Z"/>
        </w:rPr>
      </w:pPr>
      <w:r>
        <w:t>(e)</w:t>
      </w:r>
      <w:r>
        <w:tab/>
        <w:t>Ancillary Services</w:t>
      </w:r>
      <w:ins w:id="679" w:author="ERCOT" w:date="2020-03-06T15:14:00Z">
        <w:r w:rsidR="00053232">
          <w:t>; and</w:t>
        </w:r>
      </w:ins>
    </w:p>
    <w:p w14:paraId="725FD24F" w14:textId="77777777" w:rsidR="00A956D6" w:rsidRDefault="00053232" w:rsidP="00053232">
      <w:pPr>
        <w:pStyle w:val="BodyTextNumbered"/>
        <w:ind w:left="1440"/>
      </w:pPr>
      <w:ins w:id="680" w:author="ERCOT" w:date="2020-03-06T15:14:00Z">
        <w:r>
          <w:t>(</w:t>
        </w:r>
        <w:r w:rsidR="00B77F99">
          <w:t>f</w:t>
        </w:r>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A956D6">
      <w:pPr>
        <w:numPr>
          <w:ilvl w:val="0"/>
          <w:numId w:val="8"/>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A956D6">
      <w:pPr>
        <w:numPr>
          <w:ilvl w:val="0"/>
          <w:numId w:val="8"/>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681" w:name="_Toc90197129"/>
      <w:bookmarkStart w:id="682" w:name="_Toc142108950"/>
      <w:bookmarkStart w:id="683" w:name="_Toc142113795"/>
      <w:bookmarkStart w:id="684" w:name="_Toc402345622"/>
      <w:bookmarkStart w:id="685" w:name="_Toc405383905"/>
      <w:bookmarkStart w:id="686" w:name="_Toc405537008"/>
      <w:bookmarkStart w:id="687" w:name="_Toc440871794"/>
      <w:bookmarkStart w:id="688" w:name="_Toc17707801"/>
      <w:commentRangeStart w:id="689"/>
      <w:commentRangeStart w:id="690"/>
      <w:r>
        <w:t>4.5.1</w:t>
      </w:r>
      <w:commentRangeEnd w:id="689"/>
      <w:r w:rsidR="00101BDE">
        <w:rPr>
          <w:rStyle w:val="CommentReference"/>
          <w:b w:val="0"/>
          <w:bCs w:val="0"/>
          <w:i w:val="0"/>
        </w:rPr>
        <w:commentReference w:id="689"/>
      </w:r>
      <w:commentRangeEnd w:id="690"/>
      <w:r w:rsidR="00AD569E">
        <w:rPr>
          <w:rStyle w:val="CommentReference"/>
          <w:b w:val="0"/>
          <w:bCs w:val="0"/>
          <w:i w:val="0"/>
        </w:rPr>
        <w:commentReference w:id="690"/>
      </w:r>
      <w:r>
        <w:tab/>
      </w:r>
      <w:bookmarkStart w:id="691" w:name="_Toc90197130"/>
      <w:bookmarkEnd w:id="681"/>
      <w:r>
        <w:t>DAM Clearing Process</w:t>
      </w:r>
      <w:bookmarkEnd w:id="682"/>
      <w:bookmarkEnd w:id="683"/>
      <w:bookmarkEnd w:id="684"/>
      <w:bookmarkEnd w:id="685"/>
      <w:bookmarkEnd w:id="686"/>
      <w:bookmarkEnd w:id="687"/>
      <w:bookmarkEnd w:id="688"/>
      <w:bookmarkEnd w:id="691"/>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77777777"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r w:rsidR="00F44208">
        <w:rPr>
          <w:rFonts w:cs="Arial"/>
        </w:rPr>
        <w:t xml:space="preserve"> </w:t>
      </w:r>
      <w:r>
        <w:rPr>
          <w:rFonts w:cs="Arial"/>
        </w:rPr>
        <w:t xml:space="preserve">minus the offer-based costs over the Operating Day, subject to security and other constraints, and ERCOT Ancillary Service procurement requirements.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692" w:author="ERCOT" w:date="2020-01-21T21:11:00Z">
        <w:r w:rsidR="00E5114B">
          <w:rPr>
            <w:rFonts w:cs="Arial"/>
          </w:rPr>
          <w:t>A</w:t>
        </w:r>
      </w:ins>
      <w:ins w:id="693" w:author="ERCOT" w:date="2020-02-10T11:39:00Z">
        <w:r w:rsidR="00E5114B">
          <w:rPr>
            <w:rFonts w:cs="Arial"/>
          </w:rPr>
          <w:t>SDC</w:t>
        </w:r>
      </w:ins>
      <w:ins w:id="694" w:author="ERCOT" w:date="2020-01-21T21:11:00Z">
        <w:r w:rsidR="00E5114B">
          <w:rPr>
            <w:rFonts w:cs="Arial"/>
          </w:rPr>
          <w:t xml:space="preserve">s, </w:t>
        </w:r>
      </w:ins>
      <w:r w:rsidR="00E5114B">
        <w:rPr>
          <w:rFonts w:cs="Arial"/>
        </w:rPr>
        <w:t>DAM Energy Bids</w:t>
      </w:r>
      <w:ins w:id="695" w:author="ERCOT" w:date="2020-02-10T11:39:00Z">
        <w:r w:rsidR="00E5114B">
          <w:rPr>
            <w:rFonts w:cs="Arial"/>
          </w:rPr>
          <w:t>,</w:t>
        </w:r>
      </w:ins>
      <w:r w:rsidR="00E5114B">
        <w:rPr>
          <w:rFonts w:cs="Arial"/>
        </w:rPr>
        <w:t xml:space="preserve"> </w:t>
      </w:r>
      <w:ins w:id="696"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697" w:author="ERCOT" w:date="2020-02-24T13:45:00Z">
        <w:r>
          <w:t>,</w:t>
        </w:r>
      </w:ins>
      <w:r>
        <w:t xml:space="preserve"> </w:t>
      </w:r>
      <w:ins w:id="698"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699"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7777777"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r w:rsidRPr="005A5BA8">
        <w:t>Ancillary Service Offers</w:t>
      </w:r>
      <w:r>
        <w:t xml:space="preserve"> are not awarded in the same Operating Hour.</w:t>
      </w:r>
    </w:p>
    <w:p w14:paraId="2C26634A" w14:textId="77777777" w:rsidR="00E5114B" w:rsidRDefault="00E5114B" w:rsidP="00E5114B">
      <w:pPr>
        <w:pStyle w:val="List"/>
        <w:ind w:left="2880"/>
      </w:pPr>
      <w:r>
        <w:t>(B)</w:t>
      </w:r>
      <w:r>
        <w:tab/>
        <w:t xml:space="preserve">The sum of the awarded </w:t>
      </w:r>
      <w:r w:rsidRPr="005A5BA8">
        <w:t>Ancillary Service</w:t>
      </w:r>
      <w:r>
        <w:t xml:space="preserve"> 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77777777" w:rsidR="00E5114B" w:rsidRDefault="00E5114B" w:rsidP="00E5114B">
      <w:pPr>
        <w:pStyle w:val="List"/>
        <w:ind w:left="2880"/>
      </w:pPr>
      <w:r>
        <w:t>(C)</w:t>
      </w:r>
      <w:r>
        <w:tab/>
        <w:t xml:space="preserve">Block </w:t>
      </w:r>
      <w:r w:rsidRPr="005A5BA8">
        <w:t>Ancillary Service Offers</w:t>
      </w:r>
      <w:r>
        <w:t xml:space="preserve"> for a Load Resource – blocks will not be cleared unless the entire quantity block can be awarded.  </w:t>
      </w:r>
      <w:r w:rsidRPr="000D693C">
        <w:t xml:space="preserve">Because block </w:t>
      </w:r>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700" w:author="ERCOT" w:date="2020-03-06T15:16:00Z"/>
        </w:rPr>
      </w:pPr>
      <w:ins w:id="701" w:author="ERCOT" w:date="2020-03-06T15:16:00Z">
        <w:r>
          <w:t>(F)</w:t>
        </w:r>
        <w:r>
          <w:tab/>
          <w:t xml:space="preserve">Energy Storage Resources (ESRs) – The energy cleared for an ESR </w:t>
        </w:r>
      </w:ins>
      <w:ins w:id="702" w:author="ERCOT" w:date="2020-03-23T20:25:00Z">
        <w:r w:rsidR="0061141F">
          <w:t>may</w:t>
        </w:r>
      </w:ins>
      <w:ins w:id="703" w:author="ERCOT" w:date="2020-03-06T15:16:00Z">
        <w:r>
          <w:t xml:space="preserve"> be negative, indicating purchase of energy, or positive, indicating sale of energy. </w:t>
        </w:r>
      </w:ins>
    </w:p>
    <w:p w14:paraId="7C94AE2B" w14:textId="77777777" w:rsidR="0040408B" w:rsidRDefault="0040408B" w:rsidP="0040408B">
      <w:pPr>
        <w:pStyle w:val="List"/>
        <w:ind w:left="1440"/>
      </w:pPr>
      <w:r>
        <w:t>(d)</w:t>
      </w:r>
      <w:r>
        <w:tab/>
        <w:t>Ancillary Service needs for each Ancillary Service</w:t>
      </w:r>
      <w:r w:rsidRPr="00C0412A">
        <w:t xml:space="preserve"> </w:t>
      </w:r>
      <w:r>
        <w:t>include the needs specified in the Ancillary Service</w:t>
      </w:r>
      <w:r w:rsidRPr="00C0412A">
        <w:t xml:space="preserve"> </w:t>
      </w:r>
      <w:r>
        <w:t>Plan that are not part of the</w:t>
      </w:r>
      <w:r w:rsidR="00B77F99">
        <w:t xml:space="preserve"> </w:t>
      </w:r>
      <w:r>
        <w:t xml:space="preserve">Self-Arranged Ancillary Service Quantity and that must be met from available DAM Ancillary Service Offers while co-optimizing with DAM Energy Offers.  ERCOT may not buy more of one Ancillary Service in place of the quantity of a different service.  See Section 4.5.2, Ancillary Service Insufficiency, for what happens if insufficient Ancillary Service Offers are received in the DAM. </w:t>
      </w:r>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77777777" w:rsidR="00E5114B" w:rsidRDefault="00E5114B" w:rsidP="00E5114B">
      <w:pPr>
        <w:pStyle w:val="BodyTextNumbered"/>
      </w:pPr>
      <w:r w:rsidRPr="00280E1C">
        <w:t>(10)</w:t>
      </w:r>
      <w:r w:rsidRPr="00280E1C">
        <w:tab/>
        <w:t>If the Day-Ahead</w:t>
      </w:r>
      <w:r>
        <w:t xml:space="preserve"> MCPC cannot be calculated by ERCOT, the Day-Ahead MCPC for the particular Ancillary Service is equal to the Day-Ahead MCPC for that Ancillary Service in the same Settlement Interval of the preceding Operating Day.</w:t>
      </w:r>
    </w:p>
    <w:p w14:paraId="6780FD32" w14:textId="77777777" w:rsidR="00E5114B" w:rsidRDefault="00E5114B" w:rsidP="00E5114B">
      <w:pPr>
        <w:pStyle w:val="BodyTextNumbered"/>
      </w:pPr>
      <w:r>
        <w:t>(11)</w:t>
      </w:r>
      <w:r>
        <w:tab/>
        <w:t>If the DASPPs cannot be calculated by ERCOT, all CRRs shall be settled based on Real-Time prices.  Settlements for all CRRs shall be reflected on the Real-Time Settlement Statement.</w:t>
      </w:r>
    </w:p>
    <w:p w14:paraId="5A7E657E" w14:textId="77777777" w:rsidR="00E5114B" w:rsidRDefault="00E5114B" w:rsidP="00E5114B">
      <w:pPr>
        <w:pStyle w:val="BodyTextNumbered"/>
      </w:pPr>
      <w:r w:rsidRPr="00AB0FC2">
        <w:t>(12)</w:t>
      </w:r>
      <w:r w:rsidRPr="00AB0FC2">
        <w:tab/>
        <w:t xml:space="preserve">Constraints can exist between </w:t>
      </w:r>
      <w:ins w:id="704" w:author="ERCOT" w:date="2020-03-06T15:17:00Z">
        <w:r w:rsidR="00053232">
          <w:t>a Resource’s</w:t>
        </w:r>
      </w:ins>
      <w:del w:id="705" w:author="ERCOT" w:date="2020-03-06T15:17:00Z">
        <w:r w:rsidRPr="00AB0FC2" w:rsidDel="00053232">
          <w:delText>the generator</w:delText>
        </w:r>
        <w:r w:rsidRPr="008F031F" w:rsidDel="00053232">
          <w:delText>’s</w:delText>
        </w:r>
      </w:del>
      <w:r w:rsidRPr="008F031F">
        <w:t xml:space="preserve"> Resource Connectivity Node and </w:t>
      </w:r>
      <w:ins w:id="706" w:author="ERCOT" w:date="2020-03-06T15:17:00Z">
        <w:r w:rsidR="00053232">
          <w:t>its</w:t>
        </w:r>
      </w:ins>
      <w:del w:id="707"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77777777" w:rsidR="00E5114B" w:rsidRPr="00A35CB9" w:rsidRDefault="00E5114B" w:rsidP="00E5114B">
      <w:pPr>
        <w:pStyle w:val="BodyTextNumbered"/>
      </w:pPr>
      <w:r>
        <w:t>(13)</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708" w:name="_Toc142108952"/>
      <w:bookmarkStart w:id="709" w:name="_Toc142113797"/>
      <w:bookmarkStart w:id="710" w:name="_Toc402345624"/>
      <w:bookmarkStart w:id="711" w:name="_Toc405383907"/>
      <w:bookmarkStart w:id="712" w:name="_Toc405537010"/>
      <w:bookmarkStart w:id="713" w:name="_Toc440871796"/>
      <w:bookmarkStart w:id="714" w:name="_Toc17707803"/>
      <w:commentRangeStart w:id="715"/>
      <w:commentRangeStart w:id="716"/>
      <w:r>
        <w:t>4.5.3</w:t>
      </w:r>
      <w:commentRangeEnd w:id="715"/>
      <w:r w:rsidR="001216F3">
        <w:rPr>
          <w:rStyle w:val="CommentReference"/>
          <w:b w:val="0"/>
          <w:bCs w:val="0"/>
          <w:i w:val="0"/>
        </w:rPr>
        <w:commentReference w:id="715"/>
      </w:r>
      <w:commentRangeEnd w:id="716"/>
      <w:r w:rsidR="00AD569E">
        <w:rPr>
          <w:rStyle w:val="CommentReference"/>
          <w:b w:val="0"/>
          <w:bCs w:val="0"/>
          <w:i w:val="0"/>
        </w:rPr>
        <w:commentReference w:id="716"/>
      </w:r>
      <w:r>
        <w:tab/>
        <w:t>Communicating DAM Results</w:t>
      </w:r>
      <w:bookmarkStart w:id="717" w:name="_Toc90197131"/>
      <w:bookmarkStart w:id="718" w:name="_Toc92525569"/>
      <w:bookmarkStart w:id="719" w:name="_Toc92525949"/>
      <w:bookmarkStart w:id="720" w:name="_Toc92533787"/>
      <w:bookmarkEnd w:id="708"/>
      <w:bookmarkEnd w:id="709"/>
      <w:bookmarkEnd w:id="710"/>
      <w:bookmarkEnd w:id="711"/>
      <w:bookmarkEnd w:id="712"/>
      <w:bookmarkEnd w:id="713"/>
      <w:bookmarkEnd w:id="714"/>
    </w:p>
    <w:bookmarkEnd w:id="717"/>
    <w:bookmarkEnd w:id="718"/>
    <w:bookmarkEnd w:id="719"/>
    <w:bookmarkEnd w:id="720"/>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77777777" w:rsidR="00E5114B" w:rsidRPr="00E64084" w:rsidRDefault="00E5114B" w:rsidP="00E5114B">
      <w:pPr>
        <w:pStyle w:val="List"/>
        <w:ind w:left="1440"/>
      </w:pPr>
      <w:r w:rsidRPr="00E64084">
        <w:t>(a)</w:t>
      </w:r>
      <w:r w:rsidRPr="00E64084">
        <w:tab/>
        <w:t>Awarded Ancillary Service Offers, specifying Resource, MW, Ancillary Service type, and price, for each hour of the awarded offer;</w:t>
      </w:r>
    </w:p>
    <w:p w14:paraId="0632265F" w14:textId="77777777" w:rsidR="00E5114B" w:rsidRPr="00E64084" w:rsidRDefault="00E5114B" w:rsidP="00E5114B">
      <w:pPr>
        <w:pStyle w:val="List"/>
        <w:ind w:left="1440"/>
      </w:pPr>
      <w:r w:rsidRPr="00E64084">
        <w:t>(b)</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77777777" w:rsidR="00E5114B" w:rsidRPr="00E64084" w:rsidRDefault="00E5114B" w:rsidP="00E5114B">
      <w:pPr>
        <w:pStyle w:val="List"/>
        <w:ind w:left="1440"/>
      </w:pPr>
      <w:r w:rsidRPr="00E64084">
        <w:t>(c)</w:t>
      </w:r>
      <w:r w:rsidRPr="00E64084">
        <w:tab/>
        <w:t>Awarded DAM Energy Bids, specifying MWh, Settlement Point, and Settlement Point Price for each hour of the awarded bid;</w:t>
      </w:r>
      <w:del w:id="721" w:author="ERCOT" w:date="2020-03-06T15:18:00Z">
        <w:r w:rsidRPr="00E64084" w:rsidDel="00053232">
          <w:delText xml:space="preserve"> </w:delText>
        </w:r>
        <w:r w:rsidDel="00053232">
          <w:delText>and</w:delText>
        </w:r>
      </w:del>
    </w:p>
    <w:p w14:paraId="30ACC70A" w14:textId="77777777" w:rsidR="00053232" w:rsidRDefault="00407A80" w:rsidP="00053232">
      <w:pPr>
        <w:pStyle w:val="List"/>
        <w:ind w:left="1440"/>
        <w:rPr>
          <w:ins w:id="722" w:author="ERCOT" w:date="2020-03-06T15:18:00Z"/>
        </w:rPr>
      </w:pPr>
      <w:ins w:id="723" w:author="ERCOT" w:date="2020-03-06T15:18:00Z">
        <w:r>
          <w:t>(d</w:t>
        </w:r>
        <w:r w:rsidR="00053232">
          <w:t>)</w:t>
        </w:r>
        <w:r w:rsidR="00053232">
          <w:tab/>
          <w:t>Awarded Energy Bid/Offer Curves, specifying Resource, MWh, Settlement Point, and Settlement Point Price, for each hour of the awarded bid/offer; and</w:t>
        </w:r>
      </w:ins>
    </w:p>
    <w:p w14:paraId="6F5CA598" w14:textId="77777777" w:rsidR="00E5114B" w:rsidRPr="00E64084" w:rsidRDefault="00E5114B" w:rsidP="00053232">
      <w:pPr>
        <w:pStyle w:val="List"/>
        <w:ind w:left="1440"/>
      </w:pPr>
      <w:r w:rsidRPr="00E64084">
        <w:t>(</w:t>
      </w:r>
      <w:ins w:id="724" w:author="ERCOT" w:date="2020-03-23T23:50:00Z">
        <w:r w:rsidR="00407A80">
          <w:t>e</w:t>
        </w:r>
      </w:ins>
      <w:del w:id="725"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77777777" w:rsidR="00E5114B" w:rsidRPr="00E64084" w:rsidRDefault="00E5114B" w:rsidP="00E5114B">
      <w:pPr>
        <w:pStyle w:val="List"/>
        <w:ind w:left="1440"/>
      </w:pPr>
      <w:r w:rsidRPr="00E64084">
        <w:t>(e)</w:t>
      </w:r>
      <w:r w:rsidRPr="00E64084">
        <w:tab/>
        <w:t xml:space="preserve">Quantity of total </w:t>
      </w:r>
      <w:r w:rsidRPr="005A5BA8">
        <w:t>Ancillary Service Offers</w:t>
      </w:r>
      <w:r w:rsidRPr="00E64084">
        <w:t xml:space="preserve"> received in the DAM, in MW by Ancillary Service type for each hour of the Operating Day;</w:t>
      </w:r>
    </w:p>
    <w:p w14:paraId="5F1C6715" w14:textId="77777777" w:rsidR="00E5114B" w:rsidRPr="00E64084" w:rsidRDefault="00E5114B" w:rsidP="00E5114B">
      <w:pPr>
        <w:pStyle w:val="List"/>
        <w:ind w:left="1440"/>
      </w:pPr>
      <w:r>
        <w:t>(f)</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726"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727" w:author="ERCOT" w:date="2020-03-06T15:18:00Z"/>
        </w:rPr>
      </w:pPr>
      <w:r w:rsidRPr="00E64084">
        <w:t>(ii)</w:t>
      </w:r>
      <w:r w:rsidRPr="00E64084">
        <w:tab/>
        <w:t>The total quantity of awarded PTP Obligation Bids (in MWh) cleared in the DAM that sink at each Settlement Point for each hour of the Operating Day</w:t>
      </w:r>
      <w:ins w:id="728" w:author="ERCOT" w:date="2020-03-06T15:18:00Z">
        <w:r w:rsidR="00053232">
          <w:t>; and</w:t>
        </w:r>
      </w:ins>
    </w:p>
    <w:p w14:paraId="04F8B85C" w14:textId="77777777" w:rsidR="00E5114B" w:rsidRPr="00E64084" w:rsidRDefault="00053232" w:rsidP="00053232">
      <w:pPr>
        <w:pStyle w:val="List"/>
        <w:ind w:left="2160"/>
      </w:pPr>
      <w:ins w:id="729" w:author="ERCOT" w:date="2020-03-06T15:18:00Z">
        <w:r w:rsidRPr="00E64084">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77777777" w:rsidR="00E5114B" w:rsidRPr="00E64084" w:rsidRDefault="00E5114B" w:rsidP="00E5114B">
      <w:pPr>
        <w:pStyle w:val="List"/>
        <w:ind w:left="1440"/>
      </w:pPr>
      <w:r>
        <w:t>(g)</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730" w:author="ERCOT" w:date="2020-03-23T20:38:00Z">
        <w:r w:rsidDel="00C005DE">
          <w:delText xml:space="preserve"> and</w:delText>
        </w:r>
      </w:del>
    </w:p>
    <w:p w14:paraId="2D0576AA" w14:textId="77777777" w:rsidR="00053232" w:rsidRDefault="00E5114B" w:rsidP="00E5114B">
      <w:pPr>
        <w:pStyle w:val="List"/>
        <w:ind w:left="2160"/>
        <w:rPr>
          <w:ins w:id="731" w:author="ERCOT" w:date="2020-03-06T15:19:00Z"/>
        </w:rPr>
      </w:pPr>
      <w:r w:rsidRPr="00E64084">
        <w:t>(ii)</w:t>
      </w:r>
      <w:r w:rsidRPr="00E64084">
        <w:tab/>
        <w:t>The total quantity of awarded PTP Obligation Bids (in MWh) cleared in the DAM that source at each Settlement Point for each hour of the Operating Day</w:t>
      </w:r>
      <w:ins w:id="732" w:author="ERCOT" w:date="2020-03-06T15:19:00Z">
        <w:r w:rsidR="00053232">
          <w:t>;</w:t>
        </w:r>
      </w:ins>
      <w:ins w:id="733" w:author="ERCOT" w:date="2020-03-23T20:38:00Z">
        <w:r w:rsidR="00C005DE">
          <w:t xml:space="preserve"> and</w:t>
        </w:r>
      </w:ins>
    </w:p>
    <w:p w14:paraId="45A621DD" w14:textId="77777777" w:rsidR="00E5114B" w:rsidRDefault="00053232" w:rsidP="00E5114B">
      <w:pPr>
        <w:pStyle w:val="List"/>
        <w:ind w:left="2160"/>
      </w:pPr>
      <w:ins w:id="734"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77777777" w:rsidR="00E5114B" w:rsidRDefault="00E5114B" w:rsidP="00E5114B">
      <w:pPr>
        <w:pStyle w:val="List"/>
        <w:ind w:left="1440"/>
      </w:pPr>
      <w:r w:rsidRPr="00E64084">
        <w:t>(h)</w:t>
      </w:r>
      <w:r w:rsidRPr="00E64084">
        <w:tab/>
        <w:t>Aggreg</w:t>
      </w:r>
      <w:r w:rsidRPr="00053232">
        <w:t xml:space="preserve">ated Ancillary Service Offer Curve </w:t>
      </w:r>
      <w:r w:rsidRPr="00270BE2">
        <w:rPr>
          <w:rStyle w:val="msoins0"/>
          <w:u w:val="none"/>
        </w:rPr>
        <w:t>of all Ancillary Service Offers</w:t>
      </w:r>
      <w:r w:rsidRPr="00270BE2">
        <w:t xml:space="preserve"> </w:t>
      </w:r>
      <w:r w:rsidRPr="00E64084">
        <w:t>for each type of Ancillary Service for each hour of the Operating Day</w:t>
      </w:r>
      <w:r>
        <w:t xml:space="preserve">; </w:t>
      </w:r>
    </w:p>
    <w:p w14:paraId="405395F7" w14:textId="77777777" w:rsidR="00E5114B" w:rsidRDefault="00E5114B" w:rsidP="00E5114B">
      <w:pPr>
        <w:pStyle w:val="List"/>
        <w:ind w:left="1440"/>
      </w:pPr>
      <w:r>
        <w:t>(i)</w:t>
      </w:r>
      <w:r>
        <w:tab/>
        <w:t xml:space="preserve">Electrically Similar Settlement Points used during the DAM clearing process; and </w:t>
      </w:r>
    </w:p>
    <w:p w14:paraId="61ACF101" w14:textId="77777777" w:rsidR="00E5114B" w:rsidRDefault="00E5114B" w:rsidP="00E5114B">
      <w:pPr>
        <w:pStyle w:val="BodyTextNumbered"/>
        <w:ind w:left="1440"/>
      </w:pPr>
      <w:r>
        <w:t>(j)</w:t>
      </w:r>
      <w:r>
        <w:tab/>
        <w:t>Settlement Points that were de-energized in the base case; and</w:t>
      </w:r>
    </w:p>
    <w:p w14:paraId="42A6B01E" w14:textId="77777777" w:rsidR="00E5114B" w:rsidRDefault="00E5114B" w:rsidP="00E5114B">
      <w:pPr>
        <w:pStyle w:val="BodyTextNumbered"/>
        <w:ind w:left="1440"/>
      </w:pPr>
      <w:r>
        <w:t>(k)</w:t>
      </w:r>
      <w:r>
        <w:tab/>
        <w:t>System Lambda.</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735" w:name="_Toc73282796"/>
      <w:bookmarkStart w:id="736" w:name="_Toc73868380"/>
      <w:bookmarkStart w:id="737" w:name="_Toc75852529"/>
      <w:bookmarkStart w:id="738" w:name="_Toc90197134"/>
      <w:bookmarkStart w:id="739" w:name="_Toc109185129"/>
      <w:bookmarkStart w:id="740" w:name="_Toc142108959"/>
      <w:bookmarkStart w:id="741" w:name="_Toc142113804"/>
      <w:bookmarkStart w:id="742" w:name="_Toc402345632"/>
      <w:bookmarkStart w:id="743" w:name="_Toc405383915"/>
      <w:bookmarkStart w:id="744" w:name="_Toc405537018"/>
      <w:bookmarkStart w:id="745" w:name="_Toc440871804"/>
      <w:bookmarkStart w:id="746" w:name="_Toc36580935"/>
      <w:bookmarkStart w:id="747" w:name="_Toc109185131"/>
      <w:bookmarkStart w:id="748" w:name="_Toc142108961"/>
      <w:bookmarkStart w:id="749" w:name="_Toc142113806"/>
      <w:bookmarkStart w:id="750" w:name="_Toc402345634"/>
      <w:bookmarkStart w:id="751" w:name="_Toc405383917"/>
      <w:bookmarkStart w:id="752" w:name="_Toc405537020"/>
      <w:bookmarkStart w:id="753" w:name="_Toc440871806"/>
      <w:bookmarkStart w:id="754" w:name="_Toc33774449"/>
      <w:r w:rsidRPr="00617A46">
        <w:rPr>
          <w:b/>
          <w:bCs/>
          <w:snapToGrid w:val="0"/>
        </w:rPr>
        <w:t>4.6.2.1</w:t>
      </w:r>
      <w:r w:rsidRPr="00617A46">
        <w:rPr>
          <w:b/>
          <w:bCs/>
          <w:snapToGrid w:val="0"/>
        </w:rPr>
        <w:tab/>
      </w:r>
      <w:bookmarkEnd w:id="735"/>
      <w:bookmarkEnd w:id="736"/>
      <w:bookmarkEnd w:id="737"/>
      <w:bookmarkEnd w:id="738"/>
      <w:r w:rsidRPr="00617A46">
        <w:rPr>
          <w:b/>
          <w:bCs/>
          <w:snapToGrid w:val="0"/>
        </w:rPr>
        <w:t>Day-Ahead Energy Payment</w:t>
      </w:r>
      <w:bookmarkEnd w:id="739"/>
      <w:bookmarkEnd w:id="740"/>
      <w:bookmarkEnd w:id="741"/>
      <w:bookmarkEnd w:id="742"/>
      <w:bookmarkEnd w:id="743"/>
      <w:bookmarkEnd w:id="744"/>
      <w:bookmarkEnd w:id="745"/>
      <w:bookmarkEnd w:id="746"/>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755" w:author="ERCOT 061920" w:date="2020-06-15T14:59:00Z">
        <w:r w:rsidR="005D0553">
          <w:rPr>
            <w:iCs/>
          </w:rPr>
          <w:t>,</w:t>
        </w:r>
      </w:ins>
      <w:del w:id="756" w:author="ERCOT 061920" w:date="2020-06-15T14:59:00Z">
        <w:r w:rsidRPr="00617A46" w:rsidDel="005D0553">
          <w:rPr>
            <w:iCs/>
          </w:rPr>
          <w:delText xml:space="preserve"> or</w:delText>
        </w:r>
      </w:del>
      <w:r w:rsidRPr="00617A46">
        <w:rPr>
          <w:iCs/>
        </w:rPr>
        <w:t xml:space="preserve"> DAM Energy-Only Offer Curves</w:t>
      </w:r>
      <w:ins w:id="757"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758" w:author="ERCOT 061920" w:date="2020-06-15T15:25:00Z">
              <w:r w:rsidR="001C45FB">
                <w:rPr>
                  <w:iCs/>
                  <w:sz w:val="20"/>
                  <w:szCs w:val="20"/>
                </w:rPr>
                <w:t>,</w:t>
              </w:r>
            </w:ins>
            <w:r w:rsidRPr="00617A46">
              <w:rPr>
                <w:iCs/>
                <w:sz w:val="20"/>
                <w:szCs w:val="20"/>
              </w:rPr>
              <w:t xml:space="preserve"> </w:t>
            </w:r>
            <w:del w:id="759" w:author="ERCOT 061920" w:date="2020-06-15T15:25:00Z">
              <w:r w:rsidRPr="00617A46" w:rsidDel="001C45FB">
                <w:rPr>
                  <w:iCs/>
                  <w:sz w:val="20"/>
                  <w:szCs w:val="20"/>
                </w:rPr>
                <w:delText xml:space="preserve">and </w:delText>
              </w:r>
            </w:del>
            <w:r w:rsidRPr="00617A46">
              <w:rPr>
                <w:iCs/>
                <w:sz w:val="20"/>
                <w:szCs w:val="20"/>
              </w:rPr>
              <w:t>cleared DAM Energy-Only Offer Curves</w:t>
            </w:r>
            <w:ins w:id="760"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761" w:name="_Toc73282797"/>
      <w:bookmarkStart w:id="762" w:name="_Toc73868381"/>
      <w:bookmarkStart w:id="763" w:name="_Toc75852532"/>
      <w:bookmarkStart w:id="764"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3.15pt" o:ole="">
            <v:imagedata r:id="rId17" o:title=""/>
          </v:shape>
          <o:OLEObject Type="Embed" ProgID="Equation.3" ShapeID="_x0000_i1025" DrawAspect="Content" ObjectID="_1663656870" r:id="rId18"/>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765" w:name="_Toc109185130"/>
      <w:bookmarkStart w:id="766" w:name="_Toc142108960"/>
      <w:bookmarkStart w:id="767" w:name="_Toc142113805"/>
      <w:bookmarkStart w:id="768" w:name="_Toc402345633"/>
      <w:bookmarkStart w:id="769" w:name="_Toc405383916"/>
      <w:bookmarkStart w:id="770" w:name="_Toc405537019"/>
      <w:bookmarkStart w:id="771" w:name="_Toc440871805"/>
      <w:bookmarkStart w:id="772" w:name="_Toc36580936"/>
      <w:r w:rsidRPr="00617A46">
        <w:rPr>
          <w:b/>
          <w:bCs/>
          <w:snapToGrid w:val="0"/>
        </w:rPr>
        <w:t>4.6.2.2</w:t>
      </w:r>
      <w:r w:rsidRPr="00617A46">
        <w:rPr>
          <w:b/>
          <w:bCs/>
          <w:snapToGrid w:val="0"/>
        </w:rPr>
        <w:tab/>
      </w:r>
      <w:bookmarkEnd w:id="761"/>
      <w:bookmarkEnd w:id="762"/>
      <w:bookmarkEnd w:id="763"/>
      <w:r w:rsidRPr="00617A46">
        <w:rPr>
          <w:b/>
          <w:bCs/>
          <w:snapToGrid w:val="0"/>
        </w:rPr>
        <w:t>Day-Ahead Energy Charge</w:t>
      </w:r>
      <w:bookmarkEnd w:id="764"/>
      <w:bookmarkEnd w:id="765"/>
      <w:bookmarkEnd w:id="766"/>
      <w:bookmarkEnd w:id="767"/>
      <w:bookmarkEnd w:id="768"/>
      <w:bookmarkEnd w:id="769"/>
      <w:bookmarkEnd w:id="770"/>
      <w:bookmarkEnd w:id="771"/>
      <w:bookmarkEnd w:id="772"/>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773"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774" w:author="ERCOT 061920" w:date="2020-06-15T15:27:00Z">
              <w:r w:rsidRPr="00617A46" w:rsidDel="001C45FB">
                <w:rPr>
                  <w:iCs/>
                  <w:sz w:val="20"/>
                  <w:szCs w:val="20"/>
                </w:rPr>
                <w:delText>DAM E</w:delText>
              </w:r>
            </w:del>
            <w:ins w:id="775" w:author="ERCOT 061920" w:date="2020-06-15T15:27:00Z">
              <w:r w:rsidR="001C45FB">
                <w:rPr>
                  <w:iCs/>
                  <w:sz w:val="20"/>
                  <w:szCs w:val="20"/>
                </w:rPr>
                <w:t>e</w:t>
              </w:r>
            </w:ins>
            <w:r w:rsidRPr="00617A46">
              <w:rPr>
                <w:iCs/>
                <w:sz w:val="20"/>
                <w:szCs w:val="20"/>
              </w:rPr>
              <w:t xml:space="preserve">nergy </w:t>
            </w:r>
            <w:del w:id="776" w:author="ERCOT 061920" w:date="2020-06-15T15:27:00Z">
              <w:r w:rsidRPr="00617A46" w:rsidDel="001C45FB">
                <w:rPr>
                  <w:iCs/>
                  <w:sz w:val="20"/>
                  <w:szCs w:val="20"/>
                </w:rPr>
                <w:delText>B</w:delText>
              </w:r>
            </w:del>
            <w:ins w:id="777"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778" w:author="ERCOT 061920" w:date="2020-06-15T15:27:00Z">
              <w:r w:rsidR="001C45FB" w:rsidRPr="001C45FB">
                <w:rPr>
                  <w:iCs/>
                  <w:sz w:val="20"/>
                  <w:szCs w:val="20"/>
                </w:rPr>
                <w:t xml:space="preserve">and 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26" type="#_x0000_t75" style="width:12.5pt;height:23.15pt" o:ole="">
            <v:imagedata r:id="rId17" o:title=""/>
          </v:shape>
          <o:OLEObject Type="Embed" ProgID="Equation.3" ShapeID="_x0000_i1026" DrawAspect="Content" ObjectID="_1663656871" r:id="rId19"/>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779" w:author="ERCOT 061920" w:date="2020-06-15T15:27:00Z">
              <w:r w:rsidRPr="00617A46" w:rsidDel="001C45FB">
                <w:rPr>
                  <w:iCs/>
                  <w:sz w:val="20"/>
                  <w:szCs w:val="20"/>
                </w:rPr>
                <w:delText>DAM E</w:delText>
              </w:r>
            </w:del>
            <w:ins w:id="780" w:author="ERCOT 061920" w:date="2020-06-15T15:27:00Z">
              <w:r w:rsidR="001C45FB">
                <w:rPr>
                  <w:iCs/>
                  <w:sz w:val="20"/>
                  <w:szCs w:val="20"/>
                </w:rPr>
                <w:t>e</w:t>
              </w:r>
            </w:ins>
            <w:r w:rsidRPr="00617A46">
              <w:rPr>
                <w:iCs/>
                <w:sz w:val="20"/>
                <w:szCs w:val="20"/>
              </w:rPr>
              <w:t xml:space="preserve">nergy </w:t>
            </w:r>
            <w:del w:id="781" w:author="ERCOT 061920" w:date="2020-06-15T15:27:00Z">
              <w:r w:rsidRPr="00617A46" w:rsidDel="001C45FB">
                <w:rPr>
                  <w:iCs/>
                  <w:sz w:val="20"/>
                  <w:szCs w:val="20"/>
                </w:rPr>
                <w:delText>B</w:delText>
              </w:r>
            </w:del>
            <w:ins w:id="782"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783"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784"/>
      <w:r>
        <w:t>4.6.2.3</w:t>
      </w:r>
      <w:commentRangeEnd w:id="784"/>
      <w:r w:rsidR="001B6AD2">
        <w:rPr>
          <w:rStyle w:val="CommentReference"/>
          <w:b w:val="0"/>
          <w:bCs w:val="0"/>
          <w:snapToGrid/>
        </w:rPr>
        <w:commentReference w:id="784"/>
      </w:r>
      <w:r>
        <w:tab/>
        <w:t>Day-Ahead Make-Whole Settlements</w:t>
      </w:r>
      <w:bookmarkEnd w:id="747"/>
      <w:bookmarkEnd w:id="748"/>
      <w:bookmarkEnd w:id="749"/>
      <w:bookmarkEnd w:id="750"/>
      <w:bookmarkEnd w:id="751"/>
      <w:bookmarkEnd w:id="752"/>
      <w:bookmarkEnd w:id="753"/>
      <w:bookmarkEnd w:id="754"/>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785" w:author="ERCOT" w:date="2020-03-06T11:04:00Z"/>
        </w:rPr>
      </w:pPr>
      <w:ins w:id="786" w:author="ERCOT" w:date="2020-03-06T11:04:00Z">
        <w:r>
          <w:t>(7)</w:t>
        </w:r>
        <w:r>
          <w:tab/>
          <w:t>An Energy Storage Resource</w:t>
        </w:r>
      </w:ins>
      <w:ins w:id="787" w:author="ERCOT" w:date="2020-03-06T11:05:00Z">
        <w:r>
          <w:t xml:space="preserve"> (ESR)</w:t>
        </w:r>
      </w:ins>
      <w:ins w:id="788"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789" w:name="_Toc402345636"/>
      <w:bookmarkStart w:id="790" w:name="_Toc405383919"/>
      <w:bookmarkStart w:id="791" w:name="_Toc405537022"/>
      <w:bookmarkStart w:id="792" w:name="_Toc440871808"/>
      <w:bookmarkStart w:id="793" w:name="_Toc36580939"/>
      <w:bookmarkStart w:id="794" w:name="_Toc400547172"/>
      <w:bookmarkStart w:id="795" w:name="_Toc405384277"/>
      <w:bookmarkStart w:id="796" w:name="_Toc405543544"/>
      <w:bookmarkStart w:id="797" w:name="_Toc428178053"/>
      <w:bookmarkStart w:id="798" w:name="_Toc440872684"/>
      <w:bookmarkStart w:id="799" w:name="_Toc458766229"/>
      <w:bookmarkStart w:id="800" w:name="_Toc459292634"/>
      <w:bookmarkStart w:id="801" w:name="_Toc9590445"/>
      <w:r w:rsidRPr="008B0CC3">
        <w:rPr>
          <w:b/>
          <w:bCs/>
          <w:i/>
          <w:iCs/>
          <w:szCs w:val="26"/>
        </w:rPr>
        <w:t>4.6.2.3.2</w:t>
      </w:r>
      <w:r w:rsidRPr="008B0CC3">
        <w:rPr>
          <w:b/>
          <w:bCs/>
          <w:i/>
          <w:iCs/>
          <w:szCs w:val="26"/>
        </w:rPr>
        <w:tab/>
        <w:t>Day-Ahead Make-Whole Charge</w:t>
      </w:r>
      <w:bookmarkEnd w:id="789"/>
      <w:bookmarkEnd w:id="790"/>
      <w:bookmarkEnd w:id="791"/>
      <w:bookmarkEnd w:id="792"/>
      <w:bookmarkEnd w:id="793"/>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802" w:author="ERCOT 061920" w:date="2020-06-15T15:29:00Z">
        <w:r w:rsidR="001C45FB">
          <w:t>, cleared purchases from the bid portion of Energy Bid/Offer Curves,</w:t>
        </w:r>
      </w:ins>
      <w:r w:rsidRPr="008B0CC3">
        <w:rPr>
          <w:iCs/>
        </w:rPr>
        <w:t xml:space="preserve"> and/or Point-to-Point (PTP) Obligation Bids.  The Day-Ahead Make-Whole Charge for an hour is that QSE’s prorata share of the total amount of Day-Ahead Make-Whole Payments for that hour.  The proration must be based on the ratio of the energy amount of the QSE’s cleared DAM Energy Bids</w:t>
      </w:r>
      <w:ins w:id="803"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804"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27" type="#_x0000_t75" style="width:12.5pt;height:22.55pt" o:ole="">
            <v:imagedata r:id="rId20" o:title=""/>
          </v:shape>
          <o:OLEObject Type="Embed" ProgID="Equation.3" ShapeID="_x0000_i1027" DrawAspect="Content" ObjectID="_1663656872" r:id="rId21"/>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805"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806"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807" w:author="ERCOT 061920" w:date="2020-06-15T15:31:00Z">
              <w:r w:rsidR="001C45FB" w:rsidRPr="001C45FB">
                <w:rPr>
                  <w:iCs/>
                  <w:sz w:val="20"/>
                  <w:szCs w:val="20"/>
                </w:rPr>
                <w:t xml:space="preserve">, </w:t>
              </w:r>
            </w:ins>
            <w:ins w:id="808" w:author="ERCOT 061920" w:date="2020-06-15T15:32:00Z">
              <w:r w:rsidR="001C45FB">
                <w:rPr>
                  <w:iCs/>
                  <w:sz w:val="20"/>
                  <w:szCs w:val="20"/>
                </w:rPr>
                <w:t xml:space="preserve">all </w:t>
              </w:r>
            </w:ins>
            <w:ins w:id="809"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810"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811"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812"/>
      <w:commentRangeStart w:id="813"/>
      <w:r w:rsidRPr="003166ED">
        <w:rPr>
          <w:b/>
          <w:szCs w:val="20"/>
        </w:rPr>
        <w:t>5.3</w:t>
      </w:r>
      <w:commentRangeEnd w:id="812"/>
      <w:commentRangeEnd w:id="813"/>
      <w:r w:rsidR="008A3794">
        <w:rPr>
          <w:rStyle w:val="CommentReference"/>
        </w:rPr>
        <w:commentReference w:id="812"/>
      </w:r>
      <w:r w:rsidR="001B6AD2">
        <w:rPr>
          <w:rStyle w:val="CommentReference"/>
        </w:rPr>
        <w:commentReference w:id="813"/>
      </w:r>
      <w:r w:rsidRPr="003166ED">
        <w:rPr>
          <w:b/>
          <w:szCs w:val="20"/>
        </w:rPr>
        <w:tab/>
        <w:t>ERCOT Security Sequence Responsibilities</w:t>
      </w:r>
      <w:bookmarkEnd w:id="794"/>
      <w:bookmarkEnd w:id="795"/>
      <w:bookmarkEnd w:id="796"/>
      <w:bookmarkEnd w:id="797"/>
      <w:bookmarkEnd w:id="798"/>
      <w:bookmarkEnd w:id="799"/>
      <w:bookmarkEnd w:id="800"/>
      <w:bookmarkEnd w:id="801"/>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814" w:author="ERCOT" w:date="2019-11-27T10:21:00Z">
        <w:r>
          <w:rPr>
            <w:szCs w:val="20"/>
          </w:rPr>
          <w:t xml:space="preserve">, </w:t>
        </w:r>
      </w:ins>
      <w:ins w:id="815" w:author="ERCOT" w:date="2020-03-06T15:23:00Z">
        <w:r w:rsidR="00270BE2">
          <w:rPr>
            <w:szCs w:val="20"/>
          </w:rPr>
          <w:t xml:space="preserve">Energy Bid/Offer Curves, defined in Section 4.4.9.7, Energy Bid/Offer Curve, </w:t>
        </w:r>
      </w:ins>
      <w:ins w:id="816"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817" w:name="_Toc400547173"/>
      <w:bookmarkStart w:id="818" w:name="_Toc405384278"/>
      <w:bookmarkStart w:id="819" w:name="_Toc405543545"/>
      <w:bookmarkStart w:id="820" w:name="_Toc428178054"/>
      <w:bookmarkStart w:id="821" w:name="_Toc440872685"/>
      <w:bookmarkStart w:id="822" w:name="_Toc458766230"/>
      <w:bookmarkStart w:id="823" w:name="_Toc459292635"/>
      <w:bookmarkStart w:id="824" w:name="_Toc9590446"/>
      <w:commentRangeStart w:id="825"/>
      <w:commentRangeStart w:id="826"/>
      <w:r w:rsidRPr="003166ED">
        <w:rPr>
          <w:b/>
          <w:szCs w:val="20"/>
        </w:rPr>
        <w:t>5.4</w:t>
      </w:r>
      <w:commentRangeEnd w:id="825"/>
      <w:r w:rsidR="001B6AD2">
        <w:rPr>
          <w:rStyle w:val="CommentReference"/>
        </w:rPr>
        <w:commentReference w:id="825"/>
      </w:r>
      <w:commentRangeEnd w:id="826"/>
      <w:r w:rsidR="008A3794">
        <w:rPr>
          <w:rStyle w:val="CommentReference"/>
        </w:rPr>
        <w:commentReference w:id="826"/>
      </w:r>
      <w:r w:rsidRPr="003166ED">
        <w:rPr>
          <w:b/>
          <w:szCs w:val="20"/>
        </w:rPr>
        <w:tab/>
        <w:t>QSE Security Sequence Responsibilities</w:t>
      </w:r>
      <w:bookmarkEnd w:id="817"/>
      <w:bookmarkEnd w:id="818"/>
      <w:bookmarkEnd w:id="819"/>
      <w:bookmarkEnd w:id="820"/>
      <w:bookmarkEnd w:id="821"/>
      <w:bookmarkEnd w:id="822"/>
      <w:bookmarkEnd w:id="823"/>
      <w:bookmarkEnd w:id="824"/>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827" w:author="ERCOT" w:date="2020-03-06T15:23:00Z">
        <w:r w:rsidR="00270BE2">
          <w:rPr>
            <w:szCs w:val="20"/>
          </w:rPr>
          <w:t>, Energy Bid/Offer Curves,</w:t>
        </w:r>
      </w:ins>
      <w:ins w:id="828"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7777777" w:rsidR="00334860" w:rsidRPr="003166ED" w:rsidRDefault="00334860" w:rsidP="00334860">
      <w:pPr>
        <w:spacing w:after="240"/>
        <w:ind w:left="1440" w:hanging="720"/>
        <w:rPr>
          <w:szCs w:val="20"/>
        </w:rPr>
      </w:pPr>
      <w:r w:rsidRPr="003166ED">
        <w:rPr>
          <w:szCs w:val="20"/>
        </w:rPr>
        <w:t>(d)</w:t>
      </w:r>
      <w:r w:rsidRPr="003166ED">
        <w:rPr>
          <w:szCs w:val="20"/>
        </w:rPr>
        <w:tab/>
        <w:t>Submit any Energy Trades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77777777" w:rsidR="00334860" w:rsidRPr="003166ED" w:rsidRDefault="00334860" w:rsidP="00334860">
      <w:pPr>
        <w:spacing w:after="240"/>
        <w:ind w:left="1440" w:hanging="720"/>
        <w:rPr>
          <w:szCs w:val="20"/>
        </w:rPr>
      </w:pPr>
      <w:r w:rsidRPr="003166ED">
        <w:rPr>
          <w:szCs w:val="20"/>
        </w:rPr>
        <w:t>(e)</w:t>
      </w:r>
      <w:r w:rsidRPr="003166ED">
        <w:rPr>
          <w:szCs w:val="20"/>
        </w:rPr>
        <w:tab/>
        <w:t xml:space="preserve">Submit an updated COP before 1430 in the Day-Ahead that shows the specific Resources that will be used to supply the QSE’s Ancillary Service Supply Responsibility;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829" w:name="_Toc74113614"/>
      <w:bookmarkStart w:id="830" w:name="_Toc88017245"/>
      <w:bookmarkStart w:id="831" w:name="_Toc101091055"/>
      <w:bookmarkStart w:id="832" w:name="_Toc400547186"/>
      <w:bookmarkStart w:id="833" w:name="_Toc405384291"/>
      <w:bookmarkStart w:id="834" w:name="_Toc405543558"/>
      <w:bookmarkStart w:id="835" w:name="_Toc428178067"/>
      <w:bookmarkStart w:id="836" w:name="_Toc440872698"/>
      <w:bookmarkStart w:id="837" w:name="_Toc458766243"/>
      <w:bookmarkStart w:id="838" w:name="_Toc459292648"/>
      <w:bookmarkStart w:id="839" w:name="_Toc9590459"/>
      <w:commentRangeStart w:id="840"/>
      <w:r w:rsidRPr="005C0D82">
        <w:rPr>
          <w:b/>
          <w:i/>
          <w:szCs w:val="20"/>
          <w:lang w:val="x-none" w:eastAsia="x-none"/>
        </w:rPr>
        <w:t>5.7.1</w:t>
      </w:r>
      <w:commentRangeEnd w:id="840"/>
      <w:r w:rsidR="001B6AD2">
        <w:rPr>
          <w:rStyle w:val="CommentReference"/>
        </w:rPr>
        <w:commentReference w:id="840"/>
      </w:r>
      <w:r w:rsidRPr="005C0D82">
        <w:rPr>
          <w:b/>
          <w:i/>
          <w:szCs w:val="20"/>
          <w:lang w:val="x-none" w:eastAsia="x-none"/>
        </w:rPr>
        <w:tab/>
        <w:t>RUC Make-Whole Payment</w:t>
      </w:r>
      <w:bookmarkEnd w:id="829"/>
      <w:bookmarkEnd w:id="830"/>
      <w:bookmarkEnd w:id="831"/>
      <w:bookmarkEnd w:id="832"/>
      <w:bookmarkEnd w:id="833"/>
      <w:bookmarkEnd w:id="834"/>
      <w:bookmarkEnd w:id="835"/>
      <w:bookmarkEnd w:id="836"/>
      <w:bookmarkEnd w:id="837"/>
      <w:bookmarkEnd w:id="838"/>
      <w:bookmarkEnd w:id="839"/>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841" w:author="ERCOT" w:date="2020-02-10T13:40:00Z">
        <w:r w:rsidRPr="005C0D82">
          <w:rPr>
            <w:szCs w:val="20"/>
          </w:rPr>
          <w:t xml:space="preserve">  </w:t>
        </w:r>
        <w:r w:rsidRPr="005C0D82">
          <w:t xml:space="preserve">ERCOT </w:t>
        </w:r>
      </w:ins>
      <w:ins w:id="842" w:author="ERCOT" w:date="2020-02-26T10:43:00Z">
        <w:r w:rsidRPr="005C0D82">
          <w:t>shall</w:t>
        </w:r>
      </w:ins>
      <w:ins w:id="843" w:author="ERCOT" w:date="2020-02-10T13:40:00Z">
        <w:r w:rsidRPr="005C0D82">
          <w:t xml:space="preserve"> not calculate</w:t>
        </w:r>
      </w:ins>
      <w:ins w:id="844" w:author="ERCOT" w:date="2020-03-23T20:48:00Z">
        <w:r w:rsidR="00D233ED">
          <w:t xml:space="preserve"> or pay</w:t>
        </w:r>
      </w:ins>
      <w:ins w:id="845"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846"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846"/>
      <w:r w:rsidRPr="005C0D82">
        <w:rPr>
          <w:szCs w:val="20"/>
        </w:rPr>
        <w:t xml:space="preserve"> </w:t>
      </w:r>
    </w:p>
    <w:p w14:paraId="0EA13682" w14:textId="77777777" w:rsidR="005C0D82" w:rsidRPr="005C0D82" w:rsidRDefault="005C0D82" w:rsidP="005C0D82">
      <w:pPr>
        <w:spacing w:after="240"/>
        <w:ind w:left="1440" w:hanging="720"/>
        <w:rPr>
          <w:szCs w:val="20"/>
        </w:rPr>
      </w:pPr>
      <w:bookmarkStart w:id="847" w:name="_Toc106616861"/>
      <w:r w:rsidRPr="005C0D82">
        <w:rPr>
          <w:szCs w:val="20"/>
        </w:rPr>
        <w:t>(c)</w:t>
      </w:r>
      <w:r w:rsidRPr="005C0D82">
        <w:rPr>
          <w:szCs w:val="20"/>
        </w:rPr>
        <w:tab/>
        <w:t>Revenue less cost during QSE Clawback Intervals calculated in Section 5.7.1.4, Revenue Less Cost During QSE Clawback Intervals.</w:t>
      </w:r>
      <w:bookmarkEnd w:id="847"/>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848"/>
      <w:r w:rsidRPr="005C0D82">
        <w:rPr>
          <w:b/>
          <w:i/>
          <w:szCs w:val="20"/>
          <w:lang w:val="x-none" w:eastAsia="x-none"/>
        </w:rPr>
        <w:t>5.7.2</w:t>
      </w:r>
      <w:commentRangeEnd w:id="848"/>
      <w:r w:rsidR="001B6AD2">
        <w:rPr>
          <w:rStyle w:val="CommentReference"/>
        </w:rPr>
        <w:commentReference w:id="848"/>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849" w:name="_Toc106616866"/>
      <w:r w:rsidRPr="005C0D82">
        <w:rPr>
          <w:iCs/>
          <w:szCs w:val="20"/>
        </w:rPr>
        <w:t>(1)</w:t>
      </w:r>
      <w:r w:rsidRPr="005C0D82">
        <w:rPr>
          <w:iCs/>
          <w:szCs w:val="20"/>
        </w:rPr>
        <w:tab/>
        <w:t>A QSE for a Resource shall pay a RUC Clawback Charge for the Operating Day if the RUC Guarantee is less than the sum of:</w:t>
      </w:r>
      <w:bookmarkEnd w:id="849"/>
    </w:p>
    <w:p w14:paraId="67DC37E3" w14:textId="77777777" w:rsidR="005C0D82" w:rsidRPr="005C0D82" w:rsidRDefault="005C0D82" w:rsidP="005C0D82">
      <w:pPr>
        <w:spacing w:after="240"/>
        <w:ind w:left="1440" w:hanging="720"/>
        <w:rPr>
          <w:szCs w:val="20"/>
        </w:rPr>
      </w:pPr>
      <w:bookmarkStart w:id="850"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850"/>
      <w:r w:rsidRPr="005C0D82">
        <w:rPr>
          <w:szCs w:val="20"/>
        </w:rPr>
        <w:t xml:space="preserve"> </w:t>
      </w:r>
    </w:p>
    <w:p w14:paraId="1F357638" w14:textId="77777777" w:rsidR="005C0D82" w:rsidRPr="005C0D82" w:rsidRDefault="005C0D82" w:rsidP="005C0D82">
      <w:pPr>
        <w:spacing w:after="240"/>
        <w:ind w:left="1440" w:hanging="720"/>
        <w:rPr>
          <w:szCs w:val="20"/>
        </w:rPr>
      </w:pPr>
      <w:bookmarkStart w:id="851" w:name="_Toc106616868"/>
      <w:r w:rsidRPr="005C0D82">
        <w:rPr>
          <w:szCs w:val="20"/>
        </w:rPr>
        <w:t>(c)</w:t>
      </w:r>
      <w:r w:rsidRPr="005C0D82">
        <w:rPr>
          <w:szCs w:val="20"/>
        </w:rPr>
        <w:tab/>
        <w:t>Revenue Less Cost During QSE-Clawback Intervals calculated in Section 5.7.1.4, Revenue Less Cost During QSE Clawback Intervals.</w:t>
      </w:r>
      <w:bookmarkEnd w:id="851"/>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852" w:author="ERCOT" w:date="2020-02-10T13:41:00Z"/>
          <w:iCs/>
          <w:szCs w:val="20"/>
        </w:rPr>
      </w:pPr>
      <w:r>
        <w:rPr>
          <w:iCs/>
          <w:szCs w:val="20"/>
        </w:rPr>
        <w:t>(</w:t>
      </w:r>
      <w:r w:rsidRPr="005C0D82">
        <w:rPr>
          <w:iCs/>
          <w:szCs w:val="20"/>
        </w:rPr>
        <w:t>6)</w:t>
      </w:r>
      <w:r w:rsidRPr="005C0D82">
        <w:rPr>
          <w:iCs/>
          <w:szCs w:val="20"/>
        </w:rPr>
        <w:tab/>
      </w:r>
      <w:ins w:id="853" w:author="ERCOT" w:date="2020-02-10T13:41:00Z">
        <w:r w:rsidRPr="005C0D82">
          <w:rPr>
            <w:iCs/>
            <w:szCs w:val="20"/>
          </w:rPr>
          <w:t xml:space="preserve">Energy Storage Resources </w:t>
        </w:r>
      </w:ins>
      <w:ins w:id="854" w:author="ERCOT" w:date="2020-02-26T10:43:00Z">
        <w:r w:rsidRPr="005C0D82">
          <w:rPr>
            <w:iCs/>
            <w:szCs w:val="20"/>
          </w:rPr>
          <w:t xml:space="preserve">are </w:t>
        </w:r>
      </w:ins>
      <w:ins w:id="855"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856"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28" type="#_x0000_t75" style="width:15.05pt;height:22.55pt" o:ole="">
            <v:imagedata r:id="rId26" o:title=""/>
          </v:shape>
          <o:OLEObject Type="Embed" ProgID="Equation.3" ShapeID="_x0000_i1028" DrawAspect="Content" ObjectID="_1663656873" r:id="rId27"/>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29" type="#_x0000_t75" style="width:15.05pt;height:22.55pt" o:ole="">
            <v:imagedata r:id="rId26" o:title=""/>
          </v:shape>
          <o:OLEObject Type="Embed" ProgID="Equation.3" ShapeID="_x0000_i1029" DrawAspect="Content" ObjectID="_1663656874" r:id="rId28"/>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857" w:name="_Toc9590465"/>
      <w:commentRangeStart w:id="858"/>
      <w:r w:rsidRPr="005C0D82">
        <w:rPr>
          <w:b/>
          <w:i/>
          <w:szCs w:val="20"/>
          <w:lang w:val="x-none" w:eastAsia="x-none"/>
        </w:rPr>
        <w:t>5.7.3</w:t>
      </w:r>
      <w:commentRangeEnd w:id="858"/>
      <w:r w:rsidR="001B6AD2">
        <w:rPr>
          <w:rStyle w:val="CommentReference"/>
        </w:rPr>
        <w:commentReference w:id="858"/>
      </w:r>
      <w:r w:rsidRPr="005C0D82">
        <w:rPr>
          <w:b/>
          <w:i/>
          <w:szCs w:val="20"/>
          <w:lang w:val="x-none" w:eastAsia="x-none"/>
        </w:rPr>
        <w:tab/>
        <w:t>Payment When ERCOT Decommits a QSE-Committed Resource</w:t>
      </w:r>
      <w:bookmarkEnd w:id="857"/>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859" w:author="ERCOT" w:date="2020-02-26T10:44:00Z">
        <w:r w:rsidRPr="005C0D82" w:rsidDel="00553A60">
          <w:rPr>
            <w:szCs w:val="20"/>
          </w:rPr>
          <w:delText>,</w:delText>
        </w:r>
      </w:del>
      <w:r w:rsidRPr="005C0D82">
        <w:rPr>
          <w:szCs w:val="20"/>
        </w:rPr>
        <w:t xml:space="preserve"> </w:t>
      </w:r>
      <w:ins w:id="860" w:author="ERCOT" w:date="2020-02-10T13:42:00Z">
        <w:r w:rsidRPr="005C0D82">
          <w:rPr>
            <w:szCs w:val="20"/>
          </w:rPr>
          <w:t>and excluding Energy Storage Resources</w:t>
        </w:r>
      </w:ins>
      <w:ins w:id="861" w:author="ERCOT" w:date="2020-02-28T10:52:00Z">
        <w:r w:rsidRPr="005C0D82">
          <w:rPr>
            <w:szCs w:val="20"/>
          </w:rPr>
          <w:t xml:space="preserve"> (ESRs)</w:t>
        </w:r>
      </w:ins>
      <w:ins w:id="862"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30" type="#_x0000_t75" style="width:15.05pt;height:22.55pt" o:ole="">
            <v:imagedata r:id="rId29" o:title=""/>
          </v:shape>
          <o:OLEObject Type="Embed" ProgID="Equation.3" ShapeID="_x0000_i1030" DrawAspect="Content" ObjectID="_1663656875" r:id="rId30"/>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863" w:name="_Toc397504907"/>
      <w:bookmarkStart w:id="864" w:name="_Toc402357035"/>
      <w:bookmarkStart w:id="865" w:name="_Toc422486415"/>
      <w:bookmarkStart w:id="866" w:name="_Toc433093267"/>
      <w:bookmarkStart w:id="867" w:name="_Toc433093425"/>
      <w:bookmarkStart w:id="868" w:name="_Toc440874656"/>
      <w:bookmarkStart w:id="869" w:name="_Toc448142211"/>
      <w:bookmarkStart w:id="870" w:name="_Toc448142368"/>
      <w:bookmarkStart w:id="871" w:name="_Toc458770204"/>
      <w:bookmarkStart w:id="872" w:name="_Toc459294172"/>
      <w:bookmarkStart w:id="873" w:name="_Toc463262665"/>
      <w:bookmarkStart w:id="874" w:name="_Toc468286737"/>
      <w:bookmarkStart w:id="875" w:name="_Toc481502783"/>
      <w:bookmarkStart w:id="876" w:name="_Toc496079953"/>
      <w:bookmarkStart w:id="877"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878" w:name="_Toc400547195"/>
      <w:bookmarkStart w:id="879" w:name="_Toc405384300"/>
      <w:bookmarkStart w:id="880" w:name="_Toc405543567"/>
      <w:bookmarkStart w:id="881" w:name="_Toc428178076"/>
      <w:bookmarkStart w:id="882" w:name="_Toc440872707"/>
      <w:bookmarkStart w:id="883" w:name="_Toc458766252"/>
      <w:bookmarkStart w:id="884" w:name="_Toc459292657"/>
      <w:bookmarkStart w:id="885" w:name="_Toc9590468"/>
      <w:bookmarkStart w:id="886" w:name="_Toc400547198"/>
      <w:bookmarkStart w:id="887" w:name="_Toc405384303"/>
      <w:bookmarkStart w:id="888" w:name="_Toc405543570"/>
      <w:bookmarkStart w:id="889" w:name="_Toc428178079"/>
      <w:bookmarkStart w:id="890" w:name="_Toc440872709"/>
      <w:bookmarkStart w:id="891" w:name="_Toc458766254"/>
      <w:bookmarkStart w:id="892" w:name="_Toc459292659"/>
      <w:bookmarkStart w:id="893" w:name="_Toc9590470"/>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156BB7">
        <w:rPr>
          <w:b/>
          <w:bCs/>
          <w:i/>
          <w:iCs/>
          <w:szCs w:val="26"/>
        </w:rPr>
        <w:t>5.7.4.1.1</w:t>
      </w:r>
      <w:r w:rsidRPr="00156BB7">
        <w:rPr>
          <w:b/>
          <w:bCs/>
          <w:i/>
          <w:iCs/>
          <w:szCs w:val="26"/>
        </w:rPr>
        <w:tab/>
        <w:t>Capacity Shortfall Ratio Share</w:t>
      </w:r>
      <w:bookmarkEnd w:id="878"/>
      <w:bookmarkEnd w:id="879"/>
      <w:bookmarkEnd w:id="880"/>
      <w:bookmarkEnd w:id="881"/>
      <w:bookmarkEnd w:id="882"/>
      <w:bookmarkEnd w:id="883"/>
      <w:bookmarkEnd w:id="884"/>
      <w:bookmarkEnd w:id="885"/>
    </w:p>
    <w:p w14:paraId="19BEA0D6" w14:textId="77777777" w:rsidR="00156BB7" w:rsidRPr="00156BB7" w:rsidRDefault="00156BB7" w:rsidP="00156BB7">
      <w:pPr>
        <w:spacing w:after="240"/>
        <w:ind w:left="720" w:hanging="720"/>
        <w:rPr>
          <w:ins w:id="894" w:author="ERCOT 061920" w:date="2020-01-09T16:21:00Z"/>
          <w:iCs/>
        </w:rPr>
      </w:pPr>
      <w:r>
        <w:rPr>
          <w:iCs/>
          <w:szCs w:val="20"/>
        </w:rPr>
        <w:t>(</w:t>
      </w:r>
      <w:r w:rsidRPr="00156BB7">
        <w:rPr>
          <w:iCs/>
          <w:szCs w:val="20"/>
        </w:rPr>
        <w:t>1)</w:t>
      </w:r>
      <w:r w:rsidRPr="00156BB7">
        <w:rPr>
          <w:iCs/>
          <w:szCs w:val="20"/>
        </w:rPr>
        <w:tab/>
      </w:r>
      <w:ins w:id="895" w:author="ERCOT 061920" w:date="2020-01-09T16:21:00Z">
        <w:r w:rsidRPr="00156BB7">
          <w:rPr>
            <w:iCs/>
            <w:szCs w:val="20"/>
          </w:rPr>
          <w:t>In calculating the</w:t>
        </w:r>
      </w:ins>
      <w:ins w:id="896" w:author="ERCOT 061920" w:date="2020-02-05T08:49:00Z">
        <w:r w:rsidRPr="00156BB7">
          <w:rPr>
            <w:iCs/>
            <w:szCs w:val="20"/>
          </w:rPr>
          <w:t xml:space="preserve"> shortfall</w:t>
        </w:r>
      </w:ins>
      <w:ins w:id="897" w:author="ERCOT 061920" w:date="2020-01-09T16:21:00Z">
        <w:r w:rsidRPr="00156BB7">
          <w:rPr>
            <w:iCs/>
            <w:szCs w:val="20"/>
          </w:rPr>
          <w:t xml:space="preserve"> amount for each QSE, the Resource capacity (RCAP</w:t>
        </w:r>
      </w:ins>
      <w:ins w:id="898"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899" w:author="ERCOT 061920" w:date="2020-01-09T16:21:00Z">
        <w:r w:rsidRPr="00156BB7">
          <w:rPr>
            <w:iCs/>
          </w:rPr>
          <w:t xml:space="preserve"> for a Generation Resource </w:t>
        </w:r>
      </w:ins>
      <w:ins w:id="900"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901"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902" w:author="ERCOT 061920" w:date="2020-01-09T16:21:00Z"/>
          <w:iCs/>
        </w:rPr>
      </w:pPr>
      <w:ins w:id="903" w:author="ERCOT 061920" w:date="2020-01-09T16:21:00Z">
        <w:r w:rsidRPr="00156BB7">
          <w:rPr>
            <w:iCs/>
          </w:rPr>
          <w:t>(a)</w:t>
        </w:r>
        <w:r w:rsidRPr="00156BB7">
          <w:rPr>
            <w:iCs/>
          </w:rPr>
          <w:tab/>
          <w:t xml:space="preserve">QSE-committed;  </w:t>
        </w:r>
      </w:ins>
    </w:p>
    <w:p w14:paraId="741D1319" w14:textId="77777777" w:rsidR="00156BB7" w:rsidRPr="00156BB7" w:rsidRDefault="00156BB7" w:rsidP="00156BB7">
      <w:pPr>
        <w:spacing w:after="240"/>
        <w:ind w:left="1440" w:hanging="720"/>
        <w:rPr>
          <w:ins w:id="904" w:author="ERCOT 061920" w:date="2020-01-09T16:21:00Z"/>
          <w:iCs/>
        </w:rPr>
      </w:pPr>
      <w:ins w:id="905" w:author="ERCOT 061920" w:date="2020-01-09T16:21:00Z">
        <w:r w:rsidRPr="00156BB7">
          <w:rPr>
            <w:iCs/>
          </w:rPr>
          <w:t>(b)</w:t>
        </w:r>
        <w:r w:rsidRPr="00156BB7">
          <w:rPr>
            <w:iCs/>
          </w:rPr>
          <w:tab/>
          <w:t xml:space="preserve">Planning to operate as a Quick Start Generation Resource (QSGR) for the Settlement Interval as shown by the </w:t>
        </w:r>
      </w:ins>
      <w:ins w:id="906" w:author="ERCOT 061920" w:date="2020-02-06T13:35:00Z">
        <w:r w:rsidRPr="00156BB7">
          <w:rPr>
            <w:iCs/>
          </w:rPr>
          <w:t>COP</w:t>
        </w:r>
      </w:ins>
      <w:ins w:id="907" w:author="ERCOT 061920" w:date="2020-01-09T16:21:00Z">
        <w:r w:rsidRPr="00156BB7">
          <w:rPr>
            <w:iCs/>
          </w:rPr>
          <w:t xml:space="preserve"> Status of OFFQS in the </w:t>
        </w:r>
      </w:ins>
      <w:ins w:id="908" w:author="ERCOT 061920" w:date="2020-01-24T08:55:00Z">
        <w:r w:rsidRPr="00156BB7">
          <w:rPr>
            <w:iCs/>
          </w:rPr>
          <w:t>s</w:t>
        </w:r>
      </w:ins>
      <w:ins w:id="909" w:author="ERCOT 061920" w:date="2020-01-09T16:21:00Z">
        <w:r w:rsidRPr="00156BB7">
          <w:rPr>
            <w:iCs/>
          </w:rPr>
          <w:t>napshot</w:t>
        </w:r>
      </w:ins>
      <w:ins w:id="910" w:author="ERCOT 061920" w:date="2020-01-24T08:55:00Z">
        <w:r w:rsidRPr="00156BB7">
          <w:rPr>
            <w:iCs/>
          </w:rPr>
          <w:t xml:space="preserve"> for the RUC Process</w:t>
        </w:r>
      </w:ins>
      <w:ins w:id="911"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912" w:author="ERCOT 061920" w:date="2020-01-09T16:21:00Z"/>
          <w:iCs/>
        </w:rPr>
      </w:pPr>
      <w:ins w:id="913" w:author="ERCOT 061920" w:date="2020-01-23T14:17:00Z">
        <w:r w:rsidRPr="00156BB7">
          <w:rPr>
            <w:iCs/>
          </w:rPr>
          <w:t>(</w:t>
        </w:r>
      </w:ins>
      <w:ins w:id="914" w:author="ERCOT 061920" w:date="2020-01-23T12:42:00Z">
        <w:r w:rsidRPr="00156BB7">
          <w:rPr>
            <w:iCs/>
          </w:rPr>
          <w:t>c</w:t>
        </w:r>
      </w:ins>
      <w:ins w:id="915" w:author="ERCOT 061920" w:date="2020-01-09T16:21:00Z">
        <w:r w:rsidRPr="00156BB7">
          <w:rPr>
            <w:iCs/>
          </w:rPr>
          <w:t>)</w:t>
        </w:r>
        <w:r w:rsidRPr="00156BB7">
          <w:rPr>
            <w:iCs/>
          </w:rPr>
          <w:tab/>
          <w:t xml:space="preserve">A Switchable Generation Resource (SWGR) </w:t>
        </w:r>
      </w:ins>
      <w:ins w:id="916" w:author="ERCOT 061920" w:date="2020-02-05T08:50:00Z">
        <w:r w:rsidRPr="00156BB7">
          <w:rPr>
            <w:iCs/>
          </w:rPr>
          <w:t xml:space="preserve">that is </w:t>
        </w:r>
      </w:ins>
      <w:ins w:id="917" w:author="ERCOT 061920" w:date="2020-01-09T16:21:00Z">
        <w:r w:rsidRPr="00156BB7">
          <w:rPr>
            <w:iCs/>
          </w:rPr>
          <w:t>released by a non-ERCOT Control Area Operator (CAO) to operate in the ERCOT Control Area due to an ERCOT RUC instruction for an actual or anticipated EEA condition</w:t>
        </w:r>
      </w:ins>
      <w:ins w:id="918" w:author="ERCOT 061920" w:date="2020-01-23T14:17:00Z">
        <w:r w:rsidRPr="00156BB7">
          <w:rPr>
            <w:iCs/>
          </w:rPr>
          <w:t xml:space="preserve"> and </w:t>
        </w:r>
      </w:ins>
      <w:ins w:id="919" w:author="ERCOT 061920" w:date="2020-02-05T08:50:00Z">
        <w:r w:rsidRPr="00156BB7">
          <w:rPr>
            <w:iCs/>
          </w:rPr>
          <w:t xml:space="preserve">that </w:t>
        </w:r>
      </w:ins>
      <w:ins w:id="920" w:author="ERCOT 061920" w:date="2020-01-23T14:17:00Z">
        <w:r w:rsidRPr="00156BB7">
          <w:rPr>
            <w:iCs/>
          </w:rPr>
          <w:t xml:space="preserve">is shown </w:t>
        </w:r>
      </w:ins>
      <w:ins w:id="921" w:author="ERCOT 061920" w:date="2020-02-05T08:50:00Z">
        <w:r w:rsidRPr="00156BB7">
          <w:rPr>
            <w:iCs/>
          </w:rPr>
          <w:t xml:space="preserve">as </w:t>
        </w:r>
      </w:ins>
      <w:ins w:id="922" w:author="ERCOT 061920" w:date="2020-01-23T14:17:00Z">
        <w:r w:rsidRPr="00156BB7">
          <w:rPr>
            <w:iCs/>
          </w:rPr>
          <w:t>On-Line in its COP</w:t>
        </w:r>
      </w:ins>
      <w:ins w:id="923"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924" w:author="ERCOT 061920" w:date="2020-01-09T16:02:00Z"/>
          <w:iCs/>
        </w:rPr>
      </w:pPr>
      <w:ins w:id="925" w:author="ERCOT 061920" w:date="2020-01-09T16:02:00Z">
        <w:r w:rsidRPr="00156BB7">
          <w:rPr>
            <w:iCs/>
          </w:rPr>
          <w:t>(</w:t>
        </w:r>
      </w:ins>
      <w:ins w:id="926" w:author="ERCOT 061920" w:date="2020-01-23T12:42:00Z">
        <w:r w:rsidRPr="00156BB7">
          <w:rPr>
            <w:iCs/>
          </w:rPr>
          <w:t>d</w:t>
        </w:r>
      </w:ins>
      <w:ins w:id="927" w:author="ERCOT 061920" w:date="2020-01-09T16:00:00Z">
        <w:r w:rsidRPr="00156BB7">
          <w:rPr>
            <w:iCs/>
          </w:rPr>
          <w:t>)</w:t>
        </w:r>
        <w:r w:rsidRPr="00156BB7">
          <w:rPr>
            <w:iCs/>
          </w:rPr>
          <w:tab/>
          <w:t xml:space="preserve">If the Settlement Interval is a RUCAC-Interval, </w:t>
        </w:r>
      </w:ins>
      <w:ins w:id="928" w:author="ERCOT 061920" w:date="2020-01-17T09:59:00Z">
        <w:r w:rsidRPr="00156BB7">
          <w:rPr>
            <w:iCs/>
          </w:rPr>
          <w:t xml:space="preserve">the </w:t>
        </w:r>
      </w:ins>
      <w:ins w:id="929" w:author="ERCOT 061920" w:date="2020-01-09T16:00:00Z">
        <w:r w:rsidRPr="00156BB7">
          <w:rPr>
            <w:iCs/>
          </w:rPr>
          <w:t>Combined Cycle Generation Resource that was QSE-committed at the time the RUCAC was issued</w:t>
        </w:r>
      </w:ins>
      <w:ins w:id="930" w:author="ERCOT 061920" w:date="2020-01-23T09:16:00Z">
        <w:r w:rsidRPr="00156BB7">
          <w:rPr>
            <w:iCs/>
          </w:rPr>
          <w:t xml:space="preserve">, excluding the condition for SWGRs as describe in </w:t>
        </w:r>
      </w:ins>
      <w:ins w:id="931" w:author="ERCOT 061920" w:date="2020-01-23T09:17:00Z">
        <w:r w:rsidRPr="00156BB7">
          <w:rPr>
            <w:iCs/>
          </w:rPr>
          <w:t>p</w:t>
        </w:r>
      </w:ins>
      <w:ins w:id="932" w:author="ERCOT 061920" w:date="2020-01-23T09:16:00Z">
        <w:r w:rsidRPr="00156BB7">
          <w:rPr>
            <w:iCs/>
          </w:rPr>
          <w:t xml:space="preserve">aragraph </w:t>
        </w:r>
      </w:ins>
      <w:ins w:id="933" w:author="ERCOT 061920" w:date="2020-01-23T09:42:00Z">
        <w:r w:rsidRPr="00156BB7">
          <w:rPr>
            <w:iCs/>
          </w:rPr>
          <w:t>(</w:t>
        </w:r>
      </w:ins>
      <w:ins w:id="934" w:author="ERCOT 061920" w:date="2020-01-23T12:48:00Z">
        <w:r w:rsidRPr="00156BB7">
          <w:rPr>
            <w:iCs/>
          </w:rPr>
          <w:t>c</w:t>
        </w:r>
      </w:ins>
      <w:ins w:id="935" w:author="ERCOT 061920" w:date="2020-01-23T09:42:00Z">
        <w:r w:rsidRPr="00156BB7">
          <w:rPr>
            <w:iCs/>
          </w:rPr>
          <w:t>)</w:t>
        </w:r>
      </w:ins>
      <w:ins w:id="936" w:author="ERCOT 061920" w:date="2020-01-23T09:16:00Z">
        <w:r w:rsidRPr="00156BB7">
          <w:rPr>
            <w:iCs/>
          </w:rPr>
          <w:t xml:space="preserve"> above</w:t>
        </w:r>
      </w:ins>
      <w:ins w:id="937" w:author="ERCOT 061920" w:date="2020-01-09T16:00:00Z">
        <w:r w:rsidRPr="00156BB7">
          <w:rPr>
            <w:iCs/>
          </w:rPr>
          <w:t>.</w:t>
        </w:r>
      </w:ins>
    </w:p>
    <w:p w14:paraId="65F9681C" w14:textId="77777777" w:rsidR="00BC22F0" w:rsidRPr="00BC22F0" w:rsidRDefault="00BC22F0" w:rsidP="00BC22F0">
      <w:pPr>
        <w:autoSpaceDE w:val="0"/>
        <w:autoSpaceDN w:val="0"/>
        <w:spacing w:after="240"/>
        <w:ind w:left="720" w:hanging="720"/>
        <w:rPr>
          <w:ins w:id="938" w:author="ERCOT 061920" w:date="2020-06-15T20:53:00Z"/>
          <w:sz w:val="22"/>
          <w:szCs w:val="22"/>
        </w:rPr>
      </w:pPr>
      <w:ins w:id="939" w:author="ERCOT 061920" w:date="2020-06-15T20:53:00Z">
        <w:r w:rsidRPr="00BC22F0">
          <w:t>(2)</w:t>
        </w:r>
        <w:r w:rsidRPr="00BC22F0">
          <w:tab/>
          <w:t xml:space="preserve">In </w:t>
        </w:r>
        <w:r w:rsidRPr="00BC22F0">
          <w:rPr>
            <w:szCs w:val="20"/>
          </w:rPr>
          <w:t>calculating the amount short for each QSE, the available capacity of a DC-Coupled Resource shall be calculated for each RUC snapshot,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77777777" w:rsidR="00BC22F0" w:rsidRPr="00BC22F0" w:rsidRDefault="00BC22F0" w:rsidP="00BC22F0">
      <w:pPr>
        <w:spacing w:after="240"/>
        <w:ind w:left="720"/>
        <w:rPr>
          <w:ins w:id="940" w:author="ERCOT 061920" w:date="2020-06-15T20:53:00Z"/>
          <w:iCs/>
        </w:rPr>
      </w:pPr>
      <w:ins w:id="941" w:author="ERCOT 061920" w:date="2020-06-15T20:53:00Z">
        <w:r w:rsidRPr="00BC22F0">
          <w:rPr>
            <w:iCs/>
          </w:rPr>
          <w:t>The DCRCAPSNAP variable at the RUC snapshot is calculated as:</w:t>
        </w:r>
      </w:ins>
    </w:p>
    <w:p w14:paraId="4752D2B4" w14:textId="77777777" w:rsidR="00BC22F0" w:rsidRPr="00BC22F0" w:rsidRDefault="00BC22F0" w:rsidP="00BC22F0">
      <w:pPr>
        <w:spacing w:after="240"/>
        <w:ind w:left="1440"/>
        <w:rPr>
          <w:ins w:id="942" w:author="ERCOT 061920" w:date="2020-06-15T20:53:00Z"/>
          <w:iCs/>
        </w:rPr>
      </w:pPr>
      <w:ins w:id="943"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944" w:author="ERCOT 061920" w:date="2020-06-15T20:53:00Z"/>
          <w:iCs/>
        </w:rPr>
      </w:pPr>
      <w:ins w:id="945"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946" w:author="ERCOT 061920" w:date="2020-06-15T20:53:00Z"/>
          <w:iCs/>
        </w:rPr>
      </w:pPr>
      <w:ins w:id="947"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948" w:author="ERCOT 061920" w:date="2020-06-15T20:53:00Z"/>
          <w:bCs/>
        </w:rPr>
      </w:pPr>
      <w:ins w:id="949"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950" w:author="ERCOT 061920" w:date="2020-06-15T20:53:00Z"/>
        </w:trPr>
        <w:tc>
          <w:tcPr>
            <w:tcW w:w="1096" w:type="pct"/>
          </w:tcPr>
          <w:p w14:paraId="36D4AEAD" w14:textId="77777777" w:rsidR="00BC22F0" w:rsidRPr="00BC22F0" w:rsidRDefault="00BC22F0" w:rsidP="00BC22F0">
            <w:pPr>
              <w:spacing w:after="240"/>
              <w:rPr>
                <w:ins w:id="951" w:author="ERCOT 061920" w:date="2020-06-15T20:53:00Z"/>
                <w:b/>
                <w:iCs/>
                <w:sz w:val="20"/>
                <w:szCs w:val="20"/>
              </w:rPr>
            </w:pPr>
            <w:ins w:id="952"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953" w:author="ERCOT 061920" w:date="2020-06-15T20:53:00Z"/>
                <w:b/>
                <w:iCs/>
                <w:sz w:val="20"/>
                <w:szCs w:val="20"/>
              </w:rPr>
            </w:pPr>
            <w:ins w:id="954"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955" w:author="ERCOT 061920" w:date="2020-06-15T20:53:00Z"/>
                <w:b/>
                <w:iCs/>
                <w:sz w:val="20"/>
                <w:szCs w:val="20"/>
              </w:rPr>
            </w:pPr>
            <w:ins w:id="956" w:author="ERCOT 061920" w:date="2020-06-15T20:53:00Z">
              <w:r w:rsidRPr="00BC22F0">
                <w:rPr>
                  <w:b/>
                  <w:iCs/>
                  <w:sz w:val="20"/>
                  <w:szCs w:val="20"/>
                </w:rPr>
                <w:t>Definition</w:t>
              </w:r>
            </w:ins>
          </w:p>
        </w:tc>
      </w:tr>
      <w:tr w:rsidR="00BC22F0" w:rsidRPr="00BC22F0" w14:paraId="6FEAC486" w14:textId="77777777" w:rsidTr="00997A5A">
        <w:trPr>
          <w:cantSplit/>
          <w:ins w:id="957" w:author="ERCOT 061920" w:date="2020-06-15T20:53:00Z"/>
        </w:trPr>
        <w:tc>
          <w:tcPr>
            <w:tcW w:w="1096" w:type="pct"/>
          </w:tcPr>
          <w:p w14:paraId="13DB80DE" w14:textId="77777777" w:rsidR="00BC22F0" w:rsidRPr="00BC22F0" w:rsidRDefault="00BC22F0" w:rsidP="00BC22F0">
            <w:pPr>
              <w:spacing w:after="60"/>
              <w:rPr>
                <w:ins w:id="958" w:author="ERCOT 061920" w:date="2020-06-15T20:53:00Z"/>
                <w:i/>
                <w:iCs/>
                <w:sz w:val="20"/>
                <w:szCs w:val="20"/>
              </w:rPr>
            </w:pPr>
            <w:ins w:id="959"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960" w:author="ERCOT 061920" w:date="2020-06-15T20:53:00Z"/>
                <w:iCs/>
                <w:sz w:val="20"/>
                <w:szCs w:val="20"/>
              </w:rPr>
            </w:pPr>
            <w:ins w:id="961" w:author="ERCOT 061920" w:date="2020-06-15T20:53:00Z">
              <w:r w:rsidRPr="00BC22F0">
                <w:rPr>
                  <w:iCs/>
                  <w:sz w:val="20"/>
                  <w:szCs w:val="20"/>
                </w:rPr>
                <w:t>MW</w:t>
              </w:r>
            </w:ins>
          </w:p>
        </w:tc>
        <w:tc>
          <w:tcPr>
            <w:tcW w:w="3521" w:type="pct"/>
          </w:tcPr>
          <w:p w14:paraId="70D9D5C4" w14:textId="77777777" w:rsidR="00BC22F0" w:rsidRPr="00BC22F0" w:rsidRDefault="00BC22F0" w:rsidP="00BC22F0">
            <w:pPr>
              <w:spacing w:after="60"/>
              <w:rPr>
                <w:ins w:id="962" w:author="ERCOT 061920" w:date="2020-06-15T20:53:00Z"/>
                <w:iCs/>
                <w:sz w:val="20"/>
                <w:szCs w:val="20"/>
              </w:rPr>
            </w:pPr>
            <w:ins w:id="963"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snapshot for the RUC process.  </w:t>
              </w:r>
            </w:ins>
          </w:p>
        </w:tc>
      </w:tr>
      <w:tr w:rsidR="00BC22F0" w:rsidRPr="00BC22F0" w14:paraId="54D28B32" w14:textId="77777777" w:rsidTr="00997A5A">
        <w:trPr>
          <w:cantSplit/>
          <w:ins w:id="964" w:author="ERCOT 061920" w:date="2020-06-15T20:53:00Z"/>
        </w:trPr>
        <w:tc>
          <w:tcPr>
            <w:tcW w:w="1096" w:type="pct"/>
          </w:tcPr>
          <w:p w14:paraId="1C82407E" w14:textId="77777777" w:rsidR="00BC22F0" w:rsidRPr="00BC22F0" w:rsidRDefault="00BC22F0" w:rsidP="00BC22F0">
            <w:pPr>
              <w:spacing w:after="60"/>
              <w:rPr>
                <w:ins w:id="965" w:author="ERCOT 061920" w:date="2020-06-15T20:53:00Z"/>
                <w:i/>
                <w:iCs/>
                <w:sz w:val="20"/>
                <w:szCs w:val="20"/>
              </w:rPr>
            </w:pPr>
            <w:ins w:id="966"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967" w:author="ERCOT 061920" w:date="2020-06-15T20:53:00Z"/>
                <w:iCs/>
                <w:sz w:val="20"/>
                <w:szCs w:val="20"/>
              </w:rPr>
            </w:pPr>
            <w:ins w:id="968"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969" w:author="ERCOT 061920" w:date="2020-06-15T20:53:00Z"/>
                <w:iCs/>
                <w:sz w:val="20"/>
                <w:szCs w:val="20"/>
              </w:rPr>
            </w:pPr>
            <w:ins w:id="970"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971" w:author="ERCOT 061920" w:date="2020-06-15T20:53:00Z"/>
        </w:trPr>
        <w:tc>
          <w:tcPr>
            <w:tcW w:w="1096" w:type="pct"/>
          </w:tcPr>
          <w:p w14:paraId="2C32D428" w14:textId="77777777" w:rsidR="00BC22F0" w:rsidRPr="00BC22F0" w:rsidRDefault="00BC22F0" w:rsidP="00BC22F0">
            <w:pPr>
              <w:spacing w:after="60"/>
              <w:rPr>
                <w:ins w:id="972" w:author="ERCOT 061920" w:date="2020-06-15T20:53:00Z"/>
                <w:i/>
                <w:iCs/>
                <w:sz w:val="20"/>
                <w:szCs w:val="20"/>
              </w:rPr>
            </w:pPr>
            <w:ins w:id="973" w:author="ERCOT 061920" w:date="2020-06-15T20:53:00Z">
              <w:r w:rsidRPr="00BC22F0">
                <w:rPr>
                  <w:i/>
                  <w:iCs/>
                  <w:sz w:val="20"/>
                  <w:szCs w:val="20"/>
                </w:rPr>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974" w:author="ERCOT 061920" w:date="2020-06-15T20:53:00Z"/>
                <w:iCs/>
                <w:sz w:val="20"/>
                <w:szCs w:val="20"/>
              </w:rPr>
            </w:pPr>
            <w:ins w:id="975"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976" w:author="ERCOT 061920" w:date="2020-06-15T20:53:00Z"/>
                <w:iCs/>
                <w:sz w:val="20"/>
                <w:szCs w:val="20"/>
              </w:rPr>
            </w:pPr>
            <w:ins w:id="977"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978" w:author="ERCOT 061920" w:date="2020-06-15T20:53:00Z"/>
        </w:trPr>
        <w:tc>
          <w:tcPr>
            <w:tcW w:w="1096" w:type="pct"/>
          </w:tcPr>
          <w:p w14:paraId="2717457F" w14:textId="77777777" w:rsidR="00BC22F0" w:rsidRPr="00BC22F0" w:rsidRDefault="00BC22F0" w:rsidP="00BC22F0">
            <w:pPr>
              <w:spacing w:after="60"/>
              <w:rPr>
                <w:ins w:id="979" w:author="ERCOT 061920" w:date="2020-06-15T20:53:00Z"/>
                <w:i/>
                <w:iCs/>
                <w:sz w:val="20"/>
                <w:szCs w:val="20"/>
              </w:rPr>
            </w:pPr>
            <w:ins w:id="980"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981" w:author="ERCOT 061920" w:date="2020-06-15T20:53:00Z"/>
                <w:iCs/>
                <w:sz w:val="20"/>
                <w:szCs w:val="20"/>
              </w:rPr>
            </w:pPr>
            <w:ins w:id="982"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983" w:author="ERCOT 061920" w:date="2020-06-15T20:53:00Z"/>
                <w:iCs/>
                <w:sz w:val="20"/>
                <w:szCs w:val="20"/>
              </w:rPr>
            </w:pPr>
            <w:ins w:id="984"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985" w:author="ERCOT 061920" w:date="2020-06-15T20:53:00Z"/>
        </w:trPr>
        <w:tc>
          <w:tcPr>
            <w:tcW w:w="1096" w:type="pct"/>
          </w:tcPr>
          <w:p w14:paraId="5FFBB7BC" w14:textId="77777777" w:rsidR="00BC22F0" w:rsidRPr="00BC22F0" w:rsidRDefault="00BC22F0" w:rsidP="00BC22F0">
            <w:pPr>
              <w:spacing w:after="60"/>
              <w:rPr>
                <w:ins w:id="986" w:author="ERCOT 061920" w:date="2020-06-15T20:53:00Z"/>
                <w:i/>
                <w:iCs/>
                <w:sz w:val="20"/>
                <w:szCs w:val="20"/>
              </w:rPr>
            </w:pPr>
            <w:ins w:id="987"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988" w:author="ERCOT 061920" w:date="2020-06-15T20:53:00Z"/>
                <w:iCs/>
                <w:sz w:val="20"/>
                <w:szCs w:val="20"/>
              </w:rPr>
            </w:pPr>
            <w:ins w:id="989"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990" w:author="ERCOT 061920" w:date="2020-06-15T20:53:00Z"/>
                <w:iCs/>
                <w:sz w:val="20"/>
                <w:szCs w:val="20"/>
              </w:rPr>
            </w:pPr>
            <w:ins w:id="991"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992" w:author="ERCOT 061920" w:date="2020-06-15T20:53:00Z"/>
        </w:trPr>
        <w:tc>
          <w:tcPr>
            <w:tcW w:w="1096" w:type="pct"/>
          </w:tcPr>
          <w:p w14:paraId="5B524C5C" w14:textId="77777777" w:rsidR="00BC22F0" w:rsidRPr="00BC22F0" w:rsidRDefault="00BC22F0" w:rsidP="00BC22F0">
            <w:pPr>
              <w:spacing w:after="60"/>
              <w:rPr>
                <w:ins w:id="993" w:author="ERCOT 061920" w:date="2020-06-15T20:53:00Z"/>
                <w:i/>
                <w:iCs/>
                <w:sz w:val="20"/>
                <w:szCs w:val="20"/>
              </w:rPr>
            </w:pPr>
            <w:ins w:id="994"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995" w:author="ERCOT 061920" w:date="2020-06-15T20:53:00Z"/>
                <w:iCs/>
                <w:sz w:val="20"/>
                <w:szCs w:val="20"/>
              </w:rPr>
            </w:pPr>
            <w:ins w:id="996"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997" w:author="ERCOT 061920" w:date="2020-06-15T20:53:00Z"/>
                <w:iCs/>
                <w:sz w:val="20"/>
                <w:szCs w:val="20"/>
              </w:rPr>
            </w:pPr>
            <w:ins w:id="998"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999" w:author="ERCOT 061920" w:date="2020-06-15T20:53:00Z"/>
        </w:trPr>
        <w:tc>
          <w:tcPr>
            <w:tcW w:w="1096" w:type="pct"/>
          </w:tcPr>
          <w:p w14:paraId="02034DD9" w14:textId="77777777" w:rsidR="00BC22F0" w:rsidRPr="00BC22F0" w:rsidRDefault="00BC22F0" w:rsidP="00BC22F0">
            <w:pPr>
              <w:spacing w:after="60"/>
              <w:rPr>
                <w:ins w:id="1000" w:author="ERCOT 061920" w:date="2020-06-15T20:53:00Z"/>
                <w:i/>
                <w:iCs/>
                <w:sz w:val="20"/>
                <w:szCs w:val="20"/>
              </w:rPr>
            </w:pPr>
            <w:ins w:id="1001"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002" w:author="ERCOT 061920" w:date="2020-06-15T20:53:00Z"/>
                <w:iCs/>
                <w:sz w:val="20"/>
                <w:szCs w:val="20"/>
              </w:rPr>
            </w:pPr>
            <w:ins w:id="1003"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004" w:author="ERCOT 061920" w:date="2020-06-15T20:53:00Z"/>
                <w:iCs/>
                <w:sz w:val="20"/>
                <w:szCs w:val="20"/>
              </w:rPr>
            </w:pPr>
            <w:ins w:id="1005" w:author="ERCOT 061920" w:date="2020-06-15T20:53:00Z">
              <w:r w:rsidRPr="00BC22F0">
                <w:rPr>
                  <w:iCs/>
                  <w:sz w:val="20"/>
                  <w:szCs w:val="20"/>
                </w:rPr>
                <w:t>A QSE.</w:t>
              </w:r>
            </w:ins>
          </w:p>
        </w:tc>
      </w:tr>
      <w:tr w:rsidR="00BC22F0" w:rsidRPr="00BC22F0" w14:paraId="0FBB5E26" w14:textId="77777777" w:rsidTr="00997A5A">
        <w:trPr>
          <w:cantSplit/>
          <w:ins w:id="1006" w:author="ERCOT 061920" w:date="2020-06-15T20:53:00Z"/>
        </w:trPr>
        <w:tc>
          <w:tcPr>
            <w:tcW w:w="1096" w:type="pct"/>
          </w:tcPr>
          <w:p w14:paraId="27E775E8" w14:textId="77777777" w:rsidR="00BC22F0" w:rsidRPr="00BC22F0" w:rsidRDefault="00BC22F0" w:rsidP="00BC22F0">
            <w:pPr>
              <w:spacing w:after="60"/>
              <w:rPr>
                <w:ins w:id="1007" w:author="ERCOT 061920" w:date="2020-06-15T20:53:00Z"/>
                <w:i/>
                <w:iCs/>
                <w:sz w:val="20"/>
                <w:szCs w:val="20"/>
              </w:rPr>
            </w:pPr>
            <w:ins w:id="1008"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009" w:author="ERCOT 061920" w:date="2020-06-15T20:53:00Z"/>
                <w:iCs/>
                <w:sz w:val="20"/>
                <w:szCs w:val="20"/>
              </w:rPr>
            </w:pPr>
            <w:ins w:id="1010"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011" w:author="ERCOT 061920" w:date="2020-06-15T20:53:00Z"/>
                <w:iCs/>
                <w:sz w:val="20"/>
                <w:szCs w:val="20"/>
              </w:rPr>
            </w:pPr>
            <w:ins w:id="1012"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013" w:author="ERCOT 061920" w:date="2020-06-15T20:53:00Z"/>
        </w:trPr>
        <w:tc>
          <w:tcPr>
            <w:tcW w:w="1096" w:type="pct"/>
          </w:tcPr>
          <w:p w14:paraId="22178EA8" w14:textId="77777777" w:rsidR="00BC22F0" w:rsidRPr="00BC22F0" w:rsidRDefault="00BC22F0" w:rsidP="00BC22F0">
            <w:pPr>
              <w:spacing w:after="60"/>
              <w:rPr>
                <w:ins w:id="1014" w:author="ERCOT 061920" w:date="2020-06-15T20:53:00Z"/>
                <w:i/>
                <w:iCs/>
                <w:sz w:val="20"/>
                <w:szCs w:val="20"/>
              </w:rPr>
            </w:pPr>
            <w:ins w:id="1015"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016" w:author="ERCOT 061920" w:date="2020-06-15T20:53:00Z"/>
                <w:iCs/>
                <w:sz w:val="20"/>
                <w:szCs w:val="20"/>
              </w:rPr>
            </w:pPr>
            <w:ins w:id="1017"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018" w:author="ERCOT 061920" w:date="2020-06-15T20:53:00Z"/>
                <w:iCs/>
                <w:sz w:val="20"/>
                <w:szCs w:val="20"/>
              </w:rPr>
            </w:pPr>
            <w:ins w:id="1019"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020" w:author="ERCOT 061920" w:date="2020-06-15T20:53:00Z"/>
        </w:trPr>
        <w:tc>
          <w:tcPr>
            <w:tcW w:w="1096" w:type="pct"/>
          </w:tcPr>
          <w:p w14:paraId="65E297D3" w14:textId="77777777" w:rsidR="00BC22F0" w:rsidRPr="00BC22F0" w:rsidRDefault="00BC22F0" w:rsidP="00BC22F0">
            <w:pPr>
              <w:spacing w:after="60"/>
              <w:rPr>
                <w:ins w:id="1021" w:author="ERCOT 061920" w:date="2020-06-15T20:53:00Z"/>
                <w:i/>
                <w:iCs/>
                <w:sz w:val="20"/>
                <w:szCs w:val="20"/>
              </w:rPr>
            </w:pPr>
            <w:ins w:id="1022"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023" w:author="ERCOT 061920" w:date="2020-06-15T20:53:00Z"/>
                <w:iCs/>
                <w:sz w:val="20"/>
                <w:szCs w:val="20"/>
              </w:rPr>
            </w:pPr>
            <w:ins w:id="1024"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025" w:author="ERCOT 061920" w:date="2020-06-15T20:53:00Z"/>
                <w:iCs/>
                <w:sz w:val="20"/>
                <w:szCs w:val="20"/>
              </w:rPr>
            </w:pPr>
            <w:ins w:id="1026"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027" w:author="ERCOT 061920" w:date="2020-01-09T16:21:00Z">
        <w:r w:rsidRPr="00156BB7">
          <w:rPr>
            <w:iCs/>
            <w:szCs w:val="20"/>
          </w:rPr>
          <w:t>(</w:t>
        </w:r>
      </w:ins>
      <w:ins w:id="1028" w:author="ERCOT 061920" w:date="2020-06-15T20:53:00Z">
        <w:r w:rsidR="00BC22F0">
          <w:rPr>
            <w:iCs/>
            <w:szCs w:val="20"/>
          </w:rPr>
          <w:t>3</w:t>
        </w:r>
      </w:ins>
      <w:ins w:id="1029"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030" w:author="ERCOT 061920" w:date="2020-01-08T10:08:00Z">
        <w:r w:rsidRPr="00156BB7" w:rsidDel="00884FC9">
          <w:rPr>
            <w:iCs/>
            <w:szCs w:val="20"/>
          </w:rPr>
          <w:delText>HASL</w:delText>
        </w:r>
      </w:del>
      <w:ins w:id="1031"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032" w:author="ERCOT 061920" w:date="2020-06-15T20:54:00Z"/>
        </w:rPr>
      </w:pPr>
      <w:r w:rsidRPr="00156BB7">
        <w:rPr>
          <w:szCs w:val="20"/>
        </w:rPr>
        <w:t>(</w:t>
      </w:r>
      <w:del w:id="1033" w:author="ERCOT 061920" w:date="2020-01-09T15:44:00Z">
        <w:r w:rsidRPr="00156BB7" w:rsidDel="006163D1">
          <w:rPr>
            <w:szCs w:val="20"/>
          </w:rPr>
          <w:delText>2</w:delText>
        </w:r>
      </w:del>
      <w:ins w:id="1034"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035"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036" w:author="ERCOT 061920" w:date="2020-06-15T20:55:00Z"/>
          <w:iCs/>
          <w:szCs w:val="20"/>
        </w:rPr>
      </w:pPr>
      <w:ins w:id="1037" w:author="ERCOT 061920" w:date="2020-06-15T20:54:00Z">
        <w:r>
          <w:t xml:space="preserve">(a)  </w:t>
        </w:r>
        <w:r>
          <w:tab/>
        </w:r>
      </w:ins>
      <w:del w:id="1038" w:author="ERCOT 061920" w:date="2020-06-15T20:54:00Z">
        <w:r w:rsidR="00156BB7" w:rsidRPr="00156BB7" w:rsidDel="00BC22F0">
          <w:rPr>
            <w:iCs/>
            <w:szCs w:val="20"/>
          </w:rPr>
          <w:delText xml:space="preserve"> for n</w:delText>
        </w:r>
      </w:del>
      <w:ins w:id="1039" w:author="ERCOT 061920" w:date="2020-06-15T20:55:00Z">
        <w:r>
          <w:rPr>
            <w:iCs/>
            <w:szCs w:val="20"/>
          </w:rPr>
          <w:t>N</w:t>
        </w:r>
      </w:ins>
      <w:r w:rsidR="00156BB7" w:rsidRPr="00156BB7">
        <w:rPr>
          <w:iCs/>
          <w:szCs w:val="20"/>
        </w:rPr>
        <w:t xml:space="preserve">on-Intermittent Renewable Resources (IRRs) </w:t>
      </w:r>
      <w:ins w:id="1040" w:author="ERCOT 061920" w:date="2020-06-15T20:55:00Z">
        <w:r>
          <w:rPr>
            <w:iCs/>
            <w:szCs w:val="20"/>
          </w:rPr>
          <w:t>will have</w:t>
        </w:r>
      </w:ins>
      <w:del w:id="1041"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042" w:author="ERCOT 061920" w:date="2020-01-08T10:08:00Z">
        <w:r w:rsidR="00156BB7" w:rsidRPr="00156BB7" w:rsidDel="00884FC9">
          <w:rPr>
            <w:iCs/>
            <w:szCs w:val="20"/>
          </w:rPr>
          <w:delText>HASL</w:delText>
        </w:r>
      </w:del>
      <w:ins w:id="1043" w:author="ERCOT 061920" w:date="2020-01-08T10:08:00Z">
        <w:r w:rsidR="00156BB7" w:rsidRPr="00156BB7">
          <w:rPr>
            <w:iCs/>
            <w:szCs w:val="20"/>
          </w:rPr>
          <w:t>RCAP</w:t>
        </w:r>
      </w:ins>
      <w:r w:rsidR="00156BB7" w:rsidRPr="00156BB7">
        <w:rPr>
          <w:iCs/>
          <w:szCs w:val="20"/>
        </w:rPr>
        <w:t xml:space="preserve">SNAP and </w:t>
      </w:r>
      <w:ins w:id="1044" w:author="ERCOT 061920" w:date="2020-01-08T10:08:00Z">
        <w:r w:rsidR="00156BB7" w:rsidRPr="00156BB7">
          <w:rPr>
            <w:iCs/>
            <w:szCs w:val="20"/>
          </w:rPr>
          <w:t>RCAP</w:t>
        </w:r>
      </w:ins>
      <w:del w:id="1045" w:author="ERCOT 061920" w:date="2020-01-08T10:08:00Z">
        <w:r w:rsidR="00156BB7" w:rsidRPr="00156BB7" w:rsidDel="00884FC9">
          <w:rPr>
            <w:iCs/>
            <w:szCs w:val="20"/>
          </w:rPr>
          <w:delText>H</w:delText>
        </w:r>
      </w:del>
      <w:del w:id="1046" w:author="ERCOT 061920" w:date="2019-12-05T15:52:00Z">
        <w:r w:rsidR="00156BB7" w:rsidRPr="00156BB7" w:rsidDel="005E78F3">
          <w:rPr>
            <w:iCs/>
            <w:szCs w:val="20"/>
          </w:rPr>
          <w:delText>A</w:delText>
        </w:r>
      </w:del>
      <w:del w:id="1047"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048" w:author="ERCOT 061920" w:date="2020-01-08T10:08:00Z">
        <w:r w:rsidR="00156BB7" w:rsidRPr="00156BB7">
          <w:rPr>
            <w:iCs/>
            <w:szCs w:val="20"/>
          </w:rPr>
          <w:t>RCAP</w:t>
        </w:r>
      </w:ins>
      <w:del w:id="1049" w:author="ERCOT 061920" w:date="2020-01-08T10:08:00Z">
        <w:r w:rsidR="00156BB7" w:rsidRPr="00156BB7" w:rsidDel="00884FC9">
          <w:rPr>
            <w:iCs/>
            <w:szCs w:val="20"/>
          </w:rPr>
          <w:delText>H</w:delText>
        </w:r>
      </w:del>
      <w:del w:id="1050" w:author="ERCOT 061920" w:date="2019-12-05T15:52:00Z">
        <w:r w:rsidR="00156BB7" w:rsidRPr="00156BB7" w:rsidDel="005E78F3">
          <w:rPr>
            <w:iCs/>
            <w:szCs w:val="20"/>
          </w:rPr>
          <w:delText>A</w:delText>
        </w:r>
      </w:del>
      <w:del w:id="1051"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052" w:author="ERCOT 061920" w:date="2020-06-15T20:55:00Z">
        <w:r>
          <w:rPr>
            <w:iCs/>
            <w:szCs w:val="20"/>
          </w:rPr>
          <w:t>;</w:t>
        </w:r>
      </w:ins>
      <w:del w:id="1053"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054" w:author="ERCOT 061920" w:date="2020-06-15T20:55:00Z">
        <w:r>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77777777" w:rsidR="00156BB7" w:rsidRPr="00156BB7" w:rsidRDefault="00156BB7" w:rsidP="00156BB7">
      <w:pPr>
        <w:spacing w:after="240"/>
        <w:ind w:left="720" w:hanging="720"/>
        <w:rPr>
          <w:iCs/>
          <w:szCs w:val="20"/>
        </w:rPr>
      </w:pPr>
      <w:r w:rsidRPr="00156BB7">
        <w:rPr>
          <w:iCs/>
          <w:szCs w:val="20"/>
        </w:rPr>
        <w:t>(</w:t>
      </w:r>
      <w:del w:id="1055" w:author="ERCOT 061920" w:date="2020-01-09T15:44:00Z">
        <w:r w:rsidRPr="00156BB7" w:rsidDel="006163D1">
          <w:rPr>
            <w:iCs/>
            <w:szCs w:val="20"/>
          </w:rPr>
          <w:delText>3</w:delText>
        </w:r>
      </w:del>
      <w:ins w:id="1056"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057" w:author="ERCOT 061920" w:date="2020-01-09T13:12:00Z">
        <w:r w:rsidRPr="00156BB7">
          <w:rPr>
            <w:iCs/>
            <w:szCs w:val="20"/>
          </w:rPr>
          <w:t>RCAPSNAP</w:t>
        </w:r>
      </w:ins>
      <w:del w:id="1058" w:author="ERCOT 061920" w:date="2020-01-09T13:07:00Z">
        <w:r w:rsidRPr="00156BB7" w:rsidDel="00C943AF">
          <w:rPr>
            <w:iCs/>
            <w:szCs w:val="20"/>
          </w:rPr>
          <w:delText>High Ancillary Service Limit</w:delText>
        </w:r>
      </w:del>
      <w:del w:id="1059" w:author="ERCOT 061920" w:date="2020-01-09T13:12:00Z">
        <w:r w:rsidRPr="00156BB7" w:rsidDel="00B36719">
          <w:rPr>
            <w:iCs/>
            <w:szCs w:val="20"/>
          </w:rPr>
          <w:delText xml:space="preserve"> (</w:delText>
        </w:r>
      </w:del>
      <w:del w:id="1060" w:author="ERCOT 061920" w:date="2020-01-09T13:07:00Z">
        <w:r w:rsidRPr="00156BB7" w:rsidDel="00C943AF">
          <w:rPr>
            <w:iCs/>
            <w:szCs w:val="20"/>
          </w:rPr>
          <w:delText>HASL</w:delText>
        </w:r>
      </w:del>
      <w:del w:id="1061" w:author="ERCOT 061920" w:date="2020-01-09T13:12:00Z">
        <w:r w:rsidRPr="00156BB7" w:rsidDel="00B36719">
          <w:rPr>
            <w:iCs/>
            <w:szCs w:val="20"/>
          </w:rPr>
          <w:delText>)</w:delText>
        </w:r>
      </w:del>
      <w:r w:rsidRPr="00156BB7">
        <w:rPr>
          <w:iCs/>
          <w:szCs w:val="20"/>
        </w:rPr>
        <w:t xml:space="preserve"> for a </w:t>
      </w:r>
      <w:ins w:id="1062" w:author="ERCOT 061920" w:date="2020-01-09T13:13:00Z">
        <w:r w:rsidRPr="00156BB7">
          <w:rPr>
            <w:iCs/>
            <w:szCs w:val="20"/>
          </w:rPr>
          <w:t xml:space="preserve">non-Intermittent Renewable </w:t>
        </w:r>
      </w:ins>
      <w:r w:rsidRPr="00156BB7">
        <w:rPr>
          <w:iCs/>
          <w:szCs w:val="20"/>
        </w:rPr>
        <w:t xml:space="preserve">Resource </w:t>
      </w:r>
      <w:ins w:id="1063" w:author="ERCOT 061920" w:date="2020-01-09T13:16:00Z">
        <w:r w:rsidRPr="00156BB7">
          <w:rPr>
            <w:iCs/>
            <w:szCs w:val="20"/>
          </w:rPr>
          <w:t xml:space="preserve">(IRR) </w:t>
        </w:r>
      </w:ins>
      <w:r w:rsidRPr="00156BB7">
        <w:rPr>
          <w:iCs/>
          <w:szCs w:val="20"/>
        </w:rPr>
        <w:t xml:space="preserve">was credited to the QSE during the RUC snapshot but the Resource experiences a Forced Outage within two hours before the start of the Settlement Interval, then the </w:t>
      </w:r>
      <w:del w:id="1064" w:author="ERCOT 061920" w:date="2020-01-09T13:07:00Z">
        <w:r w:rsidRPr="00156BB7" w:rsidDel="00C943AF">
          <w:rPr>
            <w:iCs/>
            <w:szCs w:val="20"/>
          </w:rPr>
          <w:delText>HASL</w:delText>
        </w:r>
      </w:del>
      <w:ins w:id="1065" w:author="ERCOT 061920" w:date="2020-01-09T13:07:00Z">
        <w:r w:rsidRPr="00156BB7">
          <w:rPr>
            <w:iCs/>
            <w:szCs w:val="20"/>
          </w:rPr>
          <w:t>RCAP</w:t>
        </w:r>
      </w:ins>
      <w:ins w:id="1066" w:author="ERCOT 061920" w:date="2020-01-09T13:13:00Z">
        <w:r w:rsidRPr="00156BB7">
          <w:rPr>
            <w:iCs/>
            <w:szCs w:val="20"/>
          </w:rPr>
          <w:t>SNAP</w:t>
        </w:r>
      </w:ins>
      <w:r w:rsidRPr="00156BB7">
        <w:rPr>
          <w:iCs/>
          <w:szCs w:val="20"/>
        </w:rPr>
        <w:t xml:space="preserve"> for that Resource is also credited to the QSE in the </w:t>
      </w:r>
      <w:del w:id="1067" w:author="ERCOT 061920" w:date="2020-01-08T10:11:00Z">
        <w:r w:rsidRPr="00156BB7" w:rsidDel="00ED59DB">
          <w:rPr>
            <w:iCs/>
            <w:szCs w:val="20"/>
          </w:rPr>
          <w:delText>HASL</w:delText>
        </w:r>
      </w:del>
      <w:ins w:id="1068" w:author="ERCOT 061920" w:date="2020-01-08T10:11:00Z">
        <w:r w:rsidRPr="00156BB7">
          <w:rPr>
            <w:iCs/>
            <w:szCs w:val="20"/>
          </w:rPr>
          <w:t>RCAP</w:t>
        </w:r>
      </w:ins>
      <w:r w:rsidRPr="00156BB7">
        <w:rPr>
          <w:iCs/>
          <w:szCs w:val="20"/>
        </w:rPr>
        <w:t>ADJ.</w:t>
      </w:r>
      <w:ins w:id="1069" w:author="ERCOT 061920" w:date="2020-06-15T20:56:00Z">
        <w:r w:rsidR="00BC22F0" w:rsidRPr="00BC22F0">
          <w:t xml:space="preserve"> </w:t>
        </w:r>
        <w:r w:rsidR="00BC22F0">
          <w:t xml:space="preserve"> If the Resource is a DC-Coupled Resource, then the </w:t>
        </w:r>
        <w:del w:id="1070" w:author="ERCOT 090820" w:date="2020-06-25T09:08:00Z">
          <w:r w:rsidR="00BC22F0" w:rsidDel="006775EC">
            <w:delText>DC-Coupled Resource Capacity (</w:delText>
          </w:r>
        </w:del>
        <w:r w:rsidR="00BC22F0">
          <w:t>DCRCAP</w:t>
        </w:r>
      </w:ins>
      <w:ins w:id="1071" w:author="ERCOT 090820" w:date="2020-06-25T09:07:00Z">
        <w:r w:rsidR="006775EC">
          <w:t>SNAP</w:t>
        </w:r>
      </w:ins>
      <w:ins w:id="1072" w:author="ERCOT 061920" w:date="2020-06-15T20:56:00Z">
        <w:del w:id="1073" w:author="ERCOT 090820" w:date="2020-06-25T09:08:00Z">
          <w:r w:rsidR="00BC22F0" w:rsidDel="006775EC">
            <w:delText>)</w:delText>
          </w:r>
        </w:del>
        <w:r w:rsidR="00BC22F0">
          <w:t xml:space="preserve"> for that Resource from the RUC snapshot is credited to the QSE in the DCRCAPADJ.</w:t>
        </w:r>
      </w:ins>
    </w:p>
    <w:p w14:paraId="15F34863" w14:textId="77777777" w:rsidR="00156BB7" w:rsidRPr="00156BB7" w:rsidRDefault="00156BB7" w:rsidP="00156BB7">
      <w:pPr>
        <w:spacing w:after="240"/>
        <w:ind w:left="720" w:hanging="720"/>
        <w:rPr>
          <w:iCs/>
          <w:szCs w:val="20"/>
        </w:rPr>
      </w:pPr>
      <w:r w:rsidRPr="00156BB7">
        <w:rPr>
          <w:iCs/>
          <w:szCs w:val="20"/>
        </w:rPr>
        <w:t>(</w:t>
      </w:r>
      <w:del w:id="1074" w:author="ERCOT 061920" w:date="2020-01-09T15:44:00Z">
        <w:r w:rsidRPr="00156BB7" w:rsidDel="006163D1">
          <w:rPr>
            <w:iCs/>
            <w:szCs w:val="20"/>
          </w:rPr>
          <w:delText>4</w:delText>
        </w:r>
      </w:del>
      <w:ins w:id="1075" w:author="ERCOT 061920" w:date="2020-06-15T20:56:00Z">
        <w:r w:rsidR="00BC22F0">
          <w:rPr>
            <w:iCs/>
            <w:szCs w:val="20"/>
          </w:rPr>
          <w:t>6</w:t>
        </w:r>
      </w:ins>
      <w:r w:rsidRPr="00156BB7">
        <w:rPr>
          <w:iCs/>
          <w:szCs w:val="20"/>
        </w:rPr>
        <w:t>)</w:t>
      </w:r>
      <w:r w:rsidRPr="00156BB7">
        <w:rPr>
          <w:iCs/>
          <w:szCs w:val="20"/>
        </w:rPr>
        <w:tab/>
        <w:t>In calculating the short amount for each QSE, if the DCIMPSNAP was credited to the QSE during the RUC snapshot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076" w:author="ERCOT 061920" w:date="2020-01-09T15:44:00Z">
        <w:r w:rsidRPr="00156BB7" w:rsidDel="006163D1">
          <w:rPr>
            <w:iCs/>
            <w:szCs w:val="20"/>
          </w:rPr>
          <w:delText>5</w:delText>
        </w:r>
      </w:del>
      <w:ins w:id="1077"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078" w:author="ERCOT 061920" w:date="2020-01-09T15:44:00Z">
        <w:r w:rsidRPr="00156BB7" w:rsidDel="006163D1">
          <w:rPr>
            <w:iCs/>
            <w:szCs w:val="20"/>
          </w:rPr>
          <w:delText>6</w:delText>
        </w:r>
      </w:del>
      <w:ins w:id="1079"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31" type="#_x0000_t75" style="width:10pt;height:22.55pt" o:ole="">
            <v:imagedata r:id="rId31" o:title=""/>
          </v:shape>
          <o:OLEObject Type="Embed" ProgID="Equation.3" ShapeID="_x0000_i1031" DrawAspect="Content" ObjectID="_1663656876" r:id="rId32"/>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080" w:author="ERCOT 061920" w:date="2020-01-09T15:44:00Z">
        <w:r w:rsidRPr="00156BB7" w:rsidDel="006163D1">
          <w:rPr>
            <w:iCs/>
            <w:szCs w:val="20"/>
          </w:rPr>
          <w:delText>7</w:delText>
        </w:r>
      </w:del>
      <w:ins w:id="1081"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082" w:author="ERCOT 061920" w:date="2020-01-07T14:16:00Z">
        <w:r w:rsidRPr="00156BB7">
          <w:rPr>
            <w:bCs/>
          </w:rPr>
          <w:t xml:space="preserve"> </w:t>
        </w:r>
      </w:ins>
      <w:r w:rsidRPr="00156BB7">
        <w:rPr>
          <w:bCs/>
          <w:position w:val="-22"/>
        </w:rPr>
        <w:object w:dxaOrig="980" w:dyaOrig="460" w14:anchorId="4715C0A7">
          <v:shape id="_x0000_i1032" type="#_x0000_t75" style="width:49.45pt;height:22.55pt" o:ole="">
            <v:imagedata r:id="rId33" o:title=""/>
          </v:shape>
          <o:OLEObject Type="Embed" ProgID="Equation.3" ShapeID="_x0000_i1032" DrawAspect="Content" ObjectID="_1663656877" r:id="rId34"/>
        </w:object>
      </w:r>
      <w:r w:rsidRPr="00156BB7">
        <w:rPr>
          <w:bCs/>
        </w:rPr>
        <w:t xml:space="preserve">RUCCAPCREDIT </w:t>
      </w:r>
      <w:r w:rsidRPr="00156BB7">
        <w:rPr>
          <w:bCs/>
          <w:i/>
          <w:vertAlign w:val="subscript"/>
        </w:rPr>
        <w:t>q, i, z</w:t>
      </w:r>
      <w:r w:rsidRPr="00156BB7">
        <w:rPr>
          <w:bCs/>
        </w:rPr>
        <w:t>)</w:t>
      </w:r>
    </w:p>
    <w:p w14:paraId="302EABC8" w14:textId="77777777" w:rsidR="00156BB7" w:rsidRPr="00156BB7" w:rsidRDefault="00156BB7" w:rsidP="00156BB7">
      <w:pPr>
        <w:spacing w:after="240"/>
        <w:ind w:left="720" w:hanging="720"/>
        <w:rPr>
          <w:iCs/>
          <w:szCs w:val="20"/>
        </w:rPr>
      </w:pPr>
      <w:r w:rsidRPr="00156BB7">
        <w:rPr>
          <w:iCs/>
          <w:szCs w:val="20"/>
        </w:rPr>
        <w:t>(</w:t>
      </w:r>
      <w:del w:id="1083" w:author="ERCOT 061920" w:date="2020-01-09T15:44:00Z">
        <w:r w:rsidRPr="00156BB7" w:rsidDel="006163D1">
          <w:rPr>
            <w:iCs/>
            <w:szCs w:val="20"/>
          </w:rPr>
          <w:delText>8</w:delText>
        </w:r>
      </w:del>
      <w:ins w:id="1084"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085" w:author="ERCOT 061920" w:date="2020-01-09T13:17:00Z">
        <w:r w:rsidRPr="00156BB7">
          <w:rPr>
            <w:iCs/>
            <w:szCs w:val="20"/>
          </w:rPr>
          <w:t xml:space="preserve">RUC </w:t>
        </w:r>
      </w:ins>
      <w:r w:rsidRPr="00156BB7">
        <w:rPr>
          <w:iCs/>
          <w:szCs w:val="20"/>
        </w:rPr>
        <w:t>snapshot, is:</w:t>
      </w:r>
    </w:p>
    <w:p w14:paraId="0980E3DD" w14:textId="56317F21" w:rsidR="00156BB7" w:rsidRPr="00156BB7" w:rsidRDefault="00156BB7" w:rsidP="00156BB7">
      <w:pPr>
        <w:tabs>
          <w:tab w:val="left" w:pos="2340"/>
          <w:tab w:val="left" w:pos="3420"/>
        </w:tabs>
        <w:ind w:left="2970" w:hanging="2250"/>
        <w:rPr>
          <w:ins w:id="1086" w:author="ERCOT 061920" w:date="2019-12-05T10:03:00Z"/>
          <w:bCs/>
        </w:rPr>
      </w:pPr>
      <w:r w:rsidRPr="00156BB7">
        <w:rPr>
          <w:bCs/>
        </w:rPr>
        <w:t xml:space="preserve">RUCSFSNAP </w:t>
      </w:r>
      <w:r w:rsidRPr="00156BB7">
        <w:rPr>
          <w:bCs/>
          <w:i/>
          <w:vertAlign w:val="subscript"/>
        </w:rPr>
        <w:t>ruc</w:t>
      </w:r>
      <w:del w:id="1087" w:author="ERCOT 061920" w:date="2020-01-09T13:18:00Z">
        <w:r w:rsidRPr="00156BB7" w:rsidDel="00047BCA">
          <w:rPr>
            <w:bCs/>
            <w:i/>
            <w:vertAlign w:val="subscript"/>
          </w:rPr>
          <w:delText xml:space="preserve"> </w:delText>
        </w:r>
      </w:del>
      <w:r w:rsidRPr="00156BB7">
        <w:rPr>
          <w:bCs/>
          <w:i/>
          <w:vertAlign w:val="subscript"/>
        </w:rPr>
        <w:t>,</w:t>
      </w:r>
      <w:ins w:id="1088" w:author="ERCOT 061920" w:date="2020-01-09T13:18:00Z">
        <w:r w:rsidRPr="00156BB7">
          <w:rPr>
            <w:bCs/>
            <w:i/>
            <w:vertAlign w:val="subscript"/>
          </w:rPr>
          <w:t xml:space="preserve"> </w:t>
        </w:r>
      </w:ins>
      <w:r w:rsidRPr="00156BB7">
        <w:rPr>
          <w:bCs/>
          <w:i/>
          <w:vertAlign w:val="subscript"/>
        </w:rPr>
        <w:t>q</w:t>
      </w:r>
      <w:del w:id="1089" w:author="ERCOT 061920" w:date="2020-01-09T13:18:00Z">
        <w:r w:rsidRPr="00156BB7" w:rsidDel="00047BCA">
          <w:rPr>
            <w:bCs/>
            <w:i/>
            <w:vertAlign w:val="subscript"/>
          </w:rPr>
          <w:delText xml:space="preserve"> </w:delText>
        </w:r>
      </w:del>
      <w:r w:rsidRPr="00156BB7">
        <w:rPr>
          <w:bCs/>
          <w:i/>
          <w:vertAlign w:val="subscript"/>
        </w:rPr>
        <w:t>,</w:t>
      </w:r>
      <w:ins w:id="1090"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091" w:author="ERCOT 061920" w:date="2019-12-05T10:03:00Z">
        <w:r w:rsidRPr="00156BB7">
          <w:rPr>
            <w:bCs/>
          </w:rPr>
          <w:t>Max</w:t>
        </w:r>
      </w:ins>
      <w:ins w:id="1092" w:author="ERCOT 061920" w:date="2019-12-06T13:36:00Z">
        <w:r w:rsidRPr="00156BB7">
          <w:rPr>
            <w:bCs/>
          </w:rPr>
          <w:t xml:space="preserve"> </w:t>
        </w:r>
      </w:ins>
      <w:ins w:id="1093" w:author="ERCOT 061920" w:date="2019-12-05T10:03:00Z">
        <w:r w:rsidRPr="00156BB7">
          <w:rPr>
            <w:bCs/>
          </w:rPr>
          <w:t xml:space="preserve">(RUCOSFSNAP </w:t>
        </w:r>
        <w:r w:rsidRPr="00156BB7">
          <w:rPr>
            <w:bCs/>
            <w:i/>
            <w:vertAlign w:val="subscript"/>
          </w:rPr>
          <w:t>ruc,</w:t>
        </w:r>
      </w:ins>
      <w:ins w:id="1094" w:author="ERCOT 061920" w:date="2020-01-09T13:18:00Z">
        <w:r w:rsidRPr="00156BB7">
          <w:rPr>
            <w:bCs/>
            <w:i/>
            <w:vertAlign w:val="subscript"/>
          </w:rPr>
          <w:t xml:space="preserve"> </w:t>
        </w:r>
      </w:ins>
      <w:ins w:id="1095" w:author="ERCOT 061920" w:date="2019-12-05T10:03:00Z">
        <w:r w:rsidRPr="00156BB7">
          <w:rPr>
            <w:bCs/>
            <w:i/>
            <w:vertAlign w:val="subscript"/>
          </w:rPr>
          <w:t>q,</w:t>
        </w:r>
      </w:ins>
      <w:ins w:id="1096" w:author="ERCOT 061920" w:date="2020-01-09T13:18:00Z">
        <w:r w:rsidRPr="00156BB7">
          <w:rPr>
            <w:bCs/>
            <w:i/>
            <w:vertAlign w:val="subscript"/>
          </w:rPr>
          <w:t xml:space="preserve"> </w:t>
        </w:r>
      </w:ins>
      <w:ins w:id="1097" w:author="ERCOT 061920" w:date="2019-12-05T10:03:00Z">
        <w:r w:rsidRPr="00156BB7">
          <w:rPr>
            <w:bCs/>
            <w:i/>
            <w:vertAlign w:val="subscript"/>
          </w:rPr>
          <w:t xml:space="preserve">i </w:t>
        </w:r>
      </w:ins>
      <w:ins w:id="1098" w:author="ERCOT 061920" w:date="2019-12-06T13:36:00Z">
        <w:r w:rsidRPr="00156BB7">
          <w:rPr>
            <w:bCs/>
          </w:rPr>
          <w:t>, R</w:t>
        </w:r>
      </w:ins>
      <w:ins w:id="1099" w:author="ERCOT 061920" w:date="2019-12-05T10:03:00Z">
        <w:r w:rsidRPr="00156BB7">
          <w:rPr>
            <w:bCs/>
          </w:rPr>
          <w:t xml:space="preserve">UCASFSNAP </w:t>
        </w:r>
        <w:r w:rsidRPr="00156BB7">
          <w:rPr>
            <w:bCs/>
            <w:i/>
            <w:vertAlign w:val="subscript"/>
          </w:rPr>
          <w:t>ruc,</w:t>
        </w:r>
      </w:ins>
      <w:ins w:id="1100" w:author="ERCOT 061920" w:date="2020-01-09T13:18:00Z">
        <w:r w:rsidRPr="00156BB7">
          <w:rPr>
            <w:bCs/>
            <w:i/>
            <w:vertAlign w:val="subscript"/>
          </w:rPr>
          <w:t xml:space="preserve"> </w:t>
        </w:r>
      </w:ins>
      <w:ins w:id="1101" w:author="ERCOT 061920" w:date="2019-12-05T10:03:00Z">
        <w:r w:rsidRPr="00156BB7">
          <w:rPr>
            <w:bCs/>
            <w:i/>
            <w:vertAlign w:val="subscript"/>
          </w:rPr>
          <w:t>q,</w:t>
        </w:r>
      </w:ins>
      <w:ins w:id="1102" w:author="ERCOT 061920" w:date="2020-01-09T13:18:00Z">
        <w:r w:rsidRPr="00156BB7">
          <w:rPr>
            <w:bCs/>
            <w:i/>
            <w:vertAlign w:val="subscript"/>
          </w:rPr>
          <w:t xml:space="preserve"> </w:t>
        </w:r>
      </w:ins>
      <w:ins w:id="1103" w:author="ERCOT 061920" w:date="2019-12-05T10:03:00Z">
        <w:r w:rsidRPr="00156BB7">
          <w:rPr>
            <w:bCs/>
            <w:i/>
            <w:vertAlign w:val="subscript"/>
          </w:rPr>
          <w:t>i</w:t>
        </w:r>
        <w:r w:rsidRPr="00156BB7">
          <w:rPr>
            <w:bCs/>
          </w:rPr>
          <w:t>)</w:t>
        </w:r>
      </w:ins>
      <w:r w:rsidRPr="00156BB7" w:rsidDel="003C45AE">
        <w:rPr>
          <w:bCs/>
        </w:rPr>
        <w:t xml:space="preserve"> </w:t>
      </w:r>
      <w:del w:id="1104" w:author="ERCOT 061920" w:date="2020-01-22T10:49:00Z">
        <w:r w:rsidRPr="00156BB7" w:rsidDel="003C45AE">
          <w:rPr>
            <w:bCs/>
          </w:rPr>
          <w:delText>Max (0, ((</w:delText>
        </w:r>
      </w:del>
      <w:del w:id="1105" w:author="Unknown">
        <w:r w:rsidRPr="00156BB7" w:rsidDel="003C45AE">
          <w:rPr>
            <w:bCs/>
            <w:position w:val="-22"/>
          </w:rPr>
          <w:object w:dxaOrig="220" w:dyaOrig="460" w14:anchorId="288C999E">
            <v:shape id="_x0000_i1033" type="#_x0000_t75" style="width:10pt;height:22.55pt" o:ole="">
              <v:imagedata r:id="rId35" o:title=""/>
            </v:shape>
            <o:OLEObject Type="Embed" ProgID="Equation.3" ShapeID="_x0000_i1033" DrawAspect="Content" ObjectID="_1663656878" r:id="rId36"/>
          </w:object>
        </w:r>
      </w:del>
      <w:del w:id="1106"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107" w:author="Unknown">
        <w:r w:rsidRPr="00156BB7" w:rsidDel="003C45AE">
          <w:rPr>
            <w:bCs/>
            <w:position w:val="-22"/>
          </w:rPr>
          <w:object w:dxaOrig="220" w:dyaOrig="460" w14:anchorId="34EDF8CC">
            <v:shape id="_x0000_i1034" type="#_x0000_t75" style="width:10pt;height:22.55pt" o:ole="">
              <v:imagedata r:id="rId37" o:title=""/>
            </v:shape>
            <o:OLEObject Type="Embed" ProgID="Equation.3" ShapeID="_x0000_i1034" DrawAspect="Content" ObjectID="_1663656879" r:id="rId38"/>
          </w:object>
        </w:r>
      </w:del>
      <w:del w:id="1108"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77777777" w:rsidR="00156BB7" w:rsidRPr="00156BB7" w:rsidRDefault="00156BB7" w:rsidP="00156BB7">
      <w:pPr>
        <w:spacing w:after="240"/>
        <w:ind w:left="720" w:hanging="720"/>
        <w:rPr>
          <w:ins w:id="1109" w:author="ERCOT 061920" w:date="2020-01-08T08:37:00Z"/>
          <w:iCs/>
          <w:szCs w:val="20"/>
        </w:rPr>
      </w:pPr>
      <w:ins w:id="1110" w:author="ERCOT 061920" w:date="2020-01-08T08:37:00Z">
        <w:r w:rsidRPr="00156BB7">
          <w:rPr>
            <w:iCs/>
            <w:szCs w:val="20"/>
          </w:rPr>
          <w:t>(</w:t>
        </w:r>
      </w:ins>
      <w:ins w:id="1111" w:author="ERCOT 061920" w:date="2020-01-09T15:44:00Z">
        <w:r w:rsidR="00BC22F0">
          <w:rPr>
            <w:iCs/>
            <w:szCs w:val="20"/>
          </w:rPr>
          <w:t>11</w:t>
        </w:r>
      </w:ins>
      <w:ins w:id="1112" w:author="ERCOT 061920" w:date="2020-01-22T10:51:00Z">
        <w:r w:rsidRPr="00156BB7">
          <w:rPr>
            <w:iCs/>
            <w:szCs w:val="20"/>
          </w:rPr>
          <w:t>)</w:t>
        </w:r>
      </w:ins>
      <w:r w:rsidRPr="00156BB7">
        <w:rPr>
          <w:iCs/>
          <w:szCs w:val="20"/>
        </w:rPr>
        <w:tab/>
      </w:r>
      <w:ins w:id="1113" w:author="ERCOT 061920" w:date="2020-01-22T10:49:00Z">
        <w:r w:rsidRPr="00156BB7">
          <w:rPr>
            <w:iCs/>
            <w:szCs w:val="20"/>
          </w:rPr>
          <w:t>The overall shortfall in MW that a QSE had according to the RUC snapshot for a 15-minute Settlement Interval is:</w:t>
        </w:r>
      </w:ins>
    </w:p>
    <w:p w14:paraId="410EA47D" w14:textId="77777777" w:rsidR="00156BB7" w:rsidRPr="00156BB7" w:rsidRDefault="00156BB7" w:rsidP="00156BB7">
      <w:pPr>
        <w:spacing w:before="240" w:after="240"/>
        <w:ind w:left="3240" w:hanging="2520"/>
        <w:rPr>
          <w:ins w:id="1114" w:author="ERCOT 061920" w:date="2020-01-22T10:49:00Z"/>
          <w:b/>
          <w:iCs/>
          <w:szCs w:val="20"/>
        </w:rPr>
      </w:pPr>
      <w:ins w:id="1115"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116" w:author="ERCOT 061920" w:date="2020-01-22T11:04:00Z">
        <w:r w:rsidRPr="00156BB7">
          <w:rPr>
            <w:b/>
            <w:iCs/>
            <w:szCs w:val="20"/>
          </w:rPr>
          <w:t>(</w:t>
        </w:r>
      </w:ins>
      <w:ins w:id="1117" w:author="ERCOT 061920" w:date="2020-01-22T10:49:00Z">
        <w:r w:rsidRPr="00156BB7">
          <w:rPr>
            <w:b/>
            <w:iCs/>
            <w:szCs w:val="20"/>
          </w:rPr>
          <w:t>(</w:t>
        </w:r>
      </w:ins>
      <w:ins w:id="1118" w:author="ERCOT 061920" w:date="2020-01-22T10:49:00Z">
        <w:r w:rsidRPr="00156BB7">
          <w:rPr>
            <w:b/>
            <w:iCs/>
            <w:position w:val="-22"/>
            <w:szCs w:val="20"/>
          </w:rPr>
          <w:object w:dxaOrig="220" w:dyaOrig="460" w14:anchorId="286E7F01">
            <v:shape id="_x0000_i1035" type="#_x0000_t75" style="width:10pt;height:22.55pt" o:ole="">
              <v:imagedata r:id="rId35" o:title=""/>
            </v:shape>
            <o:OLEObject Type="Embed" ProgID="Equation.3" ShapeID="_x0000_i1035" DrawAspect="Content" ObjectID="_1663656880" r:id="rId39"/>
          </w:object>
        </w:r>
      </w:ins>
      <w:ins w:id="1119"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120" w:author="ERCOT 061920" w:date="2020-01-22T10:49:00Z">
        <w:r w:rsidRPr="00156BB7">
          <w:rPr>
            <w:b/>
            <w:iCs/>
            <w:position w:val="-22"/>
            <w:szCs w:val="20"/>
          </w:rPr>
          <w:object w:dxaOrig="220" w:dyaOrig="460" w14:anchorId="320B1B7C">
            <v:shape id="_x0000_i1036" type="#_x0000_t75" style="width:10pt;height:22.55pt" o:ole="">
              <v:imagedata r:id="rId37" o:title=""/>
            </v:shape>
            <o:OLEObject Type="Embed" ProgID="Equation.3" ShapeID="_x0000_i1036" DrawAspect="Content" ObjectID="_1663656881" r:id="rId40"/>
          </w:object>
        </w:r>
      </w:ins>
      <w:ins w:id="1121"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122" w:author="ERCOT 061920" w:date="2020-01-22T11:04:00Z">
        <w:r w:rsidRPr="00156BB7">
          <w:rPr>
            <w:b/>
            <w:iCs/>
            <w:szCs w:val="20"/>
          </w:rPr>
          <w:t>)</w:t>
        </w:r>
      </w:ins>
    </w:p>
    <w:p w14:paraId="69C9262D" w14:textId="77777777" w:rsidR="00156BB7" w:rsidRPr="00156BB7" w:rsidDel="00C10D43" w:rsidRDefault="00BC22F0" w:rsidP="00156BB7">
      <w:pPr>
        <w:spacing w:after="240"/>
        <w:ind w:left="720"/>
        <w:rPr>
          <w:del w:id="1123" w:author="ERCOT 061920" w:date="2020-01-08T13:20:00Z"/>
          <w:iCs/>
          <w:szCs w:val="20"/>
        </w:rPr>
      </w:pPr>
      <w:ins w:id="1124" w:author="ERCOT 061920" w:date="2020-06-15T20:57:00Z">
        <w:r>
          <w:rPr>
            <w:iCs/>
            <w:szCs w:val="20"/>
          </w:rPr>
          <w:t>T</w:t>
        </w:r>
      </w:ins>
      <w:ins w:id="1125" w:author="ERCOT 061920" w:date="2020-01-08T08:40:00Z">
        <w:r w:rsidR="00156BB7" w:rsidRPr="00156BB7">
          <w:rPr>
            <w:iCs/>
            <w:szCs w:val="20"/>
          </w:rPr>
          <w:t xml:space="preserve">he </w:t>
        </w:r>
      </w:ins>
      <w:ins w:id="1126" w:author="ERCOT 061920" w:date="2020-01-08T15:03:00Z">
        <w:r w:rsidR="00156BB7" w:rsidRPr="00156BB7">
          <w:rPr>
            <w:iCs/>
            <w:szCs w:val="20"/>
          </w:rPr>
          <w:t>QSE</w:t>
        </w:r>
      </w:ins>
      <w:ins w:id="1127" w:author="ERCOT 061920" w:date="2020-01-14T16:38:00Z">
        <w:r w:rsidR="00156BB7" w:rsidRPr="00156BB7">
          <w:rPr>
            <w:iCs/>
            <w:szCs w:val="20"/>
          </w:rPr>
          <w:t>’</w:t>
        </w:r>
      </w:ins>
      <w:ins w:id="1128" w:author="ERCOT 061920" w:date="2020-01-08T15:03:00Z">
        <w:r w:rsidR="00156BB7" w:rsidRPr="00156BB7">
          <w:rPr>
            <w:iCs/>
            <w:szCs w:val="20"/>
          </w:rPr>
          <w:t xml:space="preserve">s </w:t>
        </w:r>
      </w:ins>
      <w:ins w:id="1129" w:author="ERCOT 061920" w:date="2020-02-21T08:14:00Z">
        <w:r w:rsidR="00156BB7" w:rsidRPr="00156BB7">
          <w:rPr>
            <w:iCs/>
            <w:szCs w:val="20"/>
          </w:rPr>
          <w:t>O</w:t>
        </w:r>
      </w:ins>
      <w:ins w:id="1130" w:author="ERCOT 061920" w:date="2020-01-08T15:03:00Z">
        <w:r w:rsidR="00156BB7" w:rsidRPr="00156BB7">
          <w:rPr>
            <w:iCs/>
            <w:szCs w:val="20"/>
          </w:rPr>
          <w:t>n</w:t>
        </w:r>
      </w:ins>
      <w:ins w:id="1131" w:author="ERCOT 061920" w:date="2020-02-21T08:14:00Z">
        <w:r w:rsidR="00156BB7" w:rsidRPr="00156BB7">
          <w:rPr>
            <w:iCs/>
            <w:szCs w:val="20"/>
          </w:rPr>
          <w:t>-L</w:t>
        </w:r>
      </w:ins>
      <w:ins w:id="1132" w:author="ERCOT 061920" w:date="2020-01-08T15:03:00Z">
        <w:r w:rsidR="00156BB7" w:rsidRPr="00156BB7">
          <w:rPr>
            <w:iCs/>
            <w:szCs w:val="20"/>
          </w:rPr>
          <w:t xml:space="preserve">ine </w:t>
        </w:r>
      </w:ins>
      <w:ins w:id="1133" w:author="ERCOT 061920" w:date="2020-01-22T09:38:00Z">
        <w:r w:rsidR="00156BB7" w:rsidRPr="00156BB7">
          <w:rPr>
            <w:iCs/>
            <w:szCs w:val="20"/>
          </w:rPr>
          <w:t>A</w:t>
        </w:r>
      </w:ins>
      <w:ins w:id="1134" w:author="ERCOT 061920" w:date="2020-01-08T15:03:00Z">
        <w:r w:rsidR="00156BB7" w:rsidRPr="00156BB7">
          <w:rPr>
            <w:iCs/>
            <w:szCs w:val="20"/>
          </w:rPr>
          <w:t xml:space="preserve">ncillary </w:t>
        </w:r>
      </w:ins>
      <w:ins w:id="1135" w:author="ERCOT 061920" w:date="2020-01-22T09:39:00Z">
        <w:r w:rsidR="00156BB7" w:rsidRPr="00156BB7">
          <w:rPr>
            <w:iCs/>
            <w:szCs w:val="20"/>
          </w:rPr>
          <w:t>S</w:t>
        </w:r>
      </w:ins>
      <w:ins w:id="1136" w:author="ERCOT 061920" w:date="2020-01-08T15:03:00Z">
        <w:r w:rsidR="00156BB7" w:rsidRPr="00156BB7">
          <w:rPr>
            <w:iCs/>
            <w:szCs w:val="20"/>
          </w:rPr>
          <w:t xml:space="preserve">ervice </w:t>
        </w:r>
      </w:ins>
      <w:ins w:id="1137" w:author="ERCOT 061920" w:date="2020-01-22T09:39:00Z">
        <w:r w:rsidR="00156BB7" w:rsidRPr="00156BB7">
          <w:rPr>
            <w:iCs/>
            <w:szCs w:val="20"/>
          </w:rPr>
          <w:t>P</w:t>
        </w:r>
      </w:ins>
      <w:ins w:id="1138" w:author="ERCOT 061920" w:date="2020-01-08T15:03:00Z">
        <w:r w:rsidR="00156BB7" w:rsidRPr="00156BB7">
          <w:rPr>
            <w:iCs/>
            <w:szCs w:val="20"/>
          </w:rPr>
          <w:t>osition</w:t>
        </w:r>
      </w:ins>
      <w:r w:rsidR="00156BB7" w:rsidRPr="00156BB7">
        <w:rPr>
          <w:iCs/>
          <w:szCs w:val="20"/>
        </w:rPr>
        <w:t xml:space="preserve"> </w:t>
      </w:r>
      <w:ins w:id="1139" w:author="ERCOT 061920" w:date="2020-01-08T08:40:00Z">
        <w:r w:rsidR="00156BB7" w:rsidRPr="00156BB7">
          <w:rPr>
            <w:iCs/>
            <w:szCs w:val="20"/>
          </w:rPr>
          <w:t>according to the RUC snapshot for a 15</w:t>
        </w:r>
      </w:ins>
      <w:r w:rsidR="00156BB7" w:rsidRPr="00156BB7">
        <w:rPr>
          <w:iCs/>
          <w:szCs w:val="20"/>
        </w:rPr>
        <w:t xml:space="preserve"> </w:t>
      </w:r>
      <w:ins w:id="1140"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141" w:author="ERCOT 061920" w:date="2020-01-08T08:40:00Z"/>
          <w:iCs/>
          <w:szCs w:val="20"/>
        </w:rPr>
      </w:pPr>
      <w:ins w:id="1142" w:author="ERCOT 061920" w:date="2020-01-08T08:40:00Z">
        <w:r w:rsidRPr="00156BB7">
          <w:rPr>
            <w:iCs/>
            <w:szCs w:val="20"/>
          </w:rPr>
          <w:t>A</w:t>
        </w:r>
      </w:ins>
      <w:ins w:id="1143" w:author="ERCOT 061920" w:date="2020-01-08T15:07:00Z">
        <w:r w:rsidRPr="00156BB7">
          <w:rPr>
            <w:iCs/>
            <w:szCs w:val="20"/>
          </w:rPr>
          <w:t>S</w:t>
        </w:r>
      </w:ins>
      <w:ins w:id="1144" w:author="ERCOT 061920" w:date="2020-01-08T14:57:00Z">
        <w:r w:rsidRPr="00156BB7">
          <w:rPr>
            <w:iCs/>
            <w:szCs w:val="20"/>
          </w:rPr>
          <w:t>O</w:t>
        </w:r>
      </w:ins>
      <w:ins w:id="1145" w:author="ERCOT 061920" w:date="2020-01-08T15:08:00Z">
        <w:r w:rsidRPr="00156BB7">
          <w:rPr>
            <w:iCs/>
            <w:szCs w:val="20"/>
          </w:rPr>
          <w:t>N</w:t>
        </w:r>
      </w:ins>
      <w:ins w:id="1146" w:author="ERCOT 061920" w:date="2020-01-08T14:57:00Z">
        <w:r w:rsidRPr="00156BB7">
          <w:rPr>
            <w:iCs/>
            <w:szCs w:val="20"/>
          </w:rPr>
          <w:t>POS</w:t>
        </w:r>
      </w:ins>
      <w:ins w:id="1147" w:author="ERCOT 061920" w:date="2020-01-08T09:09:00Z">
        <w:r w:rsidRPr="00156BB7">
          <w:rPr>
            <w:iCs/>
            <w:szCs w:val="20"/>
          </w:rPr>
          <w:t>SNAP</w:t>
        </w:r>
      </w:ins>
      <w:ins w:id="1148" w:author="ERCOT 061920" w:date="2020-01-08T08:42:00Z">
        <w:r w:rsidRPr="00156BB7">
          <w:rPr>
            <w:iCs/>
            <w:szCs w:val="20"/>
          </w:rPr>
          <w:t xml:space="preserve"> </w:t>
        </w:r>
      </w:ins>
      <w:ins w:id="1149" w:author="ERCOT 061920" w:date="2020-01-09T13:19:00Z">
        <w:r w:rsidRPr="00156BB7">
          <w:rPr>
            <w:b/>
            <w:i/>
            <w:iCs/>
            <w:szCs w:val="20"/>
            <w:vertAlign w:val="subscript"/>
          </w:rPr>
          <w:t>ruc, q, i</w:t>
        </w:r>
      </w:ins>
      <w:ins w:id="1150" w:author="ERCOT 061920" w:date="2020-01-08T08:43:00Z">
        <w:r w:rsidRPr="00156BB7">
          <w:rPr>
            <w:i/>
            <w:iCs/>
            <w:szCs w:val="20"/>
            <w:vertAlign w:val="subscript"/>
          </w:rPr>
          <w:t xml:space="preserve">   </w:t>
        </w:r>
        <w:r w:rsidRPr="00156BB7">
          <w:rPr>
            <w:iCs/>
            <w:szCs w:val="20"/>
          </w:rPr>
          <w:t>=  RU</w:t>
        </w:r>
      </w:ins>
      <w:ins w:id="1151" w:author="ERCOT 061920" w:date="2020-01-08T14:31:00Z">
        <w:r w:rsidRPr="00156BB7">
          <w:rPr>
            <w:iCs/>
            <w:szCs w:val="20"/>
          </w:rPr>
          <w:t>POS</w:t>
        </w:r>
      </w:ins>
      <w:ins w:id="1152" w:author="ERCOT 061920" w:date="2020-01-08T08:43:00Z">
        <w:r w:rsidRPr="00156BB7">
          <w:rPr>
            <w:iCs/>
            <w:szCs w:val="20"/>
          </w:rPr>
          <w:t xml:space="preserve">SNAP </w:t>
        </w:r>
      </w:ins>
      <w:ins w:id="1153" w:author="ERCOT 061920" w:date="2020-01-09T09:40:00Z">
        <w:r w:rsidRPr="00156BB7">
          <w:rPr>
            <w:i/>
            <w:iCs/>
            <w:szCs w:val="20"/>
            <w:vertAlign w:val="subscript"/>
          </w:rPr>
          <w:t xml:space="preserve">ruc, </w:t>
        </w:r>
      </w:ins>
      <w:ins w:id="1154" w:author="ERCOT 061920" w:date="2020-01-08T08:43:00Z">
        <w:r w:rsidRPr="00156BB7">
          <w:rPr>
            <w:i/>
            <w:iCs/>
            <w:szCs w:val="20"/>
            <w:vertAlign w:val="subscript"/>
          </w:rPr>
          <w:t xml:space="preserve">q, </w:t>
        </w:r>
      </w:ins>
      <w:ins w:id="1155" w:author="ERCOT 061920" w:date="2020-01-08T14:36:00Z">
        <w:r w:rsidRPr="00156BB7">
          <w:rPr>
            <w:i/>
            <w:iCs/>
            <w:szCs w:val="20"/>
            <w:vertAlign w:val="subscript"/>
          </w:rPr>
          <w:t>h</w:t>
        </w:r>
      </w:ins>
      <w:ins w:id="1156" w:author="ERCOT 061920" w:date="2020-01-08T08:43:00Z">
        <w:r w:rsidRPr="00156BB7">
          <w:rPr>
            <w:iCs/>
            <w:szCs w:val="20"/>
          </w:rPr>
          <w:t xml:space="preserve">  + RR</w:t>
        </w:r>
      </w:ins>
      <w:ins w:id="1157" w:author="ERCOT 061920" w:date="2020-01-08T14:31:00Z">
        <w:r w:rsidRPr="00156BB7">
          <w:rPr>
            <w:iCs/>
            <w:szCs w:val="20"/>
          </w:rPr>
          <w:t>POS</w:t>
        </w:r>
      </w:ins>
      <w:ins w:id="1158" w:author="ERCOT 061920" w:date="2020-01-08T08:43:00Z">
        <w:r w:rsidRPr="00156BB7">
          <w:rPr>
            <w:iCs/>
            <w:szCs w:val="20"/>
          </w:rPr>
          <w:t xml:space="preserve">SNAP </w:t>
        </w:r>
      </w:ins>
      <w:ins w:id="1159" w:author="ERCOT 061920" w:date="2020-01-09T09:40:00Z">
        <w:r w:rsidRPr="00156BB7">
          <w:rPr>
            <w:i/>
            <w:iCs/>
            <w:szCs w:val="20"/>
            <w:vertAlign w:val="subscript"/>
          </w:rPr>
          <w:t xml:space="preserve">ruc, </w:t>
        </w:r>
      </w:ins>
      <w:ins w:id="1160" w:author="ERCOT 061920" w:date="2020-01-08T08:43:00Z">
        <w:r w:rsidRPr="00156BB7">
          <w:rPr>
            <w:i/>
            <w:iCs/>
            <w:szCs w:val="20"/>
            <w:vertAlign w:val="subscript"/>
          </w:rPr>
          <w:t xml:space="preserve">q, </w:t>
        </w:r>
      </w:ins>
      <w:ins w:id="1161" w:author="ERCOT 061920" w:date="2020-01-08T14:36:00Z">
        <w:r w:rsidRPr="00156BB7">
          <w:rPr>
            <w:i/>
            <w:iCs/>
            <w:szCs w:val="20"/>
            <w:vertAlign w:val="subscript"/>
          </w:rPr>
          <w:t>h</w:t>
        </w:r>
      </w:ins>
      <w:ins w:id="1162" w:author="ERCOT 061920" w:date="2020-01-08T08:43:00Z">
        <w:r w:rsidRPr="00156BB7">
          <w:rPr>
            <w:iCs/>
            <w:szCs w:val="20"/>
          </w:rPr>
          <w:t xml:space="preserve"> + </w:t>
        </w:r>
      </w:ins>
      <w:ins w:id="1163" w:author="ERCOT 061920" w:date="2020-01-08T08:47:00Z">
        <w:r w:rsidRPr="00156BB7">
          <w:rPr>
            <w:iCs/>
            <w:szCs w:val="20"/>
          </w:rPr>
          <w:t xml:space="preserve">                                 </w:t>
        </w:r>
      </w:ins>
      <w:ins w:id="1164" w:author="ERCOT 061920" w:date="2020-01-08T08:43:00Z">
        <w:r w:rsidRPr="00156BB7">
          <w:rPr>
            <w:iCs/>
            <w:szCs w:val="20"/>
          </w:rPr>
          <w:t>Max (0, (ECR</w:t>
        </w:r>
      </w:ins>
      <w:ins w:id="1165" w:author="ERCOT 061920" w:date="2020-01-08T14:31:00Z">
        <w:r w:rsidRPr="00156BB7">
          <w:rPr>
            <w:iCs/>
            <w:szCs w:val="20"/>
          </w:rPr>
          <w:t>POS</w:t>
        </w:r>
      </w:ins>
      <w:ins w:id="1166" w:author="ERCOT 061920" w:date="2020-01-08T08:43:00Z">
        <w:r w:rsidRPr="00156BB7">
          <w:rPr>
            <w:iCs/>
            <w:szCs w:val="20"/>
          </w:rPr>
          <w:t xml:space="preserve">SNAP </w:t>
        </w:r>
      </w:ins>
      <w:ins w:id="1167" w:author="ERCOT 061920" w:date="2020-01-09T09:40:00Z">
        <w:r w:rsidRPr="00156BB7">
          <w:rPr>
            <w:i/>
            <w:iCs/>
            <w:szCs w:val="20"/>
            <w:vertAlign w:val="subscript"/>
          </w:rPr>
          <w:t xml:space="preserve">ruc, </w:t>
        </w:r>
      </w:ins>
      <w:ins w:id="1168" w:author="ERCOT 061920" w:date="2020-01-08T08:43:00Z">
        <w:r w:rsidRPr="00156BB7">
          <w:rPr>
            <w:i/>
            <w:iCs/>
            <w:szCs w:val="20"/>
            <w:vertAlign w:val="subscript"/>
          </w:rPr>
          <w:t xml:space="preserve">q, </w:t>
        </w:r>
      </w:ins>
      <w:ins w:id="1169" w:author="ERCOT 061920" w:date="2020-01-08T14:36:00Z">
        <w:r w:rsidRPr="00156BB7">
          <w:rPr>
            <w:i/>
            <w:iCs/>
            <w:szCs w:val="20"/>
            <w:vertAlign w:val="subscript"/>
          </w:rPr>
          <w:t>h</w:t>
        </w:r>
      </w:ins>
      <w:ins w:id="1170" w:author="ERCOT 061920" w:date="2020-01-08T08:43:00Z">
        <w:r w:rsidRPr="00156BB7">
          <w:rPr>
            <w:iCs/>
            <w:szCs w:val="20"/>
          </w:rPr>
          <w:t xml:space="preserve"> + NS</w:t>
        </w:r>
      </w:ins>
      <w:ins w:id="1171" w:author="ERCOT 061920" w:date="2020-01-08T14:31:00Z">
        <w:r w:rsidRPr="00156BB7">
          <w:rPr>
            <w:iCs/>
            <w:szCs w:val="20"/>
          </w:rPr>
          <w:t>POS</w:t>
        </w:r>
      </w:ins>
      <w:ins w:id="1172" w:author="ERCOT 061920" w:date="2020-01-08T08:43:00Z">
        <w:r w:rsidRPr="00156BB7">
          <w:rPr>
            <w:iCs/>
            <w:szCs w:val="20"/>
          </w:rPr>
          <w:t xml:space="preserve">SNAP </w:t>
        </w:r>
      </w:ins>
      <w:ins w:id="1173" w:author="ERCOT 061920" w:date="2020-01-09T09:40:00Z">
        <w:r w:rsidRPr="00156BB7">
          <w:rPr>
            <w:i/>
            <w:iCs/>
            <w:szCs w:val="20"/>
            <w:vertAlign w:val="subscript"/>
          </w:rPr>
          <w:t xml:space="preserve">ruc, </w:t>
        </w:r>
      </w:ins>
      <w:ins w:id="1174" w:author="ERCOT 061920" w:date="2020-01-08T08:43:00Z">
        <w:r w:rsidRPr="00156BB7">
          <w:rPr>
            <w:i/>
            <w:iCs/>
            <w:szCs w:val="20"/>
            <w:vertAlign w:val="subscript"/>
          </w:rPr>
          <w:t xml:space="preserve">q, </w:t>
        </w:r>
      </w:ins>
      <w:ins w:id="1175" w:author="ERCOT 061920" w:date="2020-01-08T14:36:00Z">
        <w:r w:rsidRPr="00156BB7">
          <w:rPr>
            <w:i/>
            <w:iCs/>
            <w:szCs w:val="20"/>
            <w:vertAlign w:val="subscript"/>
          </w:rPr>
          <w:t>h</w:t>
        </w:r>
      </w:ins>
      <w:ins w:id="1176" w:author="ERCOT 061920" w:date="2020-01-08T08:43:00Z">
        <w:r w:rsidRPr="00156BB7">
          <w:rPr>
            <w:iCs/>
            <w:szCs w:val="20"/>
          </w:rPr>
          <w:t xml:space="preserve"> – </w:t>
        </w:r>
      </w:ins>
      <w:ins w:id="1177" w:author="ERCOT 061920" w:date="2020-01-08T16:04:00Z">
        <w:r w:rsidRPr="00156BB7">
          <w:rPr>
            <w:iCs/>
            <w:szCs w:val="20"/>
          </w:rPr>
          <w:t xml:space="preserve">                 </w:t>
        </w:r>
      </w:ins>
      <w:ins w:id="1178" w:author="ERCOT 061920" w:date="2020-01-08T08:48:00Z">
        <w:del w:id="1179" w:author="ERCOT 061920" w:date="2020-01-08T16:04:00Z">
          <w:r w:rsidRPr="00156BB7" w:rsidDel="009007C1">
            <w:rPr>
              <w:iCs/>
              <w:szCs w:val="20"/>
            </w:rPr>
            <w:delText xml:space="preserve">  </w:delText>
          </w:r>
        </w:del>
        <w:del w:id="1180" w:author="ERCOT 061920" w:date="2020-01-08T16:03:00Z">
          <w:r w:rsidRPr="00156BB7" w:rsidDel="009007C1">
            <w:rPr>
              <w:iCs/>
              <w:szCs w:val="20"/>
            </w:rPr>
            <w:delText xml:space="preserve">                         </w:delText>
          </w:r>
        </w:del>
      </w:ins>
      <w:ins w:id="1181" w:author="ERCOT 061920" w:date="2020-01-08T08:43:00Z">
        <w:r w:rsidRPr="00156BB7">
          <w:rPr>
            <w:iCs/>
            <w:position w:val="-18"/>
            <w:szCs w:val="20"/>
          </w:rPr>
          <w:object w:dxaOrig="220" w:dyaOrig="420" w14:anchorId="6F2A40E1">
            <v:shape id="_x0000_i1037" type="#_x0000_t75" style="width:10pt;height:21.9pt" o:ole="">
              <v:imagedata r:id="rId41" o:title=""/>
            </v:shape>
            <o:OLEObject Type="Embed" ProgID="Equation.3" ShapeID="_x0000_i1037" DrawAspect="Content" ObjectID="_1663656882" r:id="rId42"/>
          </w:object>
        </w:r>
      </w:ins>
      <w:ins w:id="1182" w:author="ERCOT 061920" w:date="2020-01-08T16:04:00Z">
        <w:r w:rsidRPr="00156BB7">
          <w:rPr>
            <w:iCs/>
            <w:szCs w:val="20"/>
          </w:rPr>
          <w:t>ASOFFOFRSNAP</w:t>
        </w:r>
      </w:ins>
      <w:ins w:id="1183" w:author="ERCOT 061920" w:date="2020-01-09T08:53:00Z">
        <w:r w:rsidRPr="00156BB7">
          <w:rPr>
            <w:i/>
            <w:iCs/>
            <w:szCs w:val="20"/>
            <w:vertAlign w:val="subscript"/>
          </w:rPr>
          <w:t xml:space="preserve"> </w:t>
        </w:r>
      </w:ins>
      <w:ins w:id="1184" w:author="ERCOT 061920" w:date="2020-01-09T09:40:00Z">
        <w:r w:rsidRPr="00156BB7">
          <w:rPr>
            <w:i/>
            <w:iCs/>
            <w:szCs w:val="20"/>
            <w:vertAlign w:val="subscript"/>
          </w:rPr>
          <w:t xml:space="preserve">ruc, </w:t>
        </w:r>
      </w:ins>
      <w:ins w:id="1185" w:author="ERCOT 061920" w:date="2020-01-09T08:53:00Z">
        <w:r w:rsidRPr="00156BB7">
          <w:rPr>
            <w:i/>
            <w:iCs/>
            <w:szCs w:val="20"/>
            <w:vertAlign w:val="subscript"/>
          </w:rPr>
          <w:t>q,</w:t>
        </w:r>
      </w:ins>
      <w:ins w:id="1186" w:author="ERCOT 061920" w:date="2020-01-09T13:20:00Z">
        <w:r w:rsidRPr="00156BB7">
          <w:rPr>
            <w:i/>
            <w:iCs/>
            <w:szCs w:val="20"/>
            <w:vertAlign w:val="subscript"/>
          </w:rPr>
          <w:t xml:space="preserve"> </w:t>
        </w:r>
      </w:ins>
      <w:ins w:id="1187" w:author="ERCOT 061920" w:date="2020-01-09T08:53:00Z">
        <w:r w:rsidRPr="00156BB7">
          <w:rPr>
            <w:i/>
            <w:iCs/>
            <w:szCs w:val="20"/>
            <w:vertAlign w:val="subscript"/>
          </w:rPr>
          <w:t>r, h</w:t>
        </w:r>
      </w:ins>
      <w:ins w:id="1188" w:author="ERCOT 061920" w:date="2020-01-08T08:43:00Z">
        <w:r w:rsidRPr="00156BB7">
          <w:rPr>
            <w:iCs/>
            <w:szCs w:val="20"/>
          </w:rPr>
          <w:t>))</w:t>
        </w:r>
      </w:ins>
    </w:p>
    <w:p w14:paraId="45B33A9B" w14:textId="77777777" w:rsidR="00156BB7" w:rsidRPr="00156BB7" w:rsidRDefault="00156BB7" w:rsidP="00156BB7">
      <w:pPr>
        <w:spacing w:after="240"/>
        <w:ind w:left="720" w:hanging="720"/>
        <w:rPr>
          <w:iCs/>
          <w:szCs w:val="20"/>
        </w:rPr>
      </w:pPr>
      <w:del w:id="1189" w:author="ERCOT 061920" w:date="2020-06-15T20:50:00Z">
        <w:r w:rsidRPr="00156BB7" w:rsidDel="00156BB7">
          <w:rPr>
            <w:iCs/>
            <w:szCs w:val="20"/>
          </w:rPr>
          <w:delText>(</w:delText>
        </w:r>
      </w:del>
      <w:del w:id="1190" w:author="ERCOT 061920" w:date="2020-01-22T10:52:00Z">
        <w:r w:rsidRPr="00156BB7" w:rsidDel="003C45AE">
          <w:rPr>
            <w:iCs/>
            <w:szCs w:val="20"/>
          </w:rPr>
          <w:delText>9)</w:delText>
        </w:r>
      </w:del>
      <w:r w:rsidRPr="00156BB7">
        <w:rPr>
          <w:iCs/>
          <w:szCs w:val="20"/>
        </w:rPr>
        <w:tab/>
        <w:t>The amount of capacity that a QSE had according to the RUC snapshot for a 15-minute Settlement Interval is:</w:t>
      </w:r>
    </w:p>
    <w:p w14:paraId="07DC318A" w14:textId="77777777" w:rsidR="00156BB7" w:rsidRPr="00156BB7" w:rsidDel="00BE2937" w:rsidRDefault="00156BB7" w:rsidP="00156BB7">
      <w:pPr>
        <w:spacing w:after="240"/>
        <w:ind w:left="3060" w:right="-540" w:hanging="2340"/>
        <w:rPr>
          <w:del w:id="1191"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38" type="#_x0000_t75" style="width:10pt;height:21.9pt" o:ole="">
            <v:imagedata r:id="rId43" o:title=""/>
          </v:shape>
          <o:OLEObject Type="Embed" ProgID="Equation.3" ShapeID="_x0000_i1038" DrawAspect="Content" ObjectID="_1663656883" r:id="rId44"/>
        </w:object>
      </w:r>
      <w:del w:id="1192" w:author="ERCOT 061920" w:date="2020-01-07T14:18:00Z">
        <w:r w:rsidRPr="00156BB7" w:rsidDel="00800894">
          <w:delText>H</w:delText>
        </w:r>
      </w:del>
      <w:del w:id="1193" w:author="ERCOT 061920" w:date="2020-01-06T11:18:00Z">
        <w:r w:rsidRPr="00156BB7" w:rsidDel="00665EEC">
          <w:delText>A</w:delText>
        </w:r>
      </w:del>
      <w:del w:id="1194" w:author="ERCOT 061920" w:date="2020-01-07T14:18:00Z">
        <w:r w:rsidRPr="00156BB7" w:rsidDel="00800894">
          <w:delText>SL</w:delText>
        </w:r>
      </w:del>
      <w:ins w:id="1195" w:author="ERCOT 061920" w:date="2020-01-07T14:18:00Z">
        <w:r w:rsidRPr="00156BB7">
          <w:t>RCAP</w:t>
        </w:r>
      </w:ins>
      <w:r w:rsidRPr="00156BB7">
        <w:t xml:space="preserve">SNAP </w:t>
      </w:r>
      <w:ins w:id="1196" w:author="ERCOT 061920" w:date="2020-01-09T09:41:00Z">
        <w:r w:rsidRPr="00156BB7">
          <w:rPr>
            <w:i/>
            <w:vertAlign w:val="subscript"/>
          </w:rPr>
          <w:t xml:space="preserve">ruc, </w:t>
        </w:r>
      </w:ins>
      <w:r w:rsidRPr="00156BB7">
        <w:rPr>
          <w:i/>
          <w:vertAlign w:val="subscript"/>
        </w:rPr>
        <w:t>q, r, h</w:t>
      </w:r>
      <w:r w:rsidRPr="00156BB7">
        <w:t xml:space="preserve"> </w:t>
      </w:r>
      <w:ins w:id="1197" w:author="ERCOT 061920" w:date="2020-06-15T20:57:00Z">
        <w:r w:rsidR="00BC22F0" w:rsidRPr="009F0761">
          <w:t xml:space="preserve">+ </w:t>
        </w:r>
      </w:ins>
      <w:ins w:id="1198" w:author="ERCOT 061920" w:date="2020-06-15T20:57:00Z">
        <w:r w:rsidR="00BC22F0" w:rsidRPr="0053607C">
          <w:rPr>
            <w:iCs/>
            <w:position w:val="-18"/>
          </w:rPr>
          <w:object w:dxaOrig="220" w:dyaOrig="420" w14:anchorId="240D46E2">
            <v:shape id="_x0000_i1039" type="#_x0000_t75" style="width:7.5pt;height:21.9pt" o:ole="">
              <v:imagedata r:id="rId43" o:title=""/>
            </v:shape>
            <o:OLEObject Type="Embed" ProgID="Equation.3" ShapeID="_x0000_i1039" DrawAspect="Content" ObjectID="_1663656884" r:id="rId45"/>
          </w:object>
        </w:r>
      </w:ins>
      <w:ins w:id="1199"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200" w:author="ERCOT 061920" w:date="2019-12-30T12:45:00Z">
        <w:r w:rsidRPr="00156BB7">
          <w:t xml:space="preserve"> </w:t>
        </w:r>
      </w:ins>
      <w:r w:rsidRPr="00156BB7">
        <w:t xml:space="preserve">(RUCCPSNAP </w:t>
      </w:r>
      <w:ins w:id="1201" w:author="ERCOT 061920" w:date="2020-01-09T09:41:00Z">
        <w:r w:rsidRPr="00156BB7">
          <w:rPr>
            <w:i/>
            <w:vertAlign w:val="subscript"/>
          </w:rPr>
          <w:t xml:space="preserve">ruc, </w:t>
        </w:r>
      </w:ins>
      <w:r w:rsidRPr="00156BB7">
        <w:rPr>
          <w:i/>
          <w:vertAlign w:val="subscript"/>
        </w:rPr>
        <w:t>q, h</w:t>
      </w:r>
      <w:r w:rsidRPr="00156BB7">
        <w:t xml:space="preserve"> – RUCCSSNAP </w:t>
      </w:r>
      <w:ins w:id="1202"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40" type="#_x0000_t75" style="width:10pt;height:22.55pt" o:ole="">
            <v:imagedata r:id="rId46" o:title=""/>
          </v:shape>
          <o:OLEObject Type="Embed" ProgID="Equation.3" ShapeID="_x0000_i1040" DrawAspect="Content" ObjectID="_1663656885" r:id="rId47"/>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41" type="#_x0000_t75" style="width:10pt;height:22.55pt" o:ole="">
            <v:imagedata r:id="rId48" o:title=""/>
          </v:shape>
          <o:OLEObject Type="Embed" ProgID="Equation.3" ShapeID="_x0000_i1041" DrawAspect="Content" ObjectID="_1663656886" r:id="rId49"/>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42" type="#_x0000_t75" style="width:10pt;height:22.55pt" o:ole="">
            <v:imagedata r:id="rId37" o:title=""/>
          </v:shape>
          <o:OLEObject Type="Embed" ProgID="Equation.3" ShapeID="_x0000_i1042" DrawAspect="Content" ObjectID="_1663656887" r:id="rId50"/>
        </w:object>
      </w:r>
      <w:r w:rsidRPr="00156BB7">
        <w:t xml:space="preserve">RTQQEPSNAP </w:t>
      </w:r>
      <w:ins w:id="1203" w:author="ERCOT 061920" w:date="2020-01-09T09:56:00Z">
        <w:r w:rsidRPr="00156BB7">
          <w:rPr>
            <w:i/>
            <w:vertAlign w:val="subscript"/>
          </w:rPr>
          <w:t>ruc,</w:t>
        </w:r>
      </w:ins>
      <w:ins w:id="1204"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43" type="#_x0000_t75" style="width:10pt;height:22.55pt" o:ole="">
            <v:imagedata r:id="rId51" o:title=""/>
          </v:shape>
          <o:OLEObject Type="Embed" ProgID="Equation.3" ShapeID="_x0000_i1043" DrawAspect="Content" ObjectID="_1663656888" r:id="rId52"/>
        </w:object>
      </w:r>
      <w:r w:rsidRPr="00156BB7">
        <w:t xml:space="preserve">RTQQESSNAP </w:t>
      </w:r>
      <w:ins w:id="1205" w:author="ERCOT 061920" w:date="2020-01-09T09:56:00Z">
        <w:r w:rsidRPr="00156BB7">
          <w:rPr>
            <w:i/>
            <w:vertAlign w:val="subscript"/>
          </w:rPr>
          <w:t>ruc,</w:t>
        </w:r>
      </w:ins>
      <w:ins w:id="1206"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44" type="#_x0000_t75" style="width:10pt;height:22.55pt" o:ole="">
            <v:imagedata r:id="rId46" o:title=""/>
          </v:shape>
          <o:OLEObject Type="Embed" ProgID="Equation.3" ShapeID="_x0000_i1044" DrawAspect="Content" ObjectID="_1663656889" r:id="rId53"/>
        </w:object>
      </w:r>
      <w:r w:rsidRPr="00156BB7">
        <w:rPr>
          <w:position w:val="-22"/>
        </w:rPr>
        <w:t xml:space="preserve"> </w:t>
      </w:r>
      <w:r w:rsidRPr="00156BB7">
        <w:t xml:space="preserve">DCIMPSNAP </w:t>
      </w:r>
      <w:ins w:id="1207" w:author="ERCOT 061920" w:date="2020-01-09T09:56:00Z">
        <w:r w:rsidRPr="00156BB7">
          <w:rPr>
            <w:i/>
            <w:vertAlign w:val="subscript"/>
          </w:rPr>
          <w:t>ruc,</w:t>
        </w:r>
      </w:ins>
      <w:ins w:id="1208" w:author="ERCOT 061920" w:date="2020-01-09T13:22:00Z">
        <w:r w:rsidRPr="00156BB7">
          <w:rPr>
            <w:i/>
            <w:vertAlign w:val="subscript"/>
          </w:rPr>
          <w:t xml:space="preserve"> </w:t>
        </w:r>
      </w:ins>
      <w:r w:rsidRPr="00156BB7">
        <w:rPr>
          <w:i/>
          <w:vertAlign w:val="subscript"/>
        </w:rPr>
        <w:t>q, p, i</w:t>
      </w:r>
      <w:ins w:id="1209" w:author="ERCOT 061920" w:date="2019-10-28T16:22:00Z">
        <w:r w:rsidRPr="00156BB7">
          <w:rPr>
            <w:i/>
            <w:vertAlign w:val="subscript"/>
          </w:rPr>
          <w:t xml:space="preserve"> </w:t>
        </w:r>
      </w:ins>
      <w:ins w:id="1210" w:author="ERCOT 061920" w:date="2019-10-28T16:23:00Z">
        <w:r w:rsidRPr="00156BB7">
          <w:rPr>
            <w:i/>
            <w:vertAlign w:val="subscript"/>
          </w:rPr>
          <w:t xml:space="preserve">  </w:t>
        </w:r>
      </w:ins>
      <w:ins w:id="1211" w:author="ERCOT 061920" w:date="2019-12-31T13:03:00Z">
        <w:r w:rsidRPr="00156BB7">
          <w:t xml:space="preserve">+ </w:t>
        </w:r>
      </w:ins>
      <w:ins w:id="1212" w:author="ERCOT 061920" w:date="2020-01-09T08:52:00Z">
        <w:r w:rsidRPr="00156BB7">
          <w:rPr>
            <w:position w:val="-18"/>
          </w:rPr>
          <w:object w:dxaOrig="220" w:dyaOrig="420" w14:anchorId="416BA069">
            <v:shape id="_x0000_i1045" type="#_x0000_t75" style="width:10pt;height:21.9pt" o:ole="">
              <v:imagedata r:id="rId41" o:title=""/>
            </v:shape>
            <o:OLEObject Type="Embed" ProgID="Equation.3" ShapeID="_x0000_i1045" DrawAspect="Content" ObjectID="_1663656890" r:id="rId54"/>
          </w:object>
        </w:r>
      </w:ins>
      <w:ins w:id="1213" w:author="ERCOT 061920" w:date="2020-01-09T08:53:00Z">
        <w:r w:rsidRPr="00156BB7">
          <w:t>ASOFRLRSNAP</w:t>
        </w:r>
        <w:r w:rsidRPr="00156BB7">
          <w:rPr>
            <w:i/>
            <w:vertAlign w:val="subscript"/>
          </w:rPr>
          <w:t xml:space="preserve"> </w:t>
        </w:r>
      </w:ins>
      <w:ins w:id="1214" w:author="ERCOT 061920" w:date="2020-01-09T09:41:00Z">
        <w:r w:rsidRPr="00156BB7">
          <w:rPr>
            <w:i/>
            <w:vertAlign w:val="subscript"/>
          </w:rPr>
          <w:t xml:space="preserve">ruc, </w:t>
        </w:r>
      </w:ins>
      <w:ins w:id="1215" w:author="ERCOT 061920" w:date="2020-01-09T08:53:00Z">
        <w:r w:rsidRPr="00156BB7">
          <w:rPr>
            <w:i/>
            <w:vertAlign w:val="subscript"/>
          </w:rPr>
          <w:t>q, r, h</w:t>
        </w:r>
        <w:r w:rsidRPr="00156BB7">
          <w:t xml:space="preserve"> </w:t>
        </w:r>
      </w:ins>
    </w:p>
    <w:p w14:paraId="25653DD2" w14:textId="77777777" w:rsidR="00156BB7" w:rsidRPr="00156BB7" w:rsidRDefault="00156BB7" w:rsidP="00156BB7">
      <w:pPr>
        <w:spacing w:after="240"/>
        <w:ind w:left="720" w:hanging="720"/>
        <w:rPr>
          <w:ins w:id="1216" w:author="ERCOT 061920" w:date="2020-01-08T08:51:00Z"/>
          <w:iCs/>
          <w:szCs w:val="20"/>
        </w:rPr>
      </w:pPr>
      <w:ins w:id="1217" w:author="ERCOT 061920" w:date="2020-02-06T10:26:00Z">
        <w:r w:rsidRPr="00156BB7">
          <w:rPr>
            <w:iCs/>
            <w:szCs w:val="20"/>
          </w:rPr>
          <w:t>(</w:t>
        </w:r>
      </w:ins>
      <w:ins w:id="1218" w:author="ERCOT 061920" w:date="2020-01-08T08:51:00Z">
        <w:r w:rsidRPr="00156BB7">
          <w:rPr>
            <w:iCs/>
            <w:szCs w:val="20"/>
          </w:rPr>
          <w:t>1</w:t>
        </w:r>
      </w:ins>
      <w:ins w:id="1219" w:author="ERCOT 061920" w:date="2020-01-09T15:44:00Z">
        <w:r w:rsidR="00BC22F0">
          <w:rPr>
            <w:iCs/>
            <w:szCs w:val="20"/>
          </w:rPr>
          <w:t>2</w:t>
        </w:r>
      </w:ins>
      <w:ins w:id="1220" w:author="ERCOT 061920" w:date="2020-01-08T08:51:00Z">
        <w:r w:rsidRPr="00156BB7">
          <w:rPr>
            <w:iCs/>
            <w:szCs w:val="20"/>
          </w:rPr>
          <w:t>)</w:t>
        </w:r>
        <w:r w:rsidRPr="00156BB7">
          <w:rPr>
            <w:iCs/>
            <w:szCs w:val="20"/>
          </w:rPr>
          <w:tab/>
        </w:r>
      </w:ins>
      <w:ins w:id="1221" w:author="ERCOT 061920" w:date="2020-01-24T13:57:00Z">
        <w:r w:rsidRPr="00156BB7">
          <w:rPr>
            <w:iCs/>
            <w:szCs w:val="20"/>
          </w:rPr>
          <w:t xml:space="preserve">The Ancillary Service </w:t>
        </w:r>
      </w:ins>
      <w:ins w:id="1222" w:author="ERCOT 061920" w:date="2020-01-24T13:58:00Z">
        <w:r w:rsidRPr="00156BB7">
          <w:rPr>
            <w:iCs/>
            <w:szCs w:val="20"/>
          </w:rPr>
          <w:t>shortfall calculation compares the Ancillary Servi</w:t>
        </w:r>
      </w:ins>
      <w:ins w:id="1223" w:author="ERCOT 061920" w:date="2020-01-24T13:59:00Z">
        <w:r w:rsidRPr="00156BB7">
          <w:rPr>
            <w:iCs/>
            <w:szCs w:val="20"/>
          </w:rPr>
          <w:t>c</w:t>
        </w:r>
      </w:ins>
      <w:ins w:id="1224" w:author="ERCOT 061920" w:date="2020-01-24T13:58:00Z">
        <w:r w:rsidRPr="00156BB7">
          <w:rPr>
            <w:iCs/>
            <w:szCs w:val="20"/>
          </w:rPr>
          <w:t xml:space="preserve">e </w:t>
        </w:r>
      </w:ins>
      <w:ins w:id="1225" w:author="ERCOT 061920" w:date="2020-01-24T13:57:00Z">
        <w:r w:rsidRPr="00156BB7">
          <w:rPr>
            <w:iCs/>
            <w:szCs w:val="20"/>
          </w:rPr>
          <w:t>capability</w:t>
        </w:r>
      </w:ins>
      <w:ins w:id="1226" w:author="ERCOT 061920" w:date="2020-01-24T13:59:00Z">
        <w:r w:rsidRPr="00156BB7">
          <w:rPr>
            <w:iCs/>
            <w:szCs w:val="20"/>
          </w:rPr>
          <w:t xml:space="preserve"> of the QSE, measured by </w:t>
        </w:r>
      </w:ins>
      <w:ins w:id="1227" w:author="ERCOT 061920" w:date="2020-02-21T08:12:00Z">
        <w:r w:rsidRPr="00156BB7">
          <w:rPr>
            <w:iCs/>
            <w:szCs w:val="20"/>
          </w:rPr>
          <w:t xml:space="preserve">the submitted </w:t>
        </w:r>
      </w:ins>
      <w:ins w:id="1228" w:author="ERCOT 061920" w:date="2020-01-24T13:59:00Z">
        <w:r w:rsidRPr="00156BB7">
          <w:rPr>
            <w:iCs/>
            <w:szCs w:val="20"/>
          </w:rPr>
          <w:t xml:space="preserve">Ancillary Service Offers, </w:t>
        </w:r>
      </w:ins>
      <w:ins w:id="1229" w:author="ERCOT 061920" w:date="2020-01-24T15:41:00Z">
        <w:r w:rsidRPr="00156BB7">
          <w:rPr>
            <w:iCs/>
            <w:szCs w:val="20"/>
          </w:rPr>
          <w:t>to</w:t>
        </w:r>
      </w:ins>
      <w:ins w:id="1230" w:author="ERCOT 061920" w:date="2020-01-24T13:59:00Z">
        <w:r w:rsidRPr="00156BB7">
          <w:rPr>
            <w:iCs/>
            <w:szCs w:val="20"/>
          </w:rPr>
          <w:t xml:space="preserve"> the Ancillary </w:t>
        </w:r>
      </w:ins>
      <w:ins w:id="1231" w:author="ERCOT 061920" w:date="2020-01-24T14:00:00Z">
        <w:r w:rsidRPr="00156BB7">
          <w:rPr>
            <w:iCs/>
            <w:szCs w:val="20"/>
          </w:rPr>
          <w:t>Service Position, described in Section 5.4.1, RUC Ancillary Service Positions.</w:t>
        </w:r>
      </w:ins>
      <w:ins w:id="1232" w:author="ERCOT 061920" w:date="2020-01-24T13:59:00Z">
        <w:r w:rsidRPr="00156BB7">
          <w:rPr>
            <w:iCs/>
            <w:szCs w:val="20"/>
          </w:rPr>
          <w:t xml:space="preserve"> </w:t>
        </w:r>
      </w:ins>
      <w:ins w:id="1233" w:author="ERCOT 061920" w:date="2020-02-06T10:26:00Z">
        <w:r w:rsidRPr="00156BB7">
          <w:rPr>
            <w:iCs/>
            <w:szCs w:val="20"/>
          </w:rPr>
          <w:t xml:space="preserve">Because the same </w:t>
        </w:r>
      </w:ins>
      <w:ins w:id="1234" w:author="ERCOT 061920" w:date="2020-02-06T10:27:00Z">
        <w:r w:rsidRPr="00156BB7">
          <w:rPr>
            <w:iCs/>
            <w:szCs w:val="20"/>
          </w:rPr>
          <w:t xml:space="preserve">Resource </w:t>
        </w:r>
      </w:ins>
      <w:ins w:id="1235" w:author="ERCOT 061920" w:date="2020-02-06T10:26:00Z">
        <w:r w:rsidRPr="00156BB7">
          <w:rPr>
            <w:iCs/>
            <w:szCs w:val="20"/>
          </w:rPr>
          <w:t xml:space="preserve">capacity can be represented in Ancillary </w:t>
        </w:r>
      </w:ins>
      <w:ins w:id="1236" w:author="ERCOT 061920" w:date="2020-02-06T10:27:00Z">
        <w:r w:rsidRPr="00156BB7">
          <w:rPr>
            <w:iCs/>
            <w:szCs w:val="20"/>
          </w:rPr>
          <w:t>Offers for multiple products,</w:t>
        </w:r>
      </w:ins>
      <w:ins w:id="1237" w:author="ERCOT 061920" w:date="2020-01-24T13:57:00Z">
        <w:r w:rsidRPr="00156BB7">
          <w:rPr>
            <w:iCs/>
            <w:szCs w:val="20"/>
          </w:rPr>
          <w:t xml:space="preserve"> </w:t>
        </w:r>
      </w:ins>
      <w:ins w:id="1238" w:author="ERCOT 061920" w:date="2020-02-06T10:27:00Z">
        <w:r w:rsidRPr="00156BB7">
          <w:rPr>
            <w:iCs/>
            <w:szCs w:val="20"/>
          </w:rPr>
          <w:t xml:space="preserve">the </w:t>
        </w:r>
      </w:ins>
      <w:ins w:id="1239" w:author="ERCOT 061920" w:date="2020-01-24T14:03:00Z">
        <w:r w:rsidRPr="00156BB7">
          <w:rPr>
            <w:iCs/>
            <w:szCs w:val="20"/>
          </w:rPr>
          <w:t>aggregated capability</w:t>
        </w:r>
      </w:ins>
      <w:ins w:id="1240" w:author="ERCOT 061920" w:date="2020-01-24T14:04:00Z">
        <w:r w:rsidRPr="00156BB7">
          <w:rPr>
            <w:iCs/>
            <w:szCs w:val="20"/>
          </w:rPr>
          <w:t xml:space="preserve"> is accounted for by grouping Ancillary Service types in the calculation below.</w:t>
        </w:r>
      </w:ins>
      <w:ins w:id="1241" w:author="ERCOT 061920" w:date="2020-02-10T15:54:00Z">
        <w:r w:rsidRPr="00156BB7">
          <w:rPr>
            <w:iCs/>
            <w:szCs w:val="20"/>
          </w:rPr>
          <w:t xml:space="preserve">  </w:t>
        </w:r>
      </w:ins>
      <w:ins w:id="1242" w:author="ERCOT 061920" w:date="2020-01-08T08:51:00Z">
        <w:r w:rsidRPr="00156BB7">
          <w:rPr>
            <w:iCs/>
            <w:szCs w:val="20"/>
          </w:rPr>
          <w:t xml:space="preserve">The </w:t>
        </w:r>
      </w:ins>
      <w:ins w:id="1243" w:author="ERCOT 061920" w:date="2020-01-22T09:39:00Z">
        <w:r w:rsidRPr="00156BB7">
          <w:rPr>
            <w:iCs/>
            <w:szCs w:val="20"/>
          </w:rPr>
          <w:t>A</w:t>
        </w:r>
      </w:ins>
      <w:ins w:id="1244" w:author="ERCOT 061920" w:date="2020-01-08T08:51:00Z">
        <w:r w:rsidRPr="00156BB7">
          <w:rPr>
            <w:iCs/>
            <w:szCs w:val="20"/>
          </w:rPr>
          <w:t xml:space="preserve">ncillary </w:t>
        </w:r>
      </w:ins>
      <w:ins w:id="1245" w:author="ERCOT 061920" w:date="2020-01-22T09:39:00Z">
        <w:r w:rsidRPr="00156BB7">
          <w:rPr>
            <w:iCs/>
            <w:szCs w:val="20"/>
          </w:rPr>
          <w:t>S</w:t>
        </w:r>
      </w:ins>
      <w:ins w:id="1246" w:author="ERCOT 061920" w:date="2020-01-08T08:51:00Z">
        <w:r w:rsidRPr="00156BB7">
          <w:rPr>
            <w:iCs/>
            <w:szCs w:val="20"/>
          </w:rPr>
          <w:t xml:space="preserve">ervice shortfall </w:t>
        </w:r>
      </w:ins>
      <w:ins w:id="1247" w:author="ERCOT 061920" w:date="2020-01-08T09:11:00Z">
        <w:r w:rsidRPr="00156BB7">
          <w:rPr>
            <w:iCs/>
            <w:szCs w:val="20"/>
          </w:rPr>
          <w:t xml:space="preserve">in MW </w:t>
        </w:r>
      </w:ins>
      <w:ins w:id="1248" w:author="ERCOT 061920" w:date="2020-01-08T08:51:00Z">
        <w:r w:rsidRPr="00156BB7">
          <w:rPr>
            <w:iCs/>
            <w:szCs w:val="20"/>
          </w:rPr>
          <w:t>that a QSE had according to the RUC snapshot for a 15-minute Settlement Interval is:</w:t>
        </w:r>
      </w:ins>
    </w:p>
    <w:p w14:paraId="38016E17" w14:textId="77777777" w:rsidR="00156BB7" w:rsidRPr="00156BB7" w:rsidRDefault="00156BB7" w:rsidP="00156BB7">
      <w:pPr>
        <w:spacing w:after="240"/>
        <w:ind w:left="4050" w:right="-270" w:hanging="3330"/>
        <w:rPr>
          <w:ins w:id="1249" w:author="ERCOT 061920" w:date="2020-01-08T08:52:00Z"/>
          <w:b/>
          <w:iCs/>
          <w:szCs w:val="20"/>
          <w:vertAlign w:val="subscript"/>
        </w:rPr>
      </w:pPr>
      <w:ins w:id="1250" w:author="ERCOT 061920" w:date="2020-01-08T08:52:00Z">
        <w:r w:rsidRPr="00156BB7">
          <w:rPr>
            <w:b/>
            <w:iCs/>
            <w:szCs w:val="20"/>
          </w:rPr>
          <w:t xml:space="preserve">RUCASFSNAP </w:t>
        </w:r>
        <w:r w:rsidRPr="00156BB7">
          <w:rPr>
            <w:b/>
            <w:i/>
            <w:iCs/>
            <w:szCs w:val="20"/>
            <w:vertAlign w:val="subscript"/>
          </w:rPr>
          <w:t>ruc,</w:t>
        </w:r>
      </w:ins>
      <w:ins w:id="1251" w:author="ERCOT 061920" w:date="2020-01-09T13:26:00Z">
        <w:r w:rsidRPr="00156BB7">
          <w:rPr>
            <w:b/>
            <w:i/>
            <w:iCs/>
            <w:szCs w:val="20"/>
            <w:vertAlign w:val="subscript"/>
          </w:rPr>
          <w:t xml:space="preserve"> </w:t>
        </w:r>
      </w:ins>
      <w:ins w:id="1252" w:author="ERCOT 061920" w:date="2020-01-08T08:52:00Z">
        <w:r w:rsidRPr="00156BB7">
          <w:rPr>
            <w:b/>
            <w:i/>
            <w:iCs/>
            <w:szCs w:val="20"/>
            <w:vertAlign w:val="subscript"/>
          </w:rPr>
          <w:t>q,</w:t>
        </w:r>
      </w:ins>
      <w:ins w:id="1253" w:author="ERCOT 061920" w:date="2020-01-09T13:26:00Z">
        <w:r w:rsidRPr="00156BB7">
          <w:rPr>
            <w:b/>
            <w:i/>
            <w:iCs/>
            <w:szCs w:val="20"/>
            <w:vertAlign w:val="subscript"/>
          </w:rPr>
          <w:t xml:space="preserve"> </w:t>
        </w:r>
      </w:ins>
      <w:ins w:id="1254"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255" w:author="ERCOT 061920" w:date="2020-01-09T13:26:00Z">
        <w:r w:rsidRPr="00156BB7">
          <w:rPr>
            <w:b/>
            <w:i/>
            <w:iCs/>
            <w:szCs w:val="20"/>
            <w:vertAlign w:val="subscript"/>
          </w:rPr>
          <w:t>ruc, q, i</w:t>
        </w:r>
      </w:ins>
      <w:ins w:id="1256" w:author="ERCOT 061920" w:date="2020-01-09T09:00:00Z">
        <w:r w:rsidRPr="00156BB7">
          <w:rPr>
            <w:b/>
            <w:i/>
            <w:iCs/>
            <w:szCs w:val="20"/>
            <w:vertAlign w:val="subscript"/>
          </w:rPr>
          <w:t xml:space="preserve"> </w:t>
        </w:r>
      </w:ins>
      <w:ins w:id="1257" w:author="ERCOT 061920" w:date="2020-01-08T08:52:00Z">
        <w:r w:rsidRPr="00156BB7">
          <w:rPr>
            <w:b/>
            <w:iCs/>
            <w:szCs w:val="20"/>
          </w:rPr>
          <w:t>, ASCAP2SNAP</w:t>
        </w:r>
        <w:r w:rsidRPr="00156BB7">
          <w:rPr>
            <w:b/>
            <w:i/>
            <w:iCs/>
            <w:szCs w:val="20"/>
            <w:vertAlign w:val="subscript"/>
          </w:rPr>
          <w:t xml:space="preserve"> </w:t>
        </w:r>
      </w:ins>
      <w:ins w:id="1258" w:author="ERCOT 061920" w:date="2020-01-09T13:26:00Z">
        <w:r w:rsidRPr="00156BB7">
          <w:rPr>
            <w:b/>
            <w:i/>
            <w:iCs/>
            <w:szCs w:val="20"/>
            <w:vertAlign w:val="subscript"/>
          </w:rPr>
          <w:t>ruc, q, i</w:t>
        </w:r>
      </w:ins>
      <w:ins w:id="1259" w:author="ERCOT 061920" w:date="2020-01-09T09:00:00Z">
        <w:del w:id="1260" w:author="ERCOT 061920" w:date="2020-01-09T13:26:00Z">
          <w:r w:rsidRPr="00156BB7" w:rsidDel="00047BCA">
            <w:rPr>
              <w:b/>
              <w:i/>
              <w:iCs/>
              <w:szCs w:val="20"/>
              <w:vertAlign w:val="subscript"/>
            </w:rPr>
            <w:delText xml:space="preserve"> </w:delText>
          </w:r>
        </w:del>
      </w:ins>
      <w:ins w:id="1261" w:author="ERCOT 061920" w:date="2020-01-08T08:52:00Z">
        <w:r w:rsidRPr="00156BB7">
          <w:rPr>
            <w:b/>
            <w:iCs/>
            <w:szCs w:val="20"/>
          </w:rPr>
          <w:t>, ASCAP3SNAP</w:t>
        </w:r>
        <w:r w:rsidRPr="00156BB7">
          <w:rPr>
            <w:b/>
            <w:i/>
            <w:iCs/>
            <w:szCs w:val="20"/>
            <w:vertAlign w:val="subscript"/>
          </w:rPr>
          <w:t xml:space="preserve"> </w:t>
        </w:r>
      </w:ins>
      <w:ins w:id="1262" w:author="ERCOT 061920" w:date="2020-01-09T13:27:00Z">
        <w:r w:rsidRPr="00156BB7">
          <w:rPr>
            <w:b/>
            <w:i/>
            <w:iCs/>
            <w:szCs w:val="20"/>
            <w:vertAlign w:val="subscript"/>
          </w:rPr>
          <w:t>ruc, q, i</w:t>
        </w:r>
      </w:ins>
      <w:ins w:id="1263" w:author="ERCOT 061920" w:date="2020-01-09T09:00:00Z">
        <w:r w:rsidRPr="00156BB7">
          <w:rPr>
            <w:b/>
            <w:i/>
            <w:iCs/>
            <w:szCs w:val="20"/>
            <w:vertAlign w:val="subscript"/>
          </w:rPr>
          <w:t xml:space="preserve"> </w:t>
        </w:r>
      </w:ins>
      <w:ins w:id="1264" w:author="ERCOT 061920" w:date="2020-01-08T08:52:00Z">
        <w:r w:rsidRPr="00156BB7">
          <w:rPr>
            <w:b/>
            <w:iCs/>
            <w:szCs w:val="20"/>
          </w:rPr>
          <w:t>, ASCAP4SNAP</w:t>
        </w:r>
        <w:r w:rsidRPr="00156BB7">
          <w:rPr>
            <w:b/>
            <w:i/>
            <w:iCs/>
            <w:szCs w:val="20"/>
            <w:vertAlign w:val="subscript"/>
          </w:rPr>
          <w:t xml:space="preserve"> </w:t>
        </w:r>
      </w:ins>
      <w:ins w:id="1265" w:author="ERCOT 061920" w:date="2020-01-09T13:27:00Z">
        <w:r w:rsidRPr="00156BB7">
          <w:rPr>
            <w:b/>
            <w:i/>
            <w:iCs/>
            <w:szCs w:val="20"/>
            <w:vertAlign w:val="subscript"/>
          </w:rPr>
          <w:t>ruc, q, i</w:t>
        </w:r>
      </w:ins>
      <w:ins w:id="1266" w:author="ERCOT 061920" w:date="2020-01-09T09:00:00Z">
        <w:del w:id="1267" w:author="ERCOT 061920" w:date="2020-01-09T13:27:00Z">
          <w:r w:rsidRPr="00156BB7" w:rsidDel="00047BCA">
            <w:rPr>
              <w:b/>
              <w:i/>
              <w:iCs/>
              <w:szCs w:val="20"/>
              <w:vertAlign w:val="subscript"/>
            </w:rPr>
            <w:delText xml:space="preserve"> </w:delText>
          </w:r>
        </w:del>
      </w:ins>
      <w:ins w:id="1268" w:author="ERCOT 061920" w:date="2020-01-08T08:52:00Z">
        <w:r w:rsidRPr="00156BB7">
          <w:rPr>
            <w:b/>
            <w:iCs/>
            <w:szCs w:val="20"/>
          </w:rPr>
          <w:t>, ASCAP5SNAP</w:t>
        </w:r>
        <w:r w:rsidRPr="00156BB7">
          <w:rPr>
            <w:b/>
            <w:i/>
            <w:iCs/>
            <w:szCs w:val="20"/>
            <w:vertAlign w:val="subscript"/>
          </w:rPr>
          <w:t xml:space="preserve"> </w:t>
        </w:r>
      </w:ins>
      <w:ins w:id="1269" w:author="ERCOT 061920" w:date="2020-01-09T13:27:00Z">
        <w:r w:rsidRPr="00156BB7">
          <w:rPr>
            <w:b/>
            <w:i/>
            <w:iCs/>
            <w:szCs w:val="20"/>
            <w:vertAlign w:val="subscript"/>
          </w:rPr>
          <w:t>ruc, q, i</w:t>
        </w:r>
      </w:ins>
      <w:ins w:id="1270" w:author="ERCOT 061920" w:date="2020-01-08T08:52:00Z">
        <w:r w:rsidRPr="00156BB7">
          <w:rPr>
            <w:b/>
            <w:iCs/>
            <w:szCs w:val="20"/>
          </w:rPr>
          <w:t xml:space="preserve">) + </w:t>
        </w:r>
      </w:ins>
      <w:ins w:id="1271" w:author="ERCOT 061920" w:date="2020-01-08T16:11:00Z">
        <w:r w:rsidRPr="00156BB7">
          <w:rPr>
            <w:b/>
            <w:iCs/>
            <w:szCs w:val="20"/>
          </w:rPr>
          <w:t xml:space="preserve">Max (0, </w:t>
        </w:r>
      </w:ins>
      <w:ins w:id="1272" w:author="ERCOT 061920" w:date="2020-01-08T08:52:00Z">
        <w:r w:rsidRPr="00156BB7">
          <w:rPr>
            <w:b/>
            <w:iCs/>
            <w:szCs w:val="20"/>
          </w:rPr>
          <w:t>ASCAP6SNAP</w:t>
        </w:r>
        <w:r w:rsidRPr="00156BB7">
          <w:rPr>
            <w:b/>
            <w:i/>
            <w:iCs/>
            <w:szCs w:val="20"/>
            <w:vertAlign w:val="subscript"/>
          </w:rPr>
          <w:t xml:space="preserve"> </w:t>
        </w:r>
      </w:ins>
      <w:ins w:id="1273" w:author="ERCOT 061920" w:date="2020-01-09T13:27:00Z">
        <w:r w:rsidRPr="00156BB7">
          <w:rPr>
            <w:b/>
            <w:i/>
            <w:iCs/>
            <w:szCs w:val="20"/>
            <w:vertAlign w:val="subscript"/>
          </w:rPr>
          <w:t>ruc, q, i</w:t>
        </w:r>
      </w:ins>
      <w:ins w:id="1274"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1275" w:author="ERCOT 061920" w:date="2020-02-10T14:51:00Z"/>
          <w:bCs/>
        </w:rPr>
      </w:pPr>
      <w:ins w:id="1276" w:author="ERCOT 061920" w:date="2020-02-10T14:51:00Z">
        <w:r w:rsidRPr="00156BB7">
          <w:rPr>
            <w:bCs/>
          </w:rPr>
          <w:t>Where,</w:t>
        </w:r>
      </w:ins>
    </w:p>
    <w:p w14:paraId="75A89DCE" w14:textId="77777777" w:rsidR="00156BB7" w:rsidRPr="00156BB7" w:rsidRDefault="00156BB7" w:rsidP="00156BB7">
      <w:pPr>
        <w:spacing w:after="240"/>
        <w:ind w:left="3060" w:hanging="2340"/>
        <w:rPr>
          <w:ins w:id="1277" w:author="ERCOT 061920" w:date="2020-02-10T14:51:00Z"/>
          <w:iCs/>
          <w:szCs w:val="20"/>
        </w:rPr>
      </w:pPr>
      <w:ins w:id="1278"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1279" w:author="ERCOT 061920" w:date="2020-02-10T14:51:00Z">
        <w:r w:rsidRPr="00156BB7">
          <w:rPr>
            <w:iCs/>
            <w:position w:val="-18"/>
            <w:szCs w:val="20"/>
          </w:rPr>
          <w:object w:dxaOrig="220" w:dyaOrig="420" w14:anchorId="58F5A161">
            <v:shape id="_x0000_i1046" type="#_x0000_t75" style="width:10pt;height:21.9pt" o:ole="">
              <v:imagedata r:id="rId41" o:title=""/>
            </v:shape>
            <o:OLEObject Type="Embed" ProgID="Equation.3" ShapeID="_x0000_i1046" DrawAspect="Content" ObjectID="_1663656891" r:id="rId55"/>
          </w:object>
        </w:r>
      </w:ins>
      <w:ins w:id="1280" w:author="ERCOT 061920" w:date="2020-02-10T14:51:00Z">
        <w:r w:rsidRPr="00156BB7">
          <w:rPr>
            <w:iCs/>
            <w:szCs w:val="20"/>
          </w:rPr>
          <w:t>ASOFR1SNAP</w:t>
        </w:r>
        <w:r w:rsidRPr="00156BB7">
          <w:rPr>
            <w:i/>
            <w:iCs/>
            <w:szCs w:val="20"/>
            <w:vertAlign w:val="subscript"/>
          </w:rPr>
          <w:t xml:space="preserve"> ruc, q, r, h</w:t>
        </w:r>
        <w:del w:id="1281"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1282" w:author="ERCOT 061920" w:date="2020-02-10T14:51:00Z"/>
          <w:iCs/>
          <w:szCs w:val="20"/>
          <w:vertAlign w:val="subscript"/>
        </w:rPr>
      </w:pPr>
      <w:ins w:id="1283"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1284" w:author="ERCOT 061920" w:date="2020-02-10T14:51:00Z">
        <w:r w:rsidRPr="00156BB7">
          <w:rPr>
            <w:iCs/>
            <w:position w:val="-18"/>
            <w:szCs w:val="20"/>
          </w:rPr>
          <w:object w:dxaOrig="220" w:dyaOrig="420" w14:anchorId="623CD9C8">
            <v:shape id="_x0000_i1047" type="#_x0000_t75" style="width:10pt;height:21.9pt" o:ole="">
              <v:imagedata r:id="rId41" o:title=""/>
            </v:shape>
            <o:OLEObject Type="Embed" ProgID="Equation.3" ShapeID="_x0000_i1047" DrawAspect="Content" ObjectID="_1663656892" r:id="rId56"/>
          </w:object>
        </w:r>
      </w:ins>
      <w:ins w:id="1285"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1286" w:author="ERCOT 061920" w:date="2020-02-10T14:51:00Z"/>
          <w:iCs/>
          <w:szCs w:val="20"/>
          <w:vertAlign w:val="subscript"/>
        </w:rPr>
      </w:pPr>
      <w:ins w:id="1287"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1288" w:author="ERCOT 061920" w:date="2020-02-10T14:51:00Z">
        <w:r w:rsidRPr="00156BB7">
          <w:rPr>
            <w:iCs/>
            <w:position w:val="-18"/>
            <w:szCs w:val="20"/>
          </w:rPr>
          <w:object w:dxaOrig="220" w:dyaOrig="420" w14:anchorId="537BBBCD">
            <v:shape id="_x0000_i1048" type="#_x0000_t75" style="width:10pt;height:21.9pt" o:ole="">
              <v:imagedata r:id="rId41" o:title=""/>
            </v:shape>
            <o:OLEObject Type="Embed" ProgID="Equation.3" ShapeID="_x0000_i1048" DrawAspect="Content" ObjectID="_1663656893" r:id="rId57"/>
          </w:object>
        </w:r>
      </w:ins>
      <w:ins w:id="1289"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1290" w:author="ERCOT 061920" w:date="2020-02-10T14:51:00Z"/>
          <w:iCs/>
          <w:szCs w:val="20"/>
        </w:rPr>
      </w:pPr>
      <w:ins w:id="1291"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1292" w:author="ERCOT 061920" w:date="2020-02-10T14:51:00Z">
        <w:r w:rsidRPr="00156BB7">
          <w:rPr>
            <w:iCs/>
            <w:position w:val="-18"/>
            <w:szCs w:val="20"/>
          </w:rPr>
          <w:object w:dxaOrig="220" w:dyaOrig="420" w14:anchorId="4CE081C3">
            <v:shape id="_x0000_i1049" type="#_x0000_t75" style="width:10pt;height:21.9pt" o:ole="">
              <v:imagedata r:id="rId41" o:title=""/>
            </v:shape>
            <o:OLEObject Type="Embed" ProgID="Equation.3" ShapeID="_x0000_i1049" DrawAspect="Content" ObjectID="_1663656894" r:id="rId58"/>
          </w:object>
        </w:r>
      </w:ins>
      <w:ins w:id="1293"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1294" w:author="ERCOT 061920" w:date="2020-02-10T14:51:00Z"/>
          <w:iCs/>
          <w:szCs w:val="20"/>
        </w:rPr>
      </w:pPr>
      <w:ins w:id="1295"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1296" w:author="ERCOT 061920" w:date="2020-02-10T14:51:00Z">
        <w:r w:rsidRPr="00156BB7">
          <w:rPr>
            <w:iCs/>
            <w:position w:val="-18"/>
            <w:szCs w:val="20"/>
          </w:rPr>
          <w:object w:dxaOrig="220" w:dyaOrig="420" w14:anchorId="5BDEEAF5">
            <v:shape id="_x0000_i1050" type="#_x0000_t75" style="width:10pt;height:21.9pt" o:ole="">
              <v:imagedata r:id="rId41" o:title=""/>
            </v:shape>
            <o:OLEObject Type="Embed" ProgID="Equation.3" ShapeID="_x0000_i1050" DrawAspect="Content" ObjectID="_1663656895" r:id="rId59"/>
          </w:object>
        </w:r>
      </w:ins>
      <w:ins w:id="1297" w:author="ERCOT 061920" w:date="2020-02-10T14:51:00Z">
        <w:del w:id="1298"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1299" w:author="ERCOT 061920" w:date="2020-02-10T14:51:00Z"/>
          <w:iCs/>
          <w:szCs w:val="20"/>
        </w:rPr>
      </w:pPr>
      <w:ins w:id="1300" w:author="ERCOT 061920" w:date="2020-02-10T14:51:00Z">
        <w:r w:rsidRPr="00156BB7">
          <w:rPr>
            <w:iCs/>
            <w:szCs w:val="20"/>
          </w:rPr>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1301" w:author="ERCOT 061920" w:date="2020-02-10T14:51:00Z">
        <w:r w:rsidRPr="00156BB7">
          <w:rPr>
            <w:iCs/>
            <w:position w:val="-18"/>
            <w:szCs w:val="20"/>
          </w:rPr>
          <w:object w:dxaOrig="220" w:dyaOrig="420" w14:anchorId="11E8A009">
            <v:shape id="_x0000_i1051" type="#_x0000_t75" style="width:10pt;height:21.9pt" o:ole="">
              <v:imagedata r:id="rId41" o:title=""/>
            </v:shape>
            <o:OLEObject Type="Embed" ProgID="Equation.3" ShapeID="_x0000_i1051" DrawAspect="Content" ObjectID="_1663656896" r:id="rId60"/>
          </w:object>
        </w:r>
      </w:ins>
      <w:ins w:id="1302"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1303" w:author="ERCOT 061920" w:date="2020-01-08T08:51:00Z">
        <w:r w:rsidRPr="00156BB7" w:rsidDel="00944F79">
          <w:rPr>
            <w:iCs/>
            <w:szCs w:val="20"/>
          </w:rPr>
          <w:delText>10</w:delText>
        </w:r>
      </w:del>
      <w:ins w:id="1304" w:author="ERCOT 061920" w:date="2020-01-08T08:51:00Z">
        <w:r w:rsidRPr="00156BB7">
          <w:rPr>
            <w:iCs/>
            <w:szCs w:val="20"/>
          </w:rPr>
          <w:t>1</w:t>
        </w:r>
      </w:ins>
      <w:ins w:id="1305"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1306" w:author="ERCOT 061920" w:date="2020-01-22T09:28:00Z">
        <w:r w:rsidRPr="00156BB7">
          <w:rPr>
            <w:iCs/>
            <w:szCs w:val="20"/>
          </w:rPr>
          <w:t xml:space="preserve"> t</w:t>
        </w:r>
        <w:r w:rsidR="003D213A">
          <w:rPr>
            <w:iCs/>
            <w:szCs w:val="20"/>
          </w:rPr>
          <w:t>he end of the Adjustment Period</w:t>
        </w:r>
      </w:ins>
      <w:del w:id="1307" w:author="ERCOT 061920" w:date="2020-01-22T09:28:00Z">
        <w:r w:rsidRPr="00156BB7" w:rsidDel="00DC7725">
          <w:rPr>
            <w:iCs/>
            <w:szCs w:val="20"/>
          </w:rPr>
          <w:delText xml:space="preserve"> Real-Time</w:delText>
        </w:r>
      </w:del>
      <w:r w:rsidRPr="00156BB7">
        <w:rPr>
          <w:iCs/>
          <w:szCs w:val="20"/>
        </w:rPr>
        <w:t xml:space="preserve">, </w:t>
      </w:r>
      <w:del w:id="1308"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1309" w:author="ERCOT 061920" w:date="2019-12-05T10:03:00Z">
        <w:r w:rsidRPr="00156BB7">
          <w:rPr>
            <w:bCs/>
            <w:lang w:val="it-IT"/>
          </w:rPr>
          <w:t>Max</w:t>
        </w:r>
      </w:ins>
      <w:ins w:id="1310" w:author="ERCOT 061920" w:date="2019-12-06T13:36:00Z">
        <w:r w:rsidRPr="00156BB7">
          <w:rPr>
            <w:bCs/>
            <w:lang w:val="it-IT"/>
          </w:rPr>
          <w:t xml:space="preserve"> </w:t>
        </w:r>
      </w:ins>
      <w:ins w:id="1311" w:author="ERCOT 061920" w:date="2019-12-05T10:03:00Z">
        <w:r w:rsidRPr="00156BB7">
          <w:rPr>
            <w:bCs/>
            <w:lang w:val="it-IT"/>
          </w:rPr>
          <w:t>(RUCOSF</w:t>
        </w:r>
      </w:ins>
      <w:ins w:id="1312" w:author="ERCOT 061920" w:date="2019-12-31T11:55:00Z">
        <w:r w:rsidRPr="00156BB7">
          <w:rPr>
            <w:bCs/>
            <w:lang w:val="it-IT"/>
          </w:rPr>
          <w:t>ADJ</w:t>
        </w:r>
      </w:ins>
      <w:ins w:id="1313" w:author="ERCOT 061920" w:date="2019-12-05T10:03:00Z">
        <w:r w:rsidRPr="00156BB7">
          <w:rPr>
            <w:bCs/>
            <w:lang w:val="it-IT"/>
          </w:rPr>
          <w:t xml:space="preserve"> </w:t>
        </w:r>
        <w:r w:rsidRPr="00156BB7">
          <w:rPr>
            <w:bCs/>
            <w:i/>
            <w:vertAlign w:val="subscript"/>
            <w:lang w:val="it-IT"/>
          </w:rPr>
          <w:t>ruc,</w:t>
        </w:r>
      </w:ins>
      <w:ins w:id="1314" w:author="ERCOT 061920" w:date="2020-01-09T13:35:00Z">
        <w:r w:rsidRPr="00156BB7">
          <w:rPr>
            <w:bCs/>
            <w:i/>
            <w:vertAlign w:val="subscript"/>
            <w:lang w:val="it-IT"/>
          </w:rPr>
          <w:t xml:space="preserve"> </w:t>
        </w:r>
      </w:ins>
      <w:ins w:id="1315" w:author="ERCOT 061920" w:date="2019-12-05T10:03:00Z">
        <w:r w:rsidRPr="00156BB7">
          <w:rPr>
            <w:bCs/>
            <w:i/>
            <w:vertAlign w:val="subscript"/>
            <w:lang w:val="it-IT"/>
          </w:rPr>
          <w:t>q,</w:t>
        </w:r>
      </w:ins>
      <w:ins w:id="1316" w:author="ERCOT 061920" w:date="2020-01-09T13:35:00Z">
        <w:r w:rsidRPr="00156BB7">
          <w:rPr>
            <w:bCs/>
            <w:i/>
            <w:vertAlign w:val="subscript"/>
            <w:lang w:val="it-IT"/>
          </w:rPr>
          <w:t xml:space="preserve"> </w:t>
        </w:r>
      </w:ins>
      <w:ins w:id="1317" w:author="ERCOT 061920" w:date="2019-12-05T10:03:00Z">
        <w:r w:rsidRPr="00156BB7">
          <w:rPr>
            <w:bCs/>
            <w:i/>
            <w:vertAlign w:val="subscript"/>
            <w:lang w:val="it-IT"/>
          </w:rPr>
          <w:t>i</w:t>
        </w:r>
      </w:ins>
      <w:ins w:id="1318" w:author="ERCOT 061920" w:date="2019-12-31T13:04:00Z">
        <w:r w:rsidRPr="00156BB7">
          <w:rPr>
            <w:bCs/>
            <w:lang w:val="it-IT"/>
          </w:rPr>
          <w:t>, R</w:t>
        </w:r>
      </w:ins>
      <w:ins w:id="1319" w:author="ERCOT 061920" w:date="2019-12-05T10:03:00Z">
        <w:r w:rsidRPr="00156BB7">
          <w:rPr>
            <w:bCs/>
            <w:lang w:val="it-IT"/>
          </w:rPr>
          <w:t>UCASF</w:t>
        </w:r>
      </w:ins>
      <w:ins w:id="1320" w:author="ERCOT 061920" w:date="2019-12-31T11:55:00Z">
        <w:r w:rsidRPr="00156BB7">
          <w:rPr>
            <w:bCs/>
            <w:lang w:val="it-IT"/>
          </w:rPr>
          <w:t>ADJ</w:t>
        </w:r>
      </w:ins>
      <w:ins w:id="1321" w:author="ERCOT 061920" w:date="2019-12-05T10:03:00Z">
        <w:r w:rsidRPr="00156BB7">
          <w:rPr>
            <w:bCs/>
            <w:lang w:val="it-IT"/>
          </w:rPr>
          <w:t xml:space="preserve"> </w:t>
        </w:r>
        <w:r w:rsidRPr="00156BB7">
          <w:rPr>
            <w:bCs/>
            <w:i/>
            <w:vertAlign w:val="subscript"/>
            <w:lang w:val="it-IT"/>
          </w:rPr>
          <w:t>q,</w:t>
        </w:r>
      </w:ins>
      <w:ins w:id="1322" w:author="ERCOT 061920" w:date="2020-01-09T13:35:00Z">
        <w:r w:rsidRPr="00156BB7">
          <w:rPr>
            <w:bCs/>
            <w:i/>
            <w:vertAlign w:val="subscript"/>
            <w:lang w:val="it-IT"/>
          </w:rPr>
          <w:t xml:space="preserve"> </w:t>
        </w:r>
      </w:ins>
      <w:ins w:id="1323" w:author="ERCOT 061920" w:date="2019-12-05T10:03:00Z">
        <w:r w:rsidRPr="00156BB7">
          <w:rPr>
            <w:bCs/>
            <w:i/>
            <w:vertAlign w:val="subscript"/>
            <w:lang w:val="it-IT"/>
          </w:rPr>
          <w:t xml:space="preserve">i </w:t>
        </w:r>
        <w:r w:rsidRPr="00156BB7">
          <w:rPr>
            <w:bCs/>
            <w:lang w:val="it-IT"/>
          </w:rPr>
          <w:t>)</w:t>
        </w:r>
      </w:ins>
      <w:ins w:id="1324" w:author="ERCOT 061920" w:date="2020-01-22T10:53:00Z">
        <w:r w:rsidRPr="00156BB7">
          <w:rPr>
            <w:bCs/>
            <w:lang w:val="it-IT"/>
          </w:rPr>
          <w:t xml:space="preserve"> </w:t>
        </w:r>
      </w:ins>
      <w:del w:id="1325" w:author="ERCOT 061920" w:date="2020-01-22T10:53:00Z">
        <w:r w:rsidRPr="00156BB7" w:rsidDel="00D62A1E">
          <w:rPr>
            <w:bCs/>
            <w:lang w:val="it-IT"/>
          </w:rPr>
          <w:delText>Max (0, ((</w:delText>
        </w:r>
      </w:del>
      <w:del w:id="1326" w:author="Unknown">
        <w:r w:rsidRPr="00156BB7" w:rsidDel="00D62A1E">
          <w:rPr>
            <w:bCs/>
            <w:position w:val="-22"/>
          </w:rPr>
          <w:object w:dxaOrig="220" w:dyaOrig="460" w14:anchorId="24502362">
            <v:shape id="_x0000_i1052" type="#_x0000_t75" style="width:10pt;height:22.55pt" o:ole="">
              <v:imagedata r:id="rId35" o:title=""/>
            </v:shape>
            <o:OLEObject Type="Embed" ProgID="Equation.3" ShapeID="_x0000_i1052" DrawAspect="Content" ObjectID="_1663656897" r:id="rId61"/>
          </w:object>
        </w:r>
      </w:del>
      <w:del w:id="1327"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1328" w:author="Unknown">
        <w:r w:rsidRPr="00156BB7" w:rsidDel="00D62A1E">
          <w:rPr>
            <w:bCs/>
            <w:position w:val="-22"/>
          </w:rPr>
          <w:object w:dxaOrig="220" w:dyaOrig="460" w14:anchorId="316A1D3A">
            <v:shape id="_x0000_i1053" type="#_x0000_t75" style="width:10pt;height:22.55pt" o:ole="">
              <v:imagedata r:id="rId37" o:title=""/>
            </v:shape>
            <o:OLEObject Type="Embed" ProgID="Equation.3" ShapeID="_x0000_i1053" DrawAspect="Content" ObjectID="_1663656898" r:id="rId62"/>
          </w:object>
        </w:r>
      </w:del>
      <w:del w:id="1329"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1330" w:author="Unknown">
        <w:r w:rsidRPr="00156BB7" w:rsidDel="00D62A1E">
          <w:rPr>
            <w:bCs/>
            <w:position w:val="-22"/>
          </w:rPr>
          <w:object w:dxaOrig="780" w:dyaOrig="460" w14:anchorId="4EEFFD81">
            <v:shape id="_x0000_i1054" type="#_x0000_t75" style="width:37.55pt;height:23.15pt" o:ole="">
              <v:imagedata r:id="rId63" o:title=""/>
            </v:shape>
            <o:OLEObject Type="Embed" ProgID="Equation.3" ShapeID="_x0000_i1054" DrawAspect="Content" ObjectID="_1663656899" r:id="rId64"/>
          </w:object>
        </w:r>
      </w:del>
      <w:del w:id="1331"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1332" w:author="ERCOT 061920" w:date="2020-01-08T08:55:00Z"/>
          <w:iCs/>
          <w:szCs w:val="20"/>
        </w:rPr>
      </w:pPr>
      <w:ins w:id="1333" w:author="ERCOT 061920" w:date="2020-01-08T08:55:00Z">
        <w:r w:rsidRPr="00156BB7">
          <w:rPr>
            <w:iCs/>
            <w:szCs w:val="20"/>
          </w:rPr>
          <w:t>(</w:t>
        </w:r>
      </w:ins>
      <w:ins w:id="1334" w:author="ERCOT 061920" w:date="2020-01-08T08:54:00Z">
        <w:r w:rsidRPr="00156BB7">
          <w:rPr>
            <w:iCs/>
            <w:szCs w:val="20"/>
          </w:rPr>
          <w:t>1</w:t>
        </w:r>
      </w:ins>
      <w:ins w:id="1335" w:author="ERCOT 061920" w:date="2020-01-09T15:45:00Z">
        <w:r w:rsidR="00BC22F0">
          <w:rPr>
            <w:iCs/>
            <w:szCs w:val="20"/>
          </w:rPr>
          <w:t>4</w:t>
        </w:r>
      </w:ins>
      <w:ins w:id="1336" w:author="ERCOT 061920" w:date="2020-01-22T10:54:00Z">
        <w:r w:rsidRPr="00156BB7">
          <w:rPr>
            <w:iCs/>
            <w:szCs w:val="20"/>
          </w:rPr>
          <w:t>)</w:t>
        </w:r>
      </w:ins>
      <w:r w:rsidRPr="00156BB7">
        <w:rPr>
          <w:iCs/>
          <w:szCs w:val="20"/>
        </w:rPr>
        <w:tab/>
      </w:r>
      <w:ins w:id="1337" w:author="ERCOT 061920" w:date="2020-01-08T08:55:00Z">
        <w:r w:rsidRPr="00156BB7">
          <w:rPr>
            <w:iCs/>
            <w:szCs w:val="20"/>
          </w:rPr>
          <w:t xml:space="preserve">The overall shortfall </w:t>
        </w:r>
      </w:ins>
      <w:ins w:id="1338" w:author="ERCOT 061920" w:date="2020-01-08T09:12:00Z">
        <w:r w:rsidRPr="00156BB7">
          <w:rPr>
            <w:iCs/>
            <w:szCs w:val="20"/>
          </w:rPr>
          <w:t xml:space="preserve">in MW </w:t>
        </w:r>
      </w:ins>
      <w:ins w:id="1339" w:author="ERCOT 061920" w:date="2020-01-08T08:55:00Z">
        <w:r w:rsidRPr="00156BB7">
          <w:rPr>
            <w:iCs/>
            <w:szCs w:val="20"/>
          </w:rPr>
          <w:t xml:space="preserve">that a QSE had </w:t>
        </w:r>
      </w:ins>
      <w:ins w:id="1340" w:author="ERCOT 061920" w:date="2020-01-22T09:31:00Z">
        <w:r w:rsidRPr="00156BB7">
          <w:rPr>
            <w:iCs/>
            <w:szCs w:val="20"/>
          </w:rPr>
          <w:t>at the end of the Adjustment Period</w:t>
        </w:r>
      </w:ins>
      <w:ins w:id="1341" w:author="ERCOT 061920" w:date="2020-01-08T08:55:00Z">
        <w:r w:rsidRPr="00156BB7">
          <w:rPr>
            <w:iCs/>
            <w:szCs w:val="20"/>
          </w:rPr>
          <w:t xml:space="preserve"> for a 15-minute Settlement Interval</w:t>
        </w:r>
      </w:ins>
      <w:ins w:id="1342" w:author="ERCOT 061920" w:date="2020-01-08T08:56:00Z">
        <w:r w:rsidRPr="00156BB7">
          <w:rPr>
            <w:iCs/>
            <w:szCs w:val="20"/>
          </w:rPr>
          <w:t xml:space="preserve">, but including capacity from IRRs as seen in the RUC </w:t>
        </w:r>
      </w:ins>
      <w:ins w:id="1343" w:author="ERCOT 061920" w:date="2020-06-15T20:58:00Z">
        <w:r w:rsidR="003D213A">
          <w:rPr>
            <w:iCs/>
            <w:szCs w:val="20"/>
          </w:rPr>
          <w:t>S</w:t>
        </w:r>
      </w:ins>
      <w:ins w:id="1344" w:author="ERCOT 061920" w:date="2020-01-08T08:56:00Z">
        <w:r w:rsidRPr="00156BB7">
          <w:rPr>
            <w:iCs/>
            <w:szCs w:val="20"/>
          </w:rPr>
          <w:t>napshot</w:t>
        </w:r>
      </w:ins>
      <w:ins w:id="1345" w:author="ERCOT 061920" w:date="2020-06-15T20:58:00Z">
        <w:r w:rsidR="003D213A">
          <w:rPr>
            <w:iCs/>
            <w:szCs w:val="20"/>
          </w:rPr>
          <w:t xml:space="preserve"> and capacity from DC-Coupled Resources</w:t>
        </w:r>
      </w:ins>
      <w:ins w:id="1346" w:author="ERCOT 061920" w:date="2020-01-08T08:56:00Z">
        <w:r w:rsidRPr="00156BB7">
          <w:rPr>
            <w:iCs/>
            <w:szCs w:val="20"/>
          </w:rPr>
          <w:t>,</w:t>
        </w:r>
      </w:ins>
      <w:ins w:id="1347"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1348" w:author="ERCOT 061920" w:date="2020-01-08T08:57:00Z"/>
          <w:bCs/>
        </w:rPr>
      </w:pPr>
      <w:ins w:id="1349" w:author="ERCOT 061920" w:date="2020-01-08T08:57:00Z">
        <w:r w:rsidRPr="00156BB7">
          <w:rPr>
            <w:bCs/>
          </w:rPr>
          <w:t xml:space="preserve">RUCOSFADJ </w:t>
        </w:r>
      </w:ins>
      <w:ins w:id="1350" w:author="ERCOT 061920" w:date="2020-01-09T13:36:00Z">
        <w:r w:rsidRPr="00156BB7">
          <w:rPr>
            <w:bCs/>
            <w:i/>
            <w:vertAlign w:val="subscript"/>
          </w:rPr>
          <w:t>ruc, q, i</w:t>
        </w:r>
      </w:ins>
      <w:ins w:id="1351" w:author="ERCOT 061920" w:date="2020-01-08T08:57:00Z">
        <w:r w:rsidRPr="00156BB7">
          <w:rPr>
            <w:bCs/>
            <w:i/>
            <w:vertAlign w:val="subscript"/>
          </w:rPr>
          <w:t xml:space="preserve"> </w:t>
        </w:r>
        <w:r w:rsidRPr="00156BB7">
          <w:rPr>
            <w:bCs/>
          </w:rPr>
          <w:t xml:space="preserve"> = Max (0, (</w:t>
        </w:r>
      </w:ins>
      <w:ins w:id="1352" w:author="ERCOT 061920" w:date="2020-01-24T10:40:00Z">
        <w:r w:rsidRPr="00156BB7">
          <w:rPr>
            <w:bCs/>
          </w:rPr>
          <w:t>(</w:t>
        </w:r>
      </w:ins>
      <w:ins w:id="1353" w:author="ERCOT 061920" w:date="2020-01-08T08:57:00Z">
        <w:r w:rsidRPr="00156BB7">
          <w:rPr>
            <w:bCs/>
            <w:position w:val="-22"/>
          </w:rPr>
          <w:object w:dxaOrig="220" w:dyaOrig="460" w14:anchorId="67DD29FC">
            <v:shape id="_x0000_i1055" type="#_x0000_t75" style="width:10pt;height:22.55pt" o:ole="">
              <v:imagedata r:id="rId35" o:title=""/>
            </v:shape>
            <o:OLEObject Type="Embed" ProgID="Equation.3" ShapeID="_x0000_i1055" DrawAspect="Content" ObjectID="_1663656900" r:id="rId65"/>
          </w:object>
        </w:r>
      </w:ins>
      <w:ins w:id="1354" w:author="ERCOT 061920" w:date="2020-01-08T08:57:00Z">
        <w:r w:rsidRPr="00156BB7">
          <w:rPr>
            <w:bCs/>
          </w:rPr>
          <w:t xml:space="preserve">RTAML </w:t>
        </w:r>
        <w:r w:rsidRPr="00156BB7">
          <w:rPr>
            <w:bCs/>
            <w:i/>
            <w:vertAlign w:val="subscript"/>
          </w:rPr>
          <w:t>q, p, i</w:t>
        </w:r>
        <w:r w:rsidRPr="00156BB7">
          <w:rPr>
            <w:bCs/>
          </w:rPr>
          <w:t xml:space="preserve"> *4) + </w:t>
        </w:r>
      </w:ins>
      <w:ins w:id="1355" w:author="ERCOT 061920" w:date="2020-01-08T08:57:00Z">
        <w:r w:rsidRPr="00156BB7">
          <w:rPr>
            <w:bCs/>
            <w:position w:val="-22"/>
          </w:rPr>
          <w:object w:dxaOrig="220" w:dyaOrig="460" w14:anchorId="2AA08682">
            <v:shape id="_x0000_i1056" type="#_x0000_t75" style="width:10pt;height:22.55pt" o:ole="">
              <v:imagedata r:id="rId37" o:title=""/>
            </v:shape>
            <o:OLEObject Type="Embed" ProgID="Equation.3" ShapeID="_x0000_i1056" DrawAspect="Content" ObjectID="_1663656901" r:id="rId66"/>
          </w:object>
        </w:r>
      </w:ins>
      <w:ins w:id="1356"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1357" w:author="ERCOT 061920" w:date="2020-01-09T10:02:00Z">
        <w:r w:rsidRPr="00156BB7">
          <w:rPr>
            <w:bCs/>
          </w:rPr>
          <w:t>ASONPOSADJ</w:t>
        </w:r>
        <w:r w:rsidRPr="00156BB7" w:rsidDel="00411364">
          <w:rPr>
            <w:bCs/>
          </w:rPr>
          <w:t xml:space="preserve"> </w:t>
        </w:r>
      </w:ins>
      <w:ins w:id="1358" w:author="ERCOT 061920" w:date="2020-01-08T09:18:00Z">
        <w:r w:rsidRPr="00156BB7">
          <w:rPr>
            <w:bCs/>
            <w:i/>
            <w:vertAlign w:val="subscript"/>
          </w:rPr>
          <w:t>q,</w:t>
        </w:r>
      </w:ins>
      <w:ins w:id="1359" w:author="ERCOT 061920" w:date="2020-01-09T13:36:00Z">
        <w:r w:rsidRPr="00156BB7">
          <w:rPr>
            <w:bCs/>
            <w:i/>
            <w:vertAlign w:val="subscript"/>
          </w:rPr>
          <w:t xml:space="preserve"> </w:t>
        </w:r>
      </w:ins>
      <w:ins w:id="1360" w:author="ERCOT 061920" w:date="2020-01-08T09:18:00Z">
        <w:r w:rsidRPr="00156BB7">
          <w:rPr>
            <w:bCs/>
            <w:i/>
            <w:vertAlign w:val="subscript"/>
          </w:rPr>
          <w:t>i</w:t>
        </w:r>
      </w:ins>
      <w:ins w:id="1361" w:author="ERCOT 061920" w:date="2020-01-08T08:57:00Z">
        <w:r w:rsidRPr="00156BB7">
          <w:rPr>
            <w:bCs/>
          </w:rPr>
          <w:t xml:space="preserve"> – (</w:t>
        </w:r>
      </w:ins>
      <w:ins w:id="1362" w:author="ERCOT 061920" w:date="2020-01-08T08:57:00Z">
        <w:r w:rsidRPr="00156BB7">
          <w:rPr>
            <w:bCs/>
            <w:position w:val="-22"/>
          </w:rPr>
          <w:object w:dxaOrig="780" w:dyaOrig="460" w14:anchorId="6B54FA85">
            <v:shape id="_x0000_i1057" type="#_x0000_t75" style="width:37.55pt;height:26.3pt" o:ole="">
              <v:imagedata r:id="rId63" o:title=""/>
            </v:shape>
            <o:OLEObject Type="Embed" ProgID="Equation.3" ShapeID="_x0000_i1057" DrawAspect="Content" ObjectID="_1663656902" r:id="rId67"/>
          </w:object>
        </w:r>
      </w:ins>
      <w:ins w:id="1363" w:author="ERCOT 061920" w:date="2020-01-08T08:57:00Z">
        <w:r w:rsidRPr="00156BB7">
          <w:rPr>
            <w:bCs/>
          </w:rPr>
          <w:t>RCAPSNAP</w:t>
        </w:r>
        <w:r w:rsidRPr="00156BB7">
          <w:rPr>
            <w:bCs/>
            <w:i/>
            <w:vertAlign w:val="subscript"/>
          </w:rPr>
          <w:t xml:space="preserve"> ruc, q, r, h</w:t>
        </w:r>
        <w:r w:rsidRPr="00156BB7">
          <w:rPr>
            <w:bCs/>
          </w:rPr>
          <w:t xml:space="preserve"> </w:t>
        </w:r>
      </w:ins>
      <w:ins w:id="1364" w:author="ERCOT 061920" w:date="2020-06-15T20:59:00Z">
        <w:r w:rsidR="003D213A" w:rsidRPr="009F0761">
          <w:t>+</w:t>
        </w:r>
        <w:r w:rsidR="003D213A">
          <w:t xml:space="preserve"> </w:t>
        </w:r>
      </w:ins>
      <w:ins w:id="1365" w:author="ERCOT 061920" w:date="2020-06-15T20:59:00Z">
        <w:r w:rsidR="003D213A" w:rsidRPr="0053607C">
          <w:rPr>
            <w:position w:val="-18"/>
          </w:rPr>
          <w:object w:dxaOrig="220" w:dyaOrig="420" w14:anchorId="361BC397">
            <v:shape id="_x0000_i1058" type="#_x0000_t75" style="width:7.5pt;height:21.9pt" o:ole="">
              <v:imagedata r:id="rId43" o:title=""/>
            </v:shape>
            <o:OLEObject Type="Embed" ProgID="Equation.3" ShapeID="_x0000_i1058" DrawAspect="Content" ObjectID="_1663656903" r:id="rId68"/>
          </w:object>
        </w:r>
      </w:ins>
      <w:ins w:id="1366"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1367" w:author="ERCOT 061920" w:date="2020-01-08T08:57:00Z">
        <w:r w:rsidRPr="00156BB7">
          <w:rPr>
            <w:bCs/>
          </w:rPr>
          <w:t xml:space="preserve">+ RUCCAPADJ </w:t>
        </w:r>
        <w:r w:rsidRPr="00156BB7">
          <w:rPr>
            <w:bCs/>
            <w:i/>
            <w:vertAlign w:val="subscript"/>
          </w:rPr>
          <w:t>q, i</w:t>
        </w:r>
        <w:r w:rsidRPr="00156BB7">
          <w:rPr>
            <w:bCs/>
          </w:rPr>
          <w:t>))</w:t>
        </w:r>
      </w:ins>
      <w:ins w:id="1368"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1369" w:author="ERCOT 061920" w:date="2020-01-08T08:58:00Z"/>
          <w:bCs/>
        </w:rPr>
        <w:pPrChange w:id="1370" w:author="ERCOT 061920" w:date="2020-06-15T20:59:00Z">
          <w:pPr>
            <w:tabs>
              <w:tab w:val="left" w:pos="2340"/>
              <w:tab w:val="left" w:pos="3420"/>
            </w:tabs>
            <w:ind w:left="2970" w:hanging="2250"/>
          </w:pPr>
        </w:pPrChange>
      </w:pPr>
      <w:ins w:id="1371" w:author="ERCOT 061920" w:date="2020-01-08T08:58:00Z">
        <w:r w:rsidRPr="00156BB7">
          <w:rPr>
            <w:bCs/>
          </w:rPr>
          <w:t>Where,</w:t>
        </w:r>
      </w:ins>
    </w:p>
    <w:p w14:paraId="16218EBB" w14:textId="77777777" w:rsidR="00156BB7" w:rsidRPr="00156BB7" w:rsidRDefault="00156BB7" w:rsidP="00156BB7">
      <w:pPr>
        <w:spacing w:after="240"/>
        <w:ind w:left="720"/>
        <w:rPr>
          <w:ins w:id="1372" w:author="ERCOT 061920" w:date="2020-01-08T08:58:00Z"/>
          <w:iCs/>
          <w:szCs w:val="20"/>
        </w:rPr>
      </w:pPr>
      <w:ins w:id="1373" w:author="ERCOT 061920" w:date="2020-01-08T08:58:00Z">
        <w:r w:rsidRPr="00156BB7">
          <w:rPr>
            <w:iCs/>
            <w:szCs w:val="20"/>
          </w:rPr>
          <w:t xml:space="preserve">The </w:t>
        </w:r>
      </w:ins>
      <w:ins w:id="1374" w:author="ERCOT 061920" w:date="2020-02-10T14:53:00Z">
        <w:r w:rsidRPr="00156BB7">
          <w:rPr>
            <w:iCs/>
            <w:szCs w:val="20"/>
          </w:rPr>
          <w:t>O</w:t>
        </w:r>
      </w:ins>
      <w:ins w:id="1375" w:author="ERCOT 061920" w:date="2020-01-09T10:35:00Z">
        <w:r w:rsidRPr="00156BB7">
          <w:rPr>
            <w:iCs/>
            <w:szCs w:val="20"/>
          </w:rPr>
          <w:t>n</w:t>
        </w:r>
      </w:ins>
      <w:ins w:id="1376" w:author="ERCOT 061920" w:date="2020-02-10T14:53:00Z">
        <w:r w:rsidRPr="00156BB7">
          <w:rPr>
            <w:iCs/>
            <w:szCs w:val="20"/>
          </w:rPr>
          <w:t>-L</w:t>
        </w:r>
      </w:ins>
      <w:ins w:id="1377" w:author="ERCOT 061920" w:date="2020-01-09T10:35:00Z">
        <w:r w:rsidRPr="00156BB7">
          <w:rPr>
            <w:iCs/>
            <w:szCs w:val="20"/>
          </w:rPr>
          <w:t xml:space="preserve">ine </w:t>
        </w:r>
      </w:ins>
      <w:ins w:id="1378" w:author="ERCOT 061920" w:date="2020-01-22T09:39:00Z">
        <w:r w:rsidRPr="00156BB7">
          <w:rPr>
            <w:iCs/>
            <w:szCs w:val="20"/>
          </w:rPr>
          <w:t>A</w:t>
        </w:r>
      </w:ins>
      <w:ins w:id="1379" w:author="ERCOT 061920" w:date="2020-01-08T08:58:00Z">
        <w:r w:rsidRPr="00156BB7">
          <w:rPr>
            <w:iCs/>
            <w:szCs w:val="20"/>
          </w:rPr>
          <w:t xml:space="preserve">ncillary </w:t>
        </w:r>
      </w:ins>
      <w:ins w:id="1380" w:author="ERCOT 061920" w:date="2020-01-22T09:39:00Z">
        <w:r w:rsidRPr="00156BB7">
          <w:rPr>
            <w:iCs/>
            <w:szCs w:val="20"/>
          </w:rPr>
          <w:t>S</w:t>
        </w:r>
      </w:ins>
      <w:ins w:id="1381" w:author="ERCOT 061920" w:date="2020-01-08T08:58:00Z">
        <w:r w:rsidRPr="00156BB7">
          <w:rPr>
            <w:iCs/>
            <w:szCs w:val="20"/>
          </w:rPr>
          <w:t xml:space="preserve">ervice </w:t>
        </w:r>
      </w:ins>
      <w:ins w:id="1382" w:author="ERCOT 061920" w:date="2020-01-22T09:40:00Z">
        <w:r w:rsidRPr="00156BB7">
          <w:rPr>
            <w:iCs/>
            <w:szCs w:val="20"/>
          </w:rPr>
          <w:t>P</w:t>
        </w:r>
      </w:ins>
      <w:ins w:id="1383" w:author="ERCOT 061920" w:date="2020-01-09T10:36:00Z">
        <w:r w:rsidRPr="00156BB7">
          <w:rPr>
            <w:iCs/>
            <w:szCs w:val="20"/>
          </w:rPr>
          <w:t xml:space="preserve">osition the QSE had </w:t>
        </w:r>
      </w:ins>
      <w:ins w:id="1384" w:author="ERCOT 061920" w:date="2020-01-09T15:28:00Z">
        <w:r w:rsidRPr="00156BB7">
          <w:rPr>
            <w:iCs/>
            <w:szCs w:val="20"/>
          </w:rPr>
          <w:t>at the end of the Adjustment Period</w:t>
        </w:r>
      </w:ins>
      <w:ins w:id="1385"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1386" w:author="ERCOT 061920" w:date="2020-01-08T08:58:00Z"/>
          <w:iCs/>
          <w:szCs w:val="20"/>
        </w:rPr>
      </w:pPr>
      <w:ins w:id="1387" w:author="ERCOT 061920" w:date="2020-01-08T08:58:00Z">
        <w:r w:rsidRPr="00156BB7">
          <w:rPr>
            <w:iCs/>
            <w:szCs w:val="20"/>
          </w:rPr>
          <w:t>A</w:t>
        </w:r>
      </w:ins>
      <w:ins w:id="1388" w:author="ERCOT 061920" w:date="2020-01-09T09:20:00Z">
        <w:r w:rsidRPr="00156BB7">
          <w:rPr>
            <w:iCs/>
            <w:szCs w:val="20"/>
          </w:rPr>
          <w:t>SONPOSADJ</w:t>
        </w:r>
      </w:ins>
      <w:ins w:id="1389"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1390" w:author="ERCOT 061920" w:date="2020-01-09T10:40:00Z">
        <w:r w:rsidRPr="00156BB7">
          <w:rPr>
            <w:iCs/>
            <w:szCs w:val="20"/>
          </w:rPr>
          <w:t>POS</w:t>
        </w:r>
      </w:ins>
      <w:ins w:id="1391" w:author="ERCOT 061920" w:date="2020-01-08T09:17:00Z">
        <w:r w:rsidRPr="00156BB7">
          <w:rPr>
            <w:iCs/>
            <w:szCs w:val="20"/>
          </w:rPr>
          <w:t>ADJ</w:t>
        </w:r>
      </w:ins>
      <w:ins w:id="1392" w:author="ERCOT 061920" w:date="2020-01-08T08:58:00Z">
        <w:r w:rsidRPr="00156BB7">
          <w:rPr>
            <w:iCs/>
            <w:szCs w:val="20"/>
          </w:rPr>
          <w:t xml:space="preserve"> </w:t>
        </w:r>
        <w:r w:rsidRPr="00156BB7">
          <w:rPr>
            <w:i/>
            <w:iCs/>
            <w:szCs w:val="20"/>
            <w:vertAlign w:val="subscript"/>
          </w:rPr>
          <w:t xml:space="preserve">q, </w:t>
        </w:r>
      </w:ins>
      <w:ins w:id="1393" w:author="ERCOT 061920" w:date="2020-01-09T10:41:00Z">
        <w:r w:rsidRPr="00156BB7">
          <w:rPr>
            <w:i/>
            <w:iCs/>
            <w:szCs w:val="20"/>
            <w:vertAlign w:val="subscript"/>
          </w:rPr>
          <w:t>h</w:t>
        </w:r>
      </w:ins>
      <w:ins w:id="1394" w:author="ERCOT 061920" w:date="2020-01-08T08:58:00Z">
        <w:r w:rsidRPr="00156BB7">
          <w:rPr>
            <w:iCs/>
            <w:szCs w:val="20"/>
          </w:rPr>
          <w:t xml:space="preserve">  + RR</w:t>
        </w:r>
      </w:ins>
      <w:ins w:id="1395" w:author="ERCOT 061920" w:date="2020-01-09T10:40:00Z">
        <w:r w:rsidRPr="00156BB7">
          <w:rPr>
            <w:iCs/>
            <w:szCs w:val="20"/>
          </w:rPr>
          <w:t>POS</w:t>
        </w:r>
      </w:ins>
      <w:ins w:id="1396" w:author="ERCOT 061920" w:date="2020-01-08T09:17:00Z">
        <w:r w:rsidRPr="00156BB7">
          <w:rPr>
            <w:iCs/>
            <w:szCs w:val="20"/>
          </w:rPr>
          <w:t>ADJ</w:t>
        </w:r>
      </w:ins>
      <w:ins w:id="1397" w:author="ERCOT 061920" w:date="2020-01-08T08:58:00Z">
        <w:r w:rsidRPr="00156BB7">
          <w:rPr>
            <w:iCs/>
            <w:szCs w:val="20"/>
          </w:rPr>
          <w:t xml:space="preserve"> </w:t>
        </w:r>
        <w:r w:rsidRPr="00156BB7">
          <w:rPr>
            <w:i/>
            <w:iCs/>
            <w:szCs w:val="20"/>
            <w:vertAlign w:val="subscript"/>
          </w:rPr>
          <w:t xml:space="preserve">q, </w:t>
        </w:r>
      </w:ins>
      <w:ins w:id="1398" w:author="ERCOT 061920" w:date="2020-01-09T10:41:00Z">
        <w:r w:rsidRPr="00156BB7">
          <w:rPr>
            <w:i/>
            <w:iCs/>
            <w:szCs w:val="20"/>
            <w:vertAlign w:val="subscript"/>
          </w:rPr>
          <w:t>h</w:t>
        </w:r>
      </w:ins>
      <w:ins w:id="1399" w:author="ERCOT 061920" w:date="2020-01-08T08:58:00Z">
        <w:r w:rsidRPr="00156BB7">
          <w:rPr>
            <w:iCs/>
            <w:szCs w:val="20"/>
          </w:rPr>
          <w:t xml:space="preserve"> +</w:t>
        </w:r>
      </w:ins>
      <w:ins w:id="1400" w:author="ERCOT 061920" w:date="2020-01-08T09:17:00Z">
        <w:r w:rsidRPr="00156BB7">
          <w:rPr>
            <w:iCs/>
            <w:szCs w:val="20"/>
          </w:rPr>
          <w:t xml:space="preserve">  </w:t>
        </w:r>
      </w:ins>
      <w:ins w:id="1401" w:author="ERCOT 061920" w:date="2020-01-08T08:58:00Z">
        <w:r w:rsidRPr="00156BB7">
          <w:rPr>
            <w:iCs/>
            <w:szCs w:val="20"/>
          </w:rPr>
          <w:t>Max (0, (ECR</w:t>
        </w:r>
      </w:ins>
      <w:ins w:id="1402" w:author="ERCOT 061920" w:date="2020-01-09T10:41:00Z">
        <w:r w:rsidRPr="00156BB7">
          <w:rPr>
            <w:iCs/>
            <w:szCs w:val="20"/>
          </w:rPr>
          <w:t>POS</w:t>
        </w:r>
      </w:ins>
      <w:ins w:id="1403" w:author="ERCOT 061920" w:date="2020-01-08T09:17:00Z">
        <w:r w:rsidRPr="00156BB7">
          <w:rPr>
            <w:iCs/>
            <w:szCs w:val="20"/>
          </w:rPr>
          <w:t>ADJ</w:t>
        </w:r>
      </w:ins>
      <w:ins w:id="1404" w:author="ERCOT 061920" w:date="2020-01-08T08:58:00Z">
        <w:r w:rsidRPr="00156BB7">
          <w:rPr>
            <w:iCs/>
            <w:szCs w:val="20"/>
          </w:rPr>
          <w:t xml:space="preserve"> </w:t>
        </w:r>
        <w:r w:rsidRPr="00156BB7">
          <w:rPr>
            <w:i/>
            <w:iCs/>
            <w:szCs w:val="20"/>
            <w:vertAlign w:val="subscript"/>
          </w:rPr>
          <w:t xml:space="preserve">q, </w:t>
        </w:r>
      </w:ins>
      <w:ins w:id="1405" w:author="ERCOT 061920" w:date="2020-01-09T10:41:00Z">
        <w:r w:rsidRPr="00156BB7">
          <w:rPr>
            <w:i/>
            <w:iCs/>
            <w:szCs w:val="20"/>
            <w:vertAlign w:val="subscript"/>
          </w:rPr>
          <w:t>h</w:t>
        </w:r>
      </w:ins>
      <w:ins w:id="1406" w:author="ERCOT 061920" w:date="2020-01-08T08:58:00Z">
        <w:r w:rsidRPr="00156BB7">
          <w:rPr>
            <w:iCs/>
            <w:szCs w:val="20"/>
          </w:rPr>
          <w:t xml:space="preserve"> + NS</w:t>
        </w:r>
      </w:ins>
      <w:ins w:id="1407" w:author="ERCOT 061920" w:date="2020-01-09T10:41:00Z">
        <w:r w:rsidRPr="00156BB7">
          <w:rPr>
            <w:iCs/>
            <w:szCs w:val="20"/>
          </w:rPr>
          <w:t>POS</w:t>
        </w:r>
      </w:ins>
      <w:ins w:id="1408" w:author="ERCOT 061920" w:date="2020-01-08T09:17:00Z">
        <w:r w:rsidRPr="00156BB7">
          <w:rPr>
            <w:iCs/>
            <w:szCs w:val="20"/>
          </w:rPr>
          <w:t>ADJ</w:t>
        </w:r>
      </w:ins>
      <w:ins w:id="1409" w:author="ERCOT 061920" w:date="2020-01-08T08:58:00Z">
        <w:r w:rsidRPr="00156BB7">
          <w:rPr>
            <w:iCs/>
            <w:szCs w:val="20"/>
          </w:rPr>
          <w:t xml:space="preserve"> </w:t>
        </w:r>
        <w:r w:rsidRPr="00156BB7">
          <w:rPr>
            <w:i/>
            <w:iCs/>
            <w:szCs w:val="20"/>
            <w:vertAlign w:val="subscript"/>
          </w:rPr>
          <w:t>q,</w:t>
        </w:r>
      </w:ins>
      <w:ins w:id="1410" w:author="ERCOT 061920" w:date="2020-01-09T10:42:00Z">
        <w:r w:rsidRPr="00156BB7">
          <w:rPr>
            <w:i/>
            <w:iCs/>
            <w:szCs w:val="20"/>
            <w:vertAlign w:val="subscript"/>
          </w:rPr>
          <w:t>h</w:t>
        </w:r>
      </w:ins>
      <w:ins w:id="1411" w:author="ERCOT 061920" w:date="2020-01-08T08:58:00Z">
        <w:r w:rsidRPr="00156BB7">
          <w:rPr>
            <w:i/>
            <w:iCs/>
            <w:szCs w:val="20"/>
            <w:vertAlign w:val="subscript"/>
          </w:rPr>
          <w:t xml:space="preserve"> </w:t>
        </w:r>
        <w:r w:rsidRPr="00156BB7">
          <w:rPr>
            <w:iCs/>
            <w:szCs w:val="20"/>
          </w:rPr>
          <w:t xml:space="preserve">– </w:t>
        </w:r>
      </w:ins>
      <w:ins w:id="1412" w:author="ERCOT 061920" w:date="2020-01-08T08:58:00Z">
        <w:r w:rsidRPr="00156BB7">
          <w:rPr>
            <w:iCs/>
            <w:position w:val="-18"/>
            <w:szCs w:val="20"/>
          </w:rPr>
          <w:object w:dxaOrig="220" w:dyaOrig="420" w14:anchorId="622B5AAF">
            <v:shape id="_x0000_i1059" type="#_x0000_t75" style="width:10pt;height:21.9pt" o:ole="">
              <v:imagedata r:id="rId41" o:title=""/>
            </v:shape>
            <o:OLEObject Type="Embed" ProgID="Equation.3" ShapeID="_x0000_i1059" DrawAspect="Content" ObjectID="_1663656904" r:id="rId69"/>
          </w:object>
        </w:r>
      </w:ins>
      <w:ins w:id="1413" w:author="ERCOT 061920" w:date="2020-01-22T10:30:00Z">
        <w:r w:rsidRPr="00156BB7">
          <w:rPr>
            <w:iCs/>
            <w:szCs w:val="20"/>
          </w:rPr>
          <w:t>ASOFFOFRADJ</w:t>
        </w:r>
      </w:ins>
      <w:ins w:id="1414" w:author="ERCOT 061920" w:date="2020-01-09T10:41:00Z">
        <w:r w:rsidRPr="00156BB7">
          <w:rPr>
            <w:i/>
            <w:iCs/>
            <w:szCs w:val="20"/>
            <w:vertAlign w:val="subscript"/>
          </w:rPr>
          <w:t xml:space="preserve">  q, r, h</w:t>
        </w:r>
        <w:r w:rsidRPr="00156BB7">
          <w:rPr>
            <w:iCs/>
            <w:szCs w:val="20"/>
          </w:rPr>
          <w:t xml:space="preserve"> </w:t>
        </w:r>
      </w:ins>
      <w:ins w:id="1415"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1416" w:author="ERCOT 061920" w:date="2020-06-15T20:49:00Z">
        <w:r w:rsidRPr="00156BB7" w:rsidDel="00156BB7">
          <w:rPr>
            <w:iCs/>
            <w:szCs w:val="20"/>
          </w:rPr>
          <w:delText>(</w:delText>
        </w:r>
      </w:del>
      <w:del w:id="1417" w:author="ERCOT 061920" w:date="2020-01-22T10:54:00Z">
        <w:r w:rsidRPr="00156BB7" w:rsidDel="00D62A1E">
          <w:rPr>
            <w:iCs/>
            <w:szCs w:val="20"/>
          </w:rPr>
          <w:delText>11)</w:delText>
        </w:r>
      </w:del>
      <w:r w:rsidRPr="00156BB7">
        <w:rPr>
          <w:iCs/>
          <w:szCs w:val="20"/>
        </w:rPr>
        <w:tab/>
        <w:t xml:space="preserve">The amount of capacity that a QSE had </w:t>
      </w:r>
      <w:del w:id="1418" w:author="ERCOT 061920" w:date="2020-01-22T09:32:00Z">
        <w:r w:rsidRPr="00156BB7" w:rsidDel="00DC7725">
          <w:rPr>
            <w:iCs/>
            <w:szCs w:val="20"/>
          </w:rPr>
          <w:delText xml:space="preserve">in Real-Time </w:delText>
        </w:r>
      </w:del>
      <w:ins w:id="1419"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1420"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1421" w:author="ERCOT 061920" w:date="2020-01-09T10:38:00Z">
        <w:r w:rsidRPr="00156BB7">
          <w:rPr>
            <w:bCs/>
            <w:position w:val="-18"/>
          </w:rPr>
          <w:object w:dxaOrig="220" w:dyaOrig="420" w14:anchorId="3442DBD1">
            <v:shape id="_x0000_i1060" type="#_x0000_t75" style="width:10pt;height:21.9pt" o:ole="">
              <v:imagedata r:id="rId41" o:title=""/>
            </v:shape>
            <o:OLEObject Type="Embed" ProgID="Equation.3" ShapeID="_x0000_i1060" DrawAspect="Content" ObjectID="_1663656905" r:id="rId70"/>
          </w:object>
        </w:r>
      </w:ins>
      <w:del w:id="1422" w:author="Unknown">
        <w:r w:rsidRPr="00156BB7" w:rsidDel="00C13860">
          <w:rPr>
            <w:bCs/>
            <w:position w:val="-18"/>
          </w:rPr>
          <w:object w:dxaOrig="220" w:dyaOrig="420" w14:anchorId="03F7BE84">
            <v:shape id="_x0000_i1061" type="#_x0000_t75" style="width:10pt;height:21.9pt" o:ole="">
              <v:imagedata r:id="rId71" o:title=""/>
            </v:shape>
            <o:OLEObject Type="Embed" ProgID="Equation.3" ShapeID="_x0000_i1061" DrawAspect="Content" ObjectID="_1663656906" r:id="rId72"/>
          </w:object>
        </w:r>
      </w:del>
      <w:del w:id="1423" w:author="ERCOT 061920" w:date="2020-01-07T14:23:00Z">
        <w:r w:rsidRPr="00156BB7" w:rsidDel="000A45A1">
          <w:rPr>
            <w:bCs/>
          </w:rPr>
          <w:delText>H</w:delText>
        </w:r>
      </w:del>
      <w:del w:id="1424" w:author="ERCOT 061920" w:date="2020-01-06T11:30:00Z">
        <w:r w:rsidRPr="00156BB7" w:rsidDel="00E66803">
          <w:rPr>
            <w:bCs/>
          </w:rPr>
          <w:delText>A</w:delText>
        </w:r>
      </w:del>
      <w:del w:id="1425" w:author="ERCOT 061920" w:date="2020-01-07T14:23:00Z">
        <w:r w:rsidRPr="00156BB7" w:rsidDel="000A45A1">
          <w:rPr>
            <w:bCs/>
          </w:rPr>
          <w:delText>SL</w:delText>
        </w:r>
      </w:del>
      <w:ins w:id="1426"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62" type="#_x0000_t75" style="width:10pt;height:22.55pt" o:ole="">
            <v:imagedata r:id="rId46" o:title=""/>
          </v:shape>
          <o:OLEObject Type="Embed" ProgID="Equation.3" ShapeID="_x0000_i1062" DrawAspect="Content" ObjectID="_1663656907" r:id="rId73"/>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63" type="#_x0000_t75" style="width:10pt;height:22.55pt" o:ole="">
            <v:imagedata r:id="rId48" o:title=""/>
          </v:shape>
          <o:OLEObject Type="Embed" ProgID="Equation.3" ShapeID="_x0000_i1063" DrawAspect="Content" ObjectID="_1663656908" r:id="rId74"/>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64" type="#_x0000_t75" style="width:10pt;height:22.55pt" o:ole="">
            <v:imagedata r:id="rId46" o:title=""/>
          </v:shape>
          <o:OLEObject Type="Embed" ProgID="Equation.3" ShapeID="_x0000_i1064" DrawAspect="Content" ObjectID="_1663656909" r:id="rId75"/>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65" type="#_x0000_t75" style="width:10pt;height:22.55pt" o:ole="">
            <v:imagedata r:id="rId46" o:title=""/>
          </v:shape>
          <o:OLEObject Type="Embed" ProgID="Equation.3" ShapeID="_x0000_i1065" DrawAspect="Content" ObjectID="_1663656910" r:id="rId76"/>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66" type="#_x0000_t75" style="width:10pt;height:22.55pt" o:ole="">
            <v:imagedata r:id="rId46" o:title=""/>
          </v:shape>
          <o:OLEObject Type="Embed" ProgID="Equation.3" ShapeID="_x0000_i1066" DrawAspect="Content" ObjectID="_1663656911" r:id="rId77"/>
        </w:object>
      </w:r>
      <w:r w:rsidRPr="00156BB7">
        <w:rPr>
          <w:bCs/>
          <w:position w:val="-22"/>
        </w:rPr>
        <w:t xml:space="preserve"> </w:t>
      </w:r>
      <w:r w:rsidRPr="00156BB7">
        <w:rPr>
          <w:bCs/>
        </w:rPr>
        <w:t xml:space="preserve">DCIMPADJ </w:t>
      </w:r>
      <w:r w:rsidRPr="00156BB7">
        <w:rPr>
          <w:bCs/>
          <w:i/>
          <w:vertAlign w:val="subscript"/>
        </w:rPr>
        <w:t>q, p, i</w:t>
      </w:r>
      <w:ins w:id="1427" w:author="ERCOT 061920" w:date="2019-10-28T16:34:00Z">
        <w:r w:rsidRPr="00156BB7">
          <w:rPr>
            <w:bCs/>
            <w:i/>
            <w:vertAlign w:val="subscript"/>
          </w:rPr>
          <w:t xml:space="preserve">  </w:t>
        </w:r>
      </w:ins>
      <w:ins w:id="1428" w:author="ERCOT 061920" w:date="2019-10-28T16:35:00Z">
        <w:r w:rsidRPr="00156BB7">
          <w:rPr>
            <w:bCs/>
            <w:i/>
            <w:vertAlign w:val="subscript"/>
          </w:rPr>
          <w:t xml:space="preserve"> </w:t>
        </w:r>
      </w:ins>
      <w:ins w:id="1429" w:author="ERCOT 061920" w:date="2019-12-31T12:38:00Z">
        <w:r>
          <w:t xml:space="preserve">+ </w:t>
        </w:r>
      </w:ins>
      <w:ins w:id="1430" w:author="ERCOT 061920" w:date="2020-01-09T10:37:00Z">
        <w:r w:rsidRPr="00F80C33">
          <w:rPr>
            <w:bCs/>
            <w:position w:val="-18"/>
          </w:rPr>
          <w:object w:dxaOrig="220" w:dyaOrig="420" w14:anchorId="18A50D1D">
            <v:shape id="_x0000_i1067" type="#_x0000_t75" style="width:10pt;height:21.9pt" o:ole="">
              <v:imagedata r:id="rId41" o:title=""/>
            </v:shape>
            <o:OLEObject Type="Embed" ProgID="Equation.3" ShapeID="_x0000_i1067" DrawAspect="Content" ObjectID="_1663656912" r:id="rId78"/>
          </w:object>
        </w:r>
      </w:ins>
      <w:ins w:id="1431"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77777777" w:rsidR="00156BB7" w:rsidRPr="00156BB7" w:rsidRDefault="00156BB7" w:rsidP="00156BB7">
      <w:pPr>
        <w:spacing w:after="240"/>
        <w:ind w:left="720" w:hanging="720"/>
        <w:rPr>
          <w:ins w:id="1432" w:author="ERCOT 061920" w:date="2020-01-08T09:21:00Z"/>
          <w:iCs/>
          <w:szCs w:val="20"/>
        </w:rPr>
      </w:pPr>
      <w:ins w:id="1433" w:author="ERCOT 061920" w:date="2020-02-06T10:28:00Z">
        <w:r w:rsidRPr="00156BB7">
          <w:rPr>
            <w:iCs/>
            <w:szCs w:val="20"/>
          </w:rPr>
          <w:t>(</w:t>
        </w:r>
      </w:ins>
      <w:ins w:id="1434" w:author="ERCOT 061920" w:date="2020-01-08T09:21:00Z">
        <w:r w:rsidRPr="00156BB7">
          <w:rPr>
            <w:iCs/>
            <w:szCs w:val="20"/>
          </w:rPr>
          <w:t>1</w:t>
        </w:r>
      </w:ins>
      <w:ins w:id="1435" w:author="ERCOT 061920" w:date="2020-01-09T15:45:00Z">
        <w:r w:rsidR="003D213A">
          <w:rPr>
            <w:iCs/>
            <w:szCs w:val="20"/>
          </w:rPr>
          <w:t>5</w:t>
        </w:r>
      </w:ins>
      <w:ins w:id="1436" w:author="ERCOT 061920" w:date="2020-01-08T09:21:00Z">
        <w:r w:rsidRPr="00156BB7">
          <w:rPr>
            <w:iCs/>
            <w:szCs w:val="20"/>
          </w:rPr>
          <w:t>)</w:t>
        </w:r>
        <w:r w:rsidRPr="00156BB7">
          <w:rPr>
            <w:iCs/>
            <w:szCs w:val="20"/>
          </w:rPr>
          <w:tab/>
        </w:r>
      </w:ins>
      <w:ins w:id="1437" w:author="ERCOT 061920" w:date="2020-01-24T14:10:00Z">
        <w:r w:rsidRPr="00156BB7">
          <w:rPr>
            <w:iCs/>
            <w:szCs w:val="20"/>
          </w:rPr>
          <w:t xml:space="preserve">The Ancillary Service shortfall calculation compares the Ancillary Service capability of the QSE, measured by </w:t>
        </w:r>
      </w:ins>
      <w:ins w:id="1438" w:author="ERCOT 061920" w:date="2020-02-21T08:16:00Z">
        <w:r w:rsidRPr="00156BB7">
          <w:rPr>
            <w:iCs/>
            <w:szCs w:val="20"/>
          </w:rPr>
          <w:t xml:space="preserve">the submitted </w:t>
        </w:r>
      </w:ins>
      <w:ins w:id="1439" w:author="ERCOT 061920" w:date="2020-01-24T14:10:00Z">
        <w:r w:rsidRPr="00156BB7">
          <w:rPr>
            <w:iCs/>
            <w:szCs w:val="20"/>
          </w:rPr>
          <w:t xml:space="preserve">Ancillary Service Offers, </w:t>
        </w:r>
      </w:ins>
      <w:ins w:id="1440" w:author="ERCOT 061920" w:date="2020-01-24T15:41:00Z">
        <w:r w:rsidRPr="00156BB7">
          <w:rPr>
            <w:iCs/>
            <w:szCs w:val="20"/>
          </w:rPr>
          <w:t>to</w:t>
        </w:r>
      </w:ins>
      <w:ins w:id="1441" w:author="ERCOT 061920" w:date="2020-01-24T14:10:00Z">
        <w:r w:rsidRPr="00156BB7">
          <w:rPr>
            <w:iCs/>
            <w:szCs w:val="20"/>
          </w:rPr>
          <w:t xml:space="preserve"> the Ancillary Service Position, described in Section 5.4.1, RUC Ancillary Service Positions. </w:t>
        </w:r>
      </w:ins>
      <w:ins w:id="1442" w:author="ERCOT 061920" w:date="2020-02-10T15:54:00Z">
        <w:r w:rsidRPr="00156BB7">
          <w:rPr>
            <w:iCs/>
            <w:szCs w:val="20"/>
          </w:rPr>
          <w:t xml:space="preserve"> </w:t>
        </w:r>
      </w:ins>
      <w:ins w:id="1443" w:author="ERCOT 061920" w:date="2020-02-06T10:28:00Z">
        <w:r w:rsidRPr="00156BB7">
          <w:rPr>
            <w:iCs/>
            <w:szCs w:val="20"/>
          </w:rPr>
          <w:t>Because the same Resource capacity can be represented in Ancillary Offers for multiple products, the</w:t>
        </w:r>
      </w:ins>
      <w:ins w:id="1444" w:author="ERCOT 061920" w:date="2020-01-24T14:10:00Z">
        <w:r w:rsidRPr="00156BB7">
          <w:rPr>
            <w:iCs/>
            <w:szCs w:val="20"/>
          </w:rPr>
          <w:t xml:space="preserve"> aggregated capability is accounted for by grouping Ancillary Service types in the calculation below.</w:t>
        </w:r>
      </w:ins>
      <w:ins w:id="1445" w:author="ERCOT 061920" w:date="2020-02-10T15:54:00Z">
        <w:r w:rsidRPr="00156BB7">
          <w:rPr>
            <w:iCs/>
            <w:szCs w:val="20"/>
          </w:rPr>
          <w:t xml:space="preserve">  </w:t>
        </w:r>
      </w:ins>
      <w:ins w:id="1446" w:author="ERCOT 061920" w:date="2020-01-08T09:21:00Z">
        <w:r w:rsidRPr="00156BB7">
          <w:rPr>
            <w:iCs/>
            <w:szCs w:val="20"/>
          </w:rPr>
          <w:t xml:space="preserve">The </w:t>
        </w:r>
      </w:ins>
      <w:ins w:id="1447" w:author="ERCOT 061920" w:date="2020-01-22T09:40:00Z">
        <w:r w:rsidRPr="00156BB7">
          <w:rPr>
            <w:iCs/>
            <w:szCs w:val="20"/>
          </w:rPr>
          <w:t>A</w:t>
        </w:r>
      </w:ins>
      <w:ins w:id="1448" w:author="ERCOT 061920" w:date="2020-01-08T09:21:00Z">
        <w:r w:rsidRPr="00156BB7">
          <w:rPr>
            <w:iCs/>
            <w:szCs w:val="20"/>
          </w:rPr>
          <w:t xml:space="preserve">ncillary </w:t>
        </w:r>
      </w:ins>
      <w:ins w:id="1449" w:author="ERCOT 061920" w:date="2020-01-22T09:40:00Z">
        <w:r w:rsidRPr="00156BB7">
          <w:rPr>
            <w:iCs/>
            <w:szCs w:val="20"/>
          </w:rPr>
          <w:t>S</w:t>
        </w:r>
      </w:ins>
      <w:ins w:id="1450" w:author="ERCOT 061920" w:date="2020-01-08T09:21:00Z">
        <w:r w:rsidRPr="00156BB7">
          <w:rPr>
            <w:iCs/>
            <w:szCs w:val="20"/>
          </w:rPr>
          <w:t xml:space="preserve">ervice shortfall in MW that a QSE had </w:t>
        </w:r>
      </w:ins>
      <w:ins w:id="1451" w:author="ERCOT 061920" w:date="2020-01-22T09:33:00Z">
        <w:r w:rsidRPr="00156BB7">
          <w:rPr>
            <w:iCs/>
            <w:szCs w:val="20"/>
          </w:rPr>
          <w:t xml:space="preserve">at the end of the Adjustment Period </w:t>
        </w:r>
      </w:ins>
      <w:ins w:id="1452"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1453" w:author="ERCOT 061920" w:date="2020-01-08T09:22:00Z"/>
          <w:b/>
          <w:iCs/>
          <w:szCs w:val="20"/>
          <w:vertAlign w:val="subscript"/>
          <w:lang w:val="it-IT"/>
        </w:rPr>
      </w:pPr>
      <w:ins w:id="1454" w:author="ERCOT 061920" w:date="2020-01-08T09:22:00Z">
        <w:r w:rsidRPr="00156BB7">
          <w:rPr>
            <w:b/>
            <w:iCs/>
            <w:szCs w:val="20"/>
            <w:lang w:val="it-IT"/>
          </w:rPr>
          <w:t>RUCASFADJ</w:t>
        </w:r>
      </w:ins>
      <w:ins w:id="1455" w:author="ERCOT 061920" w:date="2020-01-09T09:18:00Z">
        <w:r w:rsidRPr="00156BB7">
          <w:rPr>
            <w:b/>
            <w:i/>
            <w:iCs/>
            <w:szCs w:val="20"/>
            <w:vertAlign w:val="subscript"/>
            <w:lang w:val="it-IT"/>
          </w:rPr>
          <w:t xml:space="preserve"> </w:t>
        </w:r>
      </w:ins>
      <w:ins w:id="1456" w:author="ERCOT 061920" w:date="2020-01-08T09:22:00Z">
        <w:r w:rsidRPr="00156BB7">
          <w:rPr>
            <w:b/>
            <w:i/>
            <w:iCs/>
            <w:szCs w:val="20"/>
            <w:vertAlign w:val="subscript"/>
            <w:lang w:val="it-IT"/>
          </w:rPr>
          <w:t>q,</w:t>
        </w:r>
      </w:ins>
      <w:ins w:id="1457" w:author="ERCOT 061920" w:date="2020-01-09T13:36:00Z">
        <w:r w:rsidRPr="00156BB7">
          <w:rPr>
            <w:b/>
            <w:i/>
            <w:iCs/>
            <w:szCs w:val="20"/>
            <w:vertAlign w:val="subscript"/>
            <w:lang w:val="it-IT"/>
          </w:rPr>
          <w:t xml:space="preserve"> </w:t>
        </w:r>
      </w:ins>
      <w:ins w:id="1458"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1459" w:author="ERCOT 061920" w:date="2020-01-08T09:27:00Z">
        <w:r w:rsidRPr="00156BB7">
          <w:rPr>
            <w:b/>
            <w:i/>
            <w:iCs/>
            <w:szCs w:val="20"/>
            <w:vertAlign w:val="subscript"/>
            <w:lang w:val="it-IT"/>
          </w:rPr>
          <w:t xml:space="preserve"> </w:t>
        </w:r>
      </w:ins>
      <w:ins w:id="1460" w:author="ERCOT 061920" w:date="2020-01-08T09:22:00Z">
        <w:r w:rsidRPr="00156BB7">
          <w:rPr>
            <w:b/>
            <w:i/>
            <w:iCs/>
            <w:szCs w:val="20"/>
            <w:vertAlign w:val="subscript"/>
            <w:lang w:val="it-IT"/>
          </w:rPr>
          <w:t>i</w:t>
        </w:r>
      </w:ins>
      <w:ins w:id="1461" w:author="ERCOT 061920" w:date="2020-01-09T10:44:00Z">
        <w:r w:rsidRPr="00156BB7">
          <w:rPr>
            <w:b/>
            <w:i/>
            <w:iCs/>
            <w:szCs w:val="20"/>
            <w:vertAlign w:val="subscript"/>
            <w:lang w:val="it-IT"/>
          </w:rPr>
          <w:t xml:space="preserve"> </w:t>
        </w:r>
      </w:ins>
      <w:ins w:id="1462" w:author="ERCOT 061920" w:date="2020-01-08T09:22:00Z">
        <w:r w:rsidRPr="00156BB7">
          <w:rPr>
            <w:b/>
            <w:iCs/>
            <w:szCs w:val="20"/>
            <w:lang w:val="it-IT"/>
          </w:rPr>
          <w:t>, ASCAP2ADJ</w:t>
        </w:r>
        <w:r w:rsidRPr="00156BB7">
          <w:rPr>
            <w:b/>
            <w:i/>
            <w:iCs/>
            <w:szCs w:val="20"/>
            <w:vertAlign w:val="subscript"/>
            <w:lang w:val="it-IT"/>
          </w:rPr>
          <w:t xml:space="preserve"> q,</w:t>
        </w:r>
      </w:ins>
      <w:ins w:id="1463" w:author="ERCOT 061920" w:date="2020-01-08T09:28:00Z">
        <w:r w:rsidRPr="00156BB7">
          <w:rPr>
            <w:b/>
            <w:i/>
            <w:iCs/>
            <w:szCs w:val="20"/>
            <w:vertAlign w:val="subscript"/>
            <w:lang w:val="it-IT"/>
          </w:rPr>
          <w:t xml:space="preserve"> </w:t>
        </w:r>
      </w:ins>
      <w:ins w:id="1464" w:author="ERCOT 061920" w:date="2020-01-08T09:22:00Z">
        <w:r w:rsidRPr="00156BB7">
          <w:rPr>
            <w:b/>
            <w:i/>
            <w:iCs/>
            <w:szCs w:val="20"/>
            <w:vertAlign w:val="subscript"/>
            <w:lang w:val="it-IT"/>
          </w:rPr>
          <w:t>i</w:t>
        </w:r>
      </w:ins>
      <w:ins w:id="1465" w:author="ERCOT 061920" w:date="2020-01-09T10:44:00Z">
        <w:r w:rsidRPr="00156BB7">
          <w:rPr>
            <w:b/>
            <w:i/>
            <w:iCs/>
            <w:szCs w:val="20"/>
            <w:vertAlign w:val="subscript"/>
            <w:lang w:val="it-IT"/>
          </w:rPr>
          <w:t xml:space="preserve"> </w:t>
        </w:r>
      </w:ins>
      <w:ins w:id="1466" w:author="ERCOT 061920" w:date="2020-01-08T09:22:00Z">
        <w:r w:rsidRPr="00156BB7">
          <w:rPr>
            <w:b/>
            <w:iCs/>
            <w:szCs w:val="20"/>
            <w:lang w:val="it-IT"/>
          </w:rPr>
          <w:t>, ASCAP3ADJ</w:t>
        </w:r>
        <w:r w:rsidRPr="00156BB7">
          <w:rPr>
            <w:b/>
            <w:i/>
            <w:iCs/>
            <w:szCs w:val="20"/>
            <w:vertAlign w:val="subscript"/>
            <w:lang w:val="it-IT"/>
          </w:rPr>
          <w:t xml:space="preserve"> q,</w:t>
        </w:r>
      </w:ins>
      <w:ins w:id="1467" w:author="ERCOT 061920" w:date="2020-01-08T09:28:00Z">
        <w:r w:rsidRPr="00156BB7">
          <w:rPr>
            <w:b/>
            <w:i/>
            <w:iCs/>
            <w:szCs w:val="20"/>
            <w:vertAlign w:val="subscript"/>
            <w:lang w:val="it-IT"/>
          </w:rPr>
          <w:t xml:space="preserve"> </w:t>
        </w:r>
      </w:ins>
      <w:ins w:id="1468" w:author="ERCOT 061920" w:date="2020-01-08T09:22:00Z">
        <w:r w:rsidRPr="00156BB7">
          <w:rPr>
            <w:b/>
            <w:i/>
            <w:iCs/>
            <w:szCs w:val="20"/>
            <w:vertAlign w:val="subscript"/>
            <w:lang w:val="it-IT"/>
          </w:rPr>
          <w:t>i</w:t>
        </w:r>
      </w:ins>
      <w:ins w:id="1469" w:author="ERCOT 061920" w:date="2020-01-09T10:44:00Z">
        <w:r w:rsidRPr="00156BB7">
          <w:rPr>
            <w:b/>
            <w:i/>
            <w:iCs/>
            <w:szCs w:val="20"/>
            <w:vertAlign w:val="subscript"/>
            <w:lang w:val="it-IT"/>
          </w:rPr>
          <w:t xml:space="preserve"> </w:t>
        </w:r>
      </w:ins>
      <w:ins w:id="1470" w:author="ERCOT 061920" w:date="2020-01-08T09:22:00Z">
        <w:r w:rsidRPr="00156BB7">
          <w:rPr>
            <w:b/>
            <w:iCs/>
            <w:szCs w:val="20"/>
            <w:lang w:val="it-IT"/>
          </w:rPr>
          <w:t>, ASCAP4ADJ</w:t>
        </w:r>
        <w:r w:rsidRPr="00156BB7">
          <w:rPr>
            <w:b/>
            <w:i/>
            <w:iCs/>
            <w:szCs w:val="20"/>
            <w:vertAlign w:val="subscript"/>
            <w:lang w:val="it-IT"/>
          </w:rPr>
          <w:t xml:space="preserve"> q,</w:t>
        </w:r>
      </w:ins>
      <w:ins w:id="1471" w:author="ERCOT 061920" w:date="2020-01-08T09:28:00Z">
        <w:r w:rsidRPr="00156BB7">
          <w:rPr>
            <w:b/>
            <w:i/>
            <w:iCs/>
            <w:szCs w:val="20"/>
            <w:vertAlign w:val="subscript"/>
            <w:lang w:val="it-IT"/>
          </w:rPr>
          <w:t xml:space="preserve"> </w:t>
        </w:r>
      </w:ins>
      <w:ins w:id="1472" w:author="ERCOT 061920" w:date="2020-01-08T09:22:00Z">
        <w:r w:rsidRPr="00156BB7">
          <w:rPr>
            <w:b/>
            <w:i/>
            <w:iCs/>
            <w:szCs w:val="20"/>
            <w:vertAlign w:val="subscript"/>
            <w:lang w:val="it-IT"/>
          </w:rPr>
          <w:t>i</w:t>
        </w:r>
      </w:ins>
      <w:ins w:id="1473" w:author="ERCOT 061920" w:date="2020-01-09T10:45:00Z">
        <w:r w:rsidRPr="00156BB7">
          <w:rPr>
            <w:b/>
            <w:i/>
            <w:iCs/>
            <w:szCs w:val="20"/>
            <w:vertAlign w:val="subscript"/>
            <w:lang w:val="it-IT"/>
          </w:rPr>
          <w:t xml:space="preserve"> </w:t>
        </w:r>
      </w:ins>
      <w:ins w:id="1474" w:author="ERCOT 061920" w:date="2020-01-08T09:22:00Z">
        <w:r w:rsidRPr="00156BB7">
          <w:rPr>
            <w:b/>
            <w:iCs/>
            <w:szCs w:val="20"/>
            <w:lang w:val="it-IT"/>
          </w:rPr>
          <w:t>, ASCAP5ADJ</w:t>
        </w:r>
        <w:r w:rsidRPr="00156BB7">
          <w:rPr>
            <w:b/>
            <w:i/>
            <w:iCs/>
            <w:szCs w:val="20"/>
            <w:vertAlign w:val="subscript"/>
            <w:lang w:val="it-IT"/>
          </w:rPr>
          <w:t xml:space="preserve"> q,</w:t>
        </w:r>
      </w:ins>
      <w:ins w:id="1475" w:author="ERCOT 061920" w:date="2020-01-08T09:28:00Z">
        <w:r w:rsidRPr="00156BB7">
          <w:rPr>
            <w:b/>
            <w:i/>
            <w:iCs/>
            <w:szCs w:val="20"/>
            <w:vertAlign w:val="subscript"/>
            <w:lang w:val="it-IT"/>
          </w:rPr>
          <w:t xml:space="preserve"> </w:t>
        </w:r>
      </w:ins>
      <w:ins w:id="1476" w:author="ERCOT 061920" w:date="2020-01-08T09:22:00Z">
        <w:r w:rsidRPr="00156BB7">
          <w:rPr>
            <w:b/>
            <w:i/>
            <w:iCs/>
            <w:szCs w:val="20"/>
            <w:vertAlign w:val="subscript"/>
            <w:lang w:val="it-IT"/>
          </w:rPr>
          <w:t>i</w:t>
        </w:r>
        <w:r w:rsidRPr="00156BB7">
          <w:rPr>
            <w:b/>
            <w:iCs/>
            <w:szCs w:val="20"/>
            <w:lang w:val="it-IT"/>
          </w:rPr>
          <w:t xml:space="preserve">) + </w:t>
        </w:r>
      </w:ins>
      <w:ins w:id="1477" w:author="ERCOT 061920" w:date="2020-01-09T10:45:00Z">
        <w:r w:rsidRPr="00156BB7">
          <w:rPr>
            <w:b/>
            <w:iCs/>
            <w:szCs w:val="20"/>
            <w:lang w:val="it-IT"/>
          </w:rPr>
          <w:t xml:space="preserve">Max (0, </w:t>
        </w:r>
      </w:ins>
      <w:ins w:id="1478" w:author="ERCOT 061920" w:date="2020-01-08T09:22:00Z">
        <w:r w:rsidRPr="00156BB7">
          <w:rPr>
            <w:b/>
            <w:iCs/>
            <w:szCs w:val="20"/>
            <w:lang w:val="it-IT"/>
          </w:rPr>
          <w:t>ASCAP6ADJ</w:t>
        </w:r>
        <w:r w:rsidRPr="00156BB7">
          <w:rPr>
            <w:b/>
            <w:i/>
            <w:iCs/>
            <w:szCs w:val="20"/>
            <w:vertAlign w:val="subscript"/>
            <w:lang w:val="it-IT"/>
          </w:rPr>
          <w:t xml:space="preserve"> q,</w:t>
        </w:r>
      </w:ins>
      <w:ins w:id="1479" w:author="ERCOT 061920" w:date="2020-01-08T09:28:00Z">
        <w:r w:rsidRPr="00156BB7">
          <w:rPr>
            <w:b/>
            <w:i/>
            <w:iCs/>
            <w:szCs w:val="20"/>
            <w:vertAlign w:val="subscript"/>
            <w:lang w:val="it-IT"/>
          </w:rPr>
          <w:t xml:space="preserve"> </w:t>
        </w:r>
      </w:ins>
      <w:ins w:id="1480" w:author="ERCOT 061920" w:date="2020-01-08T09:22:00Z">
        <w:r w:rsidRPr="00156BB7">
          <w:rPr>
            <w:b/>
            <w:i/>
            <w:iCs/>
            <w:szCs w:val="20"/>
            <w:vertAlign w:val="subscript"/>
            <w:lang w:val="it-IT"/>
          </w:rPr>
          <w:t>i</w:t>
        </w:r>
        <w:r w:rsidRPr="00156BB7">
          <w:rPr>
            <w:b/>
            <w:iCs/>
            <w:szCs w:val="20"/>
            <w:lang w:val="it-IT"/>
          </w:rPr>
          <w:t xml:space="preserve"> </w:t>
        </w:r>
      </w:ins>
      <w:ins w:id="1481"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1482" w:author="ERCOT 061920" w:date="2020-01-08T09:22:00Z"/>
          <w:bCs/>
        </w:rPr>
      </w:pPr>
      <w:ins w:id="1483" w:author="ERCOT 061920" w:date="2020-01-08T09:22:00Z">
        <w:r w:rsidRPr="00156BB7">
          <w:rPr>
            <w:bCs/>
          </w:rPr>
          <w:t>W</w:t>
        </w:r>
      </w:ins>
      <w:ins w:id="1484" w:author="ERCOT 061920" w:date="2020-01-08T09:24:00Z">
        <w:r w:rsidRPr="00156BB7">
          <w:rPr>
            <w:bCs/>
          </w:rPr>
          <w:t>here,</w:t>
        </w:r>
      </w:ins>
    </w:p>
    <w:p w14:paraId="022F4A50" w14:textId="77777777" w:rsidR="00156BB7" w:rsidRPr="00156BB7" w:rsidRDefault="00156BB7" w:rsidP="00156BB7">
      <w:pPr>
        <w:spacing w:after="240"/>
        <w:ind w:left="2250" w:hanging="1620"/>
        <w:rPr>
          <w:ins w:id="1485" w:author="ERCOT 061920" w:date="2020-01-08T09:22:00Z"/>
          <w:iCs/>
          <w:szCs w:val="20"/>
        </w:rPr>
      </w:pPr>
      <w:ins w:id="1486" w:author="ERCOT 061920" w:date="2020-01-08T09:22:00Z">
        <w:r w:rsidRPr="00156BB7">
          <w:rPr>
            <w:iCs/>
            <w:szCs w:val="20"/>
          </w:rPr>
          <w:t>ASCAP1ADJ</w:t>
        </w:r>
        <w:r w:rsidRPr="00156BB7">
          <w:rPr>
            <w:i/>
            <w:iCs/>
            <w:szCs w:val="20"/>
            <w:vertAlign w:val="subscript"/>
          </w:rPr>
          <w:t xml:space="preserve"> q,</w:t>
        </w:r>
      </w:ins>
      <w:ins w:id="1487" w:author="ERCOT 061920" w:date="2020-01-08T09:28:00Z">
        <w:r w:rsidRPr="00156BB7">
          <w:rPr>
            <w:i/>
            <w:iCs/>
            <w:szCs w:val="20"/>
            <w:vertAlign w:val="subscript"/>
          </w:rPr>
          <w:t xml:space="preserve"> </w:t>
        </w:r>
      </w:ins>
      <w:ins w:id="1488" w:author="ERCOT 061920" w:date="2020-01-08T09:22:00Z">
        <w:r w:rsidRPr="00156BB7">
          <w:rPr>
            <w:i/>
            <w:iCs/>
            <w:szCs w:val="20"/>
            <w:vertAlign w:val="subscript"/>
          </w:rPr>
          <w:t xml:space="preserve">i   </w:t>
        </w:r>
        <w:r w:rsidRPr="00156BB7">
          <w:rPr>
            <w:iCs/>
            <w:szCs w:val="20"/>
          </w:rPr>
          <w:t>=  RU</w:t>
        </w:r>
      </w:ins>
      <w:ins w:id="1489" w:author="ERCOT 061920" w:date="2020-01-09T10:45:00Z">
        <w:r w:rsidRPr="00156BB7">
          <w:rPr>
            <w:iCs/>
            <w:szCs w:val="20"/>
          </w:rPr>
          <w:t>POS</w:t>
        </w:r>
      </w:ins>
      <w:ins w:id="1490" w:author="ERCOT 061920" w:date="2020-01-08T09:22:00Z">
        <w:r w:rsidRPr="00156BB7">
          <w:rPr>
            <w:iCs/>
            <w:szCs w:val="20"/>
          </w:rPr>
          <w:t xml:space="preserve">ADJ </w:t>
        </w:r>
        <w:r w:rsidRPr="00156BB7">
          <w:rPr>
            <w:i/>
            <w:iCs/>
            <w:szCs w:val="20"/>
            <w:vertAlign w:val="subscript"/>
          </w:rPr>
          <w:t>q,</w:t>
        </w:r>
      </w:ins>
      <w:ins w:id="1491" w:author="ERCOT 061920" w:date="2020-01-09T13:37:00Z">
        <w:r w:rsidRPr="00156BB7">
          <w:rPr>
            <w:i/>
            <w:iCs/>
            <w:szCs w:val="20"/>
            <w:vertAlign w:val="subscript"/>
          </w:rPr>
          <w:t xml:space="preserve"> </w:t>
        </w:r>
      </w:ins>
      <w:ins w:id="1492" w:author="ERCOT 061920" w:date="2020-01-09T10:47:00Z">
        <w:r w:rsidRPr="00156BB7">
          <w:rPr>
            <w:i/>
            <w:iCs/>
            <w:szCs w:val="20"/>
            <w:vertAlign w:val="subscript"/>
          </w:rPr>
          <w:t>h</w:t>
        </w:r>
      </w:ins>
      <w:ins w:id="1493" w:author="ERCOT 061920" w:date="2020-01-08T09:22:00Z">
        <w:r w:rsidRPr="00156BB7">
          <w:rPr>
            <w:iCs/>
            <w:szCs w:val="20"/>
          </w:rPr>
          <w:t xml:space="preserve"> – </w:t>
        </w:r>
      </w:ins>
      <w:ins w:id="1494" w:author="ERCOT 061920" w:date="2020-01-08T09:22:00Z">
        <w:r w:rsidRPr="00156BB7">
          <w:rPr>
            <w:iCs/>
            <w:position w:val="-18"/>
            <w:szCs w:val="20"/>
          </w:rPr>
          <w:object w:dxaOrig="220" w:dyaOrig="420" w14:anchorId="0EF4C1A4">
            <v:shape id="_x0000_i1068" type="#_x0000_t75" style="width:10pt;height:21.9pt" o:ole="">
              <v:imagedata r:id="rId41" o:title=""/>
            </v:shape>
            <o:OLEObject Type="Embed" ProgID="Equation.3" ShapeID="_x0000_i1068" DrawAspect="Content" ObjectID="_1663656913" r:id="rId79"/>
          </w:object>
        </w:r>
      </w:ins>
      <w:ins w:id="1495" w:author="ERCOT 061920" w:date="2020-01-09T10:46:00Z">
        <w:r w:rsidRPr="00156BB7">
          <w:rPr>
            <w:iCs/>
            <w:szCs w:val="20"/>
          </w:rPr>
          <w:t xml:space="preserve"> ASOFR1ADJ</w:t>
        </w:r>
        <w:r w:rsidRPr="00156BB7">
          <w:rPr>
            <w:i/>
            <w:iCs/>
            <w:szCs w:val="20"/>
            <w:vertAlign w:val="subscript"/>
          </w:rPr>
          <w:t xml:space="preserve"> q, r,</w:t>
        </w:r>
      </w:ins>
      <w:ins w:id="1496" w:author="ERCOT 061920" w:date="2020-01-09T13:37:00Z">
        <w:r w:rsidRPr="00156BB7">
          <w:rPr>
            <w:i/>
            <w:iCs/>
            <w:szCs w:val="20"/>
            <w:vertAlign w:val="subscript"/>
          </w:rPr>
          <w:t xml:space="preserve"> </w:t>
        </w:r>
      </w:ins>
      <w:ins w:id="1497"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1498" w:author="ERCOT 061920" w:date="2020-01-08T09:22:00Z"/>
          <w:iCs/>
          <w:szCs w:val="20"/>
          <w:vertAlign w:val="subscript"/>
        </w:rPr>
      </w:pPr>
      <w:ins w:id="1499" w:author="ERCOT 061920" w:date="2020-01-08T09:22:00Z">
        <w:r w:rsidRPr="00156BB7">
          <w:rPr>
            <w:iCs/>
            <w:szCs w:val="20"/>
          </w:rPr>
          <w:t>ASCAP2ADJ</w:t>
        </w:r>
        <w:r w:rsidRPr="00156BB7">
          <w:rPr>
            <w:i/>
            <w:iCs/>
            <w:szCs w:val="20"/>
            <w:vertAlign w:val="subscript"/>
          </w:rPr>
          <w:t xml:space="preserve"> q,</w:t>
        </w:r>
      </w:ins>
      <w:ins w:id="1500" w:author="ERCOT 061920" w:date="2020-01-08T09:28:00Z">
        <w:r w:rsidRPr="00156BB7">
          <w:rPr>
            <w:i/>
            <w:iCs/>
            <w:szCs w:val="20"/>
            <w:vertAlign w:val="subscript"/>
          </w:rPr>
          <w:t xml:space="preserve"> </w:t>
        </w:r>
      </w:ins>
      <w:ins w:id="1501" w:author="ERCOT 061920" w:date="2020-01-08T09:22:00Z">
        <w:r w:rsidRPr="00156BB7">
          <w:rPr>
            <w:i/>
            <w:iCs/>
            <w:szCs w:val="20"/>
            <w:vertAlign w:val="subscript"/>
          </w:rPr>
          <w:t xml:space="preserve">i   </w:t>
        </w:r>
        <w:r w:rsidRPr="00156BB7">
          <w:rPr>
            <w:iCs/>
            <w:szCs w:val="20"/>
          </w:rPr>
          <w:t>=  RR</w:t>
        </w:r>
      </w:ins>
      <w:ins w:id="1502" w:author="ERCOT 061920" w:date="2020-01-09T10:46:00Z">
        <w:r w:rsidRPr="00156BB7">
          <w:rPr>
            <w:iCs/>
            <w:szCs w:val="20"/>
          </w:rPr>
          <w:t>POS</w:t>
        </w:r>
      </w:ins>
      <w:ins w:id="1503" w:author="ERCOT 061920" w:date="2020-01-08T09:22:00Z">
        <w:r w:rsidRPr="00156BB7">
          <w:rPr>
            <w:iCs/>
            <w:szCs w:val="20"/>
          </w:rPr>
          <w:t xml:space="preserve">ADJ </w:t>
        </w:r>
        <w:r w:rsidRPr="00156BB7">
          <w:rPr>
            <w:i/>
            <w:iCs/>
            <w:szCs w:val="20"/>
            <w:vertAlign w:val="subscript"/>
          </w:rPr>
          <w:t>q,</w:t>
        </w:r>
      </w:ins>
      <w:ins w:id="1504" w:author="ERCOT 061920" w:date="2020-01-09T13:37:00Z">
        <w:r w:rsidRPr="00156BB7">
          <w:rPr>
            <w:i/>
            <w:iCs/>
            <w:szCs w:val="20"/>
            <w:vertAlign w:val="subscript"/>
          </w:rPr>
          <w:t xml:space="preserve"> </w:t>
        </w:r>
      </w:ins>
      <w:ins w:id="1505" w:author="ERCOT 061920" w:date="2020-01-09T10:47:00Z">
        <w:r w:rsidRPr="00156BB7">
          <w:rPr>
            <w:i/>
            <w:iCs/>
            <w:szCs w:val="20"/>
            <w:vertAlign w:val="subscript"/>
          </w:rPr>
          <w:t>h</w:t>
        </w:r>
      </w:ins>
      <w:ins w:id="1506" w:author="ERCOT 061920" w:date="2020-01-08T09:22:00Z">
        <w:r w:rsidRPr="00156BB7">
          <w:rPr>
            <w:iCs/>
            <w:szCs w:val="20"/>
          </w:rPr>
          <w:t xml:space="preserve"> – </w:t>
        </w:r>
      </w:ins>
      <w:ins w:id="1507" w:author="ERCOT 061920" w:date="2020-01-08T09:22:00Z">
        <w:r w:rsidRPr="00156BB7">
          <w:rPr>
            <w:iCs/>
            <w:position w:val="-18"/>
            <w:szCs w:val="20"/>
          </w:rPr>
          <w:object w:dxaOrig="220" w:dyaOrig="420" w14:anchorId="5EB57B94">
            <v:shape id="_x0000_i1069" type="#_x0000_t75" style="width:10pt;height:21.9pt" o:ole="">
              <v:imagedata r:id="rId41" o:title=""/>
            </v:shape>
            <o:OLEObject Type="Embed" ProgID="Equation.3" ShapeID="_x0000_i1069" DrawAspect="Content" ObjectID="_1663656914" r:id="rId80"/>
          </w:object>
        </w:r>
      </w:ins>
      <w:ins w:id="1508" w:author="ERCOT 061920" w:date="2020-01-09T10:46:00Z">
        <w:r w:rsidRPr="00156BB7">
          <w:rPr>
            <w:iCs/>
            <w:szCs w:val="20"/>
          </w:rPr>
          <w:t xml:space="preserve"> ASOFR2ADJ</w:t>
        </w:r>
        <w:r w:rsidRPr="00156BB7">
          <w:rPr>
            <w:i/>
            <w:iCs/>
            <w:szCs w:val="20"/>
            <w:vertAlign w:val="subscript"/>
          </w:rPr>
          <w:t xml:space="preserve"> q, r,</w:t>
        </w:r>
      </w:ins>
      <w:ins w:id="1509" w:author="ERCOT 061920" w:date="2020-01-09T13:37:00Z">
        <w:r w:rsidRPr="00156BB7">
          <w:rPr>
            <w:i/>
            <w:iCs/>
            <w:szCs w:val="20"/>
            <w:vertAlign w:val="subscript"/>
          </w:rPr>
          <w:t xml:space="preserve"> </w:t>
        </w:r>
      </w:ins>
      <w:ins w:id="1510"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1511" w:author="ERCOT 061920" w:date="2020-01-08T09:22:00Z"/>
          <w:iCs/>
          <w:szCs w:val="20"/>
          <w:vertAlign w:val="subscript"/>
        </w:rPr>
      </w:pPr>
      <w:ins w:id="1512" w:author="ERCOT 061920" w:date="2020-01-08T09:22:00Z">
        <w:r w:rsidRPr="00156BB7">
          <w:rPr>
            <w:iCs/>
            <w:szCs w:val="20"/>
          </w:rPr>
          <w:t>ASCAP3ADJ</w:t>
        </w:r>
        <w:r w:rsidRPr="00156BB7">
          <w:rPr>
            <w:i/>
            <w:iCs/>
            <w:szCs w:val="20"/>
            <w:vertAlign w:val="subscript"/>
          </w:rPr>
          <w:t xml:space="preserve"> q,</w:t>
        </w:r>
      </w:ins>
      <w:ins w:id="1513" w:author="ERCOT 061920" w:date="2020-01-08T09:29:00Z">
        <w:r w:rsidRPr="00156BB7">
          <w:rPr>
            <w:i/>
            <w:iCs/>
            <w:szCs w:val="20"/>
            <w:vertAlign w:val="subscript"/>
          </w:rPr>
          <w:t xml:space="preserve"> </w:t>
        </w:r>
      </w:ins>
      <w:ins w:id="1514" w:author="ERCOT 061920" w:date="2020-01-08T09:22:00Z">
        <w:r w:rsidRPr="00156BB7">
          <w:rPr>
            <w:i/>
            <w:iCs/>
            <w:szCs w:val="20"/>
            <w:vertAlign w:val="subscript"/>
          </w:rPr>
          <w:t xml:space="preserve">i   </w:t>
        </w:r>
        <w:r w:rsidRPr="00156BB7">
          <w:rPr>
            <w:iCs/>
            <w:szCs w:val="20"/>
          </w:rPr>
          <w:t xml:space="preserve">=  </w:t>
        </w:r>
      </w:ins>
      <w:ins w:id="1515" w:author="ERCOT 061920" w:date="2020-01-09T10:46:00Z">
        <w:r w:rsidRPr="00156BB7">
          <w:rPr>
            <w:iCs/>
            <w:szCs w:val="20"/>
          </w:rPr>
          <w:t>(</w:t>
        </w:r>
      </w:ins>
      <w:ins w:id="1516" w:author="ERCOT 061920" w:date="2020-01-08T09:22:00Z">
        <w:r w:rsidRPr="00156BB7">
          <w:rPr>
            <w:iCs/>
            <w:szCs w:val="20"/>
          </w:rPr>
          <w:t>RU</w:t>
        </w:r>
      </w:ins>
      <w:ins w:id="1517" w:author="ERCOT 061920" w:date="2020-01-09T10:46:00Z">
        <w:r w:rsidRPr="00156BB7">
          <w:rPr>
            <w:iCs/>
            <w:szCs w:val="20"/>
          </w:rPr>
          <w:t>POS</w:t>
        </w:r>
      </w:ins>
      <w:ins w:id="1518" w:author="ERCOT 061920" w:date="2020-01-08T09:22:00Z">
        <w:r w:rsidRPr="00156BB7">
          <w:rPr>
            <w:iCs/>
            <w:szCs w:val="20"/>
          </w:rPr>
          <w:t xml:space="preserve">ADJ </w:t>
        </w:r>
        <w:r w:rsidRPr="00156BB7">
          <w:rPr>
            <w:i/>
            <w:iCs/>
            <w:szCs w:val="20"/>
            <w:vertAlign w:val="subscript"/>
          </w:rPr>
          <w:t xml:space="preserve">q, </w:t>
        </w:r>
      </w:ins>
      <w:ins w:id="1519" w:author="ERCOT 061920" w:date="2020-01-09T10:47:00Z">
        <w:r w:rsidRPr="00156BB7">
          <w:rPr>
            <w:i/>
            <w:iCs/>
            <w:szCs w:val="20"/>
            <w:vertAlign w:val="subscript"/>
          </w:rPr>
          <w:t>h</w:t>
        </w:r>
      </w:ins>
      <w:ins w:id="1520" w:author="ERCOT 061920" w:date="2020-01-08T09:22:00Z">
        <w:r w:rsidRPr="00156BB7">
          <w:rPr>
            <w:iCs/>
            <w:szCs w:val="20"/>
          </w:rPr>
          <w:t xml:space="preserve"> </w:t>
        </w:r>
      </w:ins>
      <w:ins w:id="1521" w:author="ERCOT 061920" w:date="2020-01-09T10:46:00Z">
        <w:r w:rsidRPr="00156BB7">
          <w:rPr>
            <w:iCs/>
            <w:szCs w:val="20"/>
          </w:rPr>
          <w:t xml:space="preserve">+ RRPOSADJ </w:t>
        </w:r>
        <w:r w:rsidRPr="00156BB7">
          <w:rPr>
            <w:i/>
            <w:iCs/>
            <w:szCs w:val="20"/>
            <w:vertAlign w:val="subscript"/>
          </w:rPr>
          <w:t xml:space="preserve">q, </w:t>
        </w:r>
      </w:ins>
      <w:ins w:id="1522" w:author="ERCOT 061920" w:date="2020-01-09T13:37:00Z">
        <w:r w:rsidRPr="00156BB7">
          <w:rPr>
            <w:i/>
            <w:iCs/>
            <w:szCs w:val="20"/>
            <w:vertAlign w:val="subscript"/>
          </w:rPr>
          <w:t>h</w:t>
        </w:r>
      </w:ins>
      <w:ins w:id="1523" w:author="ERCOT 061920" w:date="2020-01-09T10:46:00Z">
        <w:r w:rsidRPr="00156BB7">
          <w:rPr>
            <w:iCs/>
            <w:szCs w:val="20"/>
          </w:rPr>
          <w:t xml:space="preserve"> )</w:t>
        </w:r>
      </w:ins>
      <w:ins w:id="1524" w:author="ERCOT 061920" w:date="2020-01-09T13:32:00Z">
        <w:r w:rsidRPr="00156BB7">
          <w:rPr>
            <w:iCs/>
            <w:szCs w:val="20"/>
          </w:rPr>
          <w:t xml:space="preserve"> </w:t>
        </w:r>
      </w:ins>
      <w:ins w:id="1525" w:author="ERCOT 061920" w:date="2020-01-08T09:22:00Z">
        <w:r w:rsidRPr="00156BB7">
          <w:rPr>
            <w:iCs/>
            <w:szCs w:val="20"/>
          </w:rPr>
          <w:t xml:space="preserve">– </w:t>
        </w:r>
      </w:ins>
      <w:ins w:id="1526" w:author="ERCOT 061920" w:date="2020-01-08T09:22:00Z">
        <w:r w:rsidRPr="00156BB7">
          <w:rPr>
            <w:iCs/>
            <w:position w:val="-18"/>
            <w:szCs w:val="20"/>
          </w:rPr>
          <w:object w:dxaOrig="220" w:dyaOrig="420" w14:anchorId="7352D626">
            <v:shape id="_x0000_i1070" type="#_x0000_t75" style="width:10pt;height:21.9pt" o:ole="">
              <v:imagedata r:id="rId41" o:title=""/>
            </v:shape>
            <o:OLEObject Type="Embed" ProgID="Equation.3" ShapeID="_x0000_i1070" DrawAspect="Content" ObjectID="_1663656915" r:id="rId81"/>
          </w:object>
        </w:r>
      </w:ins>
      <w:ins w:id="1527"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1528" w:author="ERCOT 061920" w:date="2020-01-08T09:22:00Z"/>
          <w:iCs/>
          <w:szCs w:val="20"/>
        </w:rPr>
      </w:pPr>
      <w:ins w:id="1529" w:author="ERCOT 061920" w:date="2020-01-08T09:22:00Z">
        <w:r w:rsidRPr="00156BB7">
          <w:rPr>
            <w:iCs/>
            <w:szCs w:val="20"/>
          </w:rPr>
          <w:t>ASCAP4ADJ</w:t>
        </w:r>
        <w:r w:rsidRPr="00156BB7">
          <w:rPr>
            <w:i/>
            <w:iCs/>
            <w:szCs w:val="20"/>
            <w:vertAlign w:val="subscript"/>
          </w:rPr>
          <w:t xml:space="preserve"> q,</w:t>
        </w:r>
      </w:ins>
      <w:ins w:id="1530" w:author="ERCOT 061920" w:date="2020-01-08T09:29:00Z">
        <w:r w:rsidRPr="00156BB7">
          <w:rPr>
            <w:i/>
            <w:iCs/>
            <w:szCs w:val="20"/>
            <w:vertAlign w:val="subscript"/>
          </w:rPr>
          <w:t xml:space="preserve"> </w:t>
        </w:r>
      </w:ins>
      <w:ins w:id="1531" w:author="ERCOT 061920" w:date="2020-01-08T09:22:00Z">
        <w:r w:rsidRPr="00156BB7">
          <w:rPr>
            <w:i/>
            <w:iCs/>
            <w:szCs w:val="20"/>
            <w:vertAlign w:val="subscript"/>
          </w:rPr>
          <w:t xml:space="preserve">i   </w:t>
        </w:r>
        <w:r w:rsidRPr="00156BB7">
          <w:rPr>
            <w:iCs/>
            <w:szCs w:val="20"/>
          </w:rPr>
          <w:t xml:space="preserve">=  </w:t>
        </w:r>
      </w:ins>
      <w:ins w:id="1532" w:author="ERCOT 061920" w:date="2020-01-09T10:47:00Z">
        <w:r w:rsidRPr="00156BB7">
          <w:rPr>
            <w:iCs/>
            <w:szCs w:val="20"/>
          </w:rPr>
          <w:t>(</w:t>
        </w:r>
      </w:ins>
      <w:ins w:id="1533" w:author="ERCOT 061920" w:date="2020-01-08T09:22:00Z">
        <w:r w:rsidRPr="00156BB7">
          <w:rPr>
            <w:iCs/>
            <w:szCs w:val="20"/>
          </w:rPr>
          <w:t>RU</w:t>
        </w:r>
      </w:ins>
      <w:ins w:id="1534" w:author="ERCOT 061920" w:date="2020-01-09T10:47:00Z">
        <w:r w:rsidRPr="00156BB7">
          <w:rPr>
            <w:iCs/>
            <w:szCs w:val="20"/>
          </w:rPr>
          <w:t>POS</w:t>
        </w:r>
      </w:ins>
      <w:ins w:id="1535" w:author="ERCOT 061920" w:date="2020-01-08T09:22:00Z">
        <w:r w:rsidRPr="00156BB7">
          <w:rPr>
            <w:iCs/>
            <w:szCs w:val="20"/>
          </w:rPr>
          <w:t xml:space="preserve">ADJ </w:t>
        </w:r>
        <w:r w:rsidRPr="00156BB7">
          <w:rPr>
            <w:i/>
            <w:iCs/>
            <w:szCs w:val="20"/>
            <w:vertAlign w:val="subscript"/>
          </w:rPr>
          <w:t xml:space="preserve">q, </w:t>
        </w:r>
      </w:ins>
      <w:ins w:id="1536" w:author="ERCOT 061920" w:date="2020-01-09T10:47:00Z">
        <w:r w:rsidRPr="00156BB7">
          <w:rPr>
            <w:i/>
            <w:iCs/>
            <w:szCs w:val="20"/>
            <w:vertAlign w:val="subscript"/>
          </w:rPr>
          <w:t>h</w:t>
        </w:r>
      </w:ins>
      <w:ins w:id="1537" w:author="ERCOT 061920" w:date="2020-01-08T09:22:00Z">
        <w:del w:id="1538" w:author="ERCOT 061920" w:date="2020-01-09T10:47:00Z">
          <w:r w:rsidRPr="00156BB7" w:rsidDel="00747AA0">
            <w:rPr>
              <w:i/>
              <w:iCs/>
              <w:szCs w:val="20"/>
              <w:vertAlign w:val="subscript"/>
            </w:rPr>
            <w:delText>i</w:delText>
          </w:r>
        </w:del>
        <w:r w:rsidRPr="00156BB7">
          <w:rPr>
            <w:iCs/>
            <w:szCs w:val="20"/>
          </w:rPr>
          <w:t xml:space="preserve"> </w:t>
        </w:r>
      </w:ins>
      <w:ins w:id="1539" w:author="ERCOT 061920" w:date="2020-01-09T10:47:00Z">
        <w:r w:rsidRPr="00156BB7">
          <w:rPr>
            <w:iCs/>
            <w:szCs w:val="20"/>
          </w:rPr>
          <w:t xml:space="preserve">+ RRPOSADJ </w:t>
        </w:r>
        <w:r w:rsidRPr="00156BB7">
          <w:rPr>
            <w:i/>
            <w:iCs/>
            <w:szCs w:val="20"/>
            <w:vertAlign w:val="subscript"/>
          </w:rPr>
          <w:t>q,</w:t>
        </w:r>
      </w:ins>
      <w:ins w:id="1540" w:author="ERCOT 061920" w:date="2020-01-09T13:37:00Z">
        <w:r w:rsidRPr="00156BB7">
          <w:rPr>
            <w:i/>
            <w:iCs/>
            <w:szCs w:val="20"/>
            <w:vertAlign w:val="subscript"/>
          </w:rPr>
          <w:t xml:space="preserve"> </w:t>
        </w:r>
      </w:ins>
      <w:ins w:id="1541" w:author="ERCOT 061920" w:date="2020-01-09T10:47:00Z">
        <w:r w:rsidRPr="00156BB7">
          <w:rPr>
            <w:i/>
            <w:iCs/>
            <w:szCs w:val="20"/>
            <w:vertAlign w:val="subscript"/>
          </w:rPr>
          <w:t>h</w:t>
        </w:r>
        <w:r w:rsidRPr="00156BB7">
          <w:rPr>
            <w:iCs/>
            <w:szCs w:val="20"/>
          </w:rPr>
          <w:t xml:space="preserve"> + </w:t>
        </w:r>
      </w:ins>
      <w:ins w:id="1542" w:author="ERCOT 061920" w:date="2020-01-09T10:48:00Z">
        <w:r w:rsidRPr="00156BB7">
          <w:rPr>
            <w:iCs/>
            <w:szCs w:val="20"/>
          </w:rPr>
          <w:t>ECR</w:t>
        </w:r>
      </w:ins>
      <w:ins w:id="1543" w:author="ERCOT 061920" w:date="2020-01-09T10:47:00Z">
        <w:r w:rsidRPr="00156BB7">
          <w:rPr>
            <w:iCs/>
            <w:szCs w:val="20"/>
          </w:rPr>
          <w:t xml:space="preserve">POSADJ </w:t>
        </w:r>
        <w:r w:rsidRPr="00156BB7">
          <w:rPr>
            <w:i/>
            <w:iCs/>
            <w:szCs w:val="20"/>
            <w:vertAlign w:val="subscript"/>
          </w:rPr>
          <w:t>q,</w:t>
        </w:r>
      </w:ins>
      <w:ins w:id="1544" w:author="ERCOT 061920" w:date="2020-01-09T13:37:00Z">
        <w:r w:rsidRPr="00156BB7">
          <w:rPr>
            <w:i/>
            <w:iCs/>
            <w:szCs w:val="20"/>
            <w:vertAlign w:val="subscript"/>
          </w:rPr>
          <w:t xml:space="preserve"> </w:t>
        </w:r>
      </w:ins>
      <w:ins w:id="1545" w:author="ERCOT 061920" w:date="2020-01-09T10:47:00Z">
        <w:r w:rsidRPr="00156BB7">
          <w:rPr>
            <w:i/>
            <w:iCs/>
            <w:szCs w:val="20"/>
            <w:vertAlign w:val="subscript"/>
          </w:rPr>
          <w:t>h</w:t>
        </w:r>
        <w:del w:id="1546" w:author="ERCOT 061920" w:date="2020-01-09T13:37:00Z">
          <w:r w:rsidRPr="00156BB7" w:rsidDel="00B65353">
            <w:rPr>
              <w:iCs/>
              <w:szCs w:val="20"/>
            </w:rPr>
            <w:delText xml:space="preserve"> </w:delText>
          </w:r>
        </w:del>
      </w:ins>
      <w:ins w:id="1547" w:author="ERCOT 061920" w:date="2020-01-09T10:48:00Z">
        <w:r w:rsidRPr="00156BB7">
          <w:rPr>
            <w:iCs/>
            <w:szCs w:val="20"/>
          </w:rPr>
          <w:t>)</w:t>
        </w:r>
      </w:ins>
      <w:ins w:id="1548" w:author="ERCOT 061920" w:date="2020-01-09T13:32:00Z">
        <w:r w:rsidRPr="00156BB7">
          <w:rPr>
            <w:iCs/>
            <w:szCs w:val="20"/>
          </w:rPr>
          <w:t xml:space="preserve"> </w:t>
        </w:r>
      </w:ins>
      <w:ins w:id="1549" w:author="ERCOT 061920" w:date="2020-01-08T09:22:00Z">
        <w:r w:rsidRPr="00156BB7">
          <w:rPr>
            <w:iCs/>
            <w:szCs w:val="20"/>
          </w:rPr>
          <w:t xml:space="preserve">– </w:t>
        </w:r>
      </w:ins>
      <w:ins w:id="1550" w:author="ERCOT 061920" w:date="2020-01-08T09:22:00Z">
        <w:r w:rsidRPr="00156BB7">
          <w:rPr>
            <w:iCs/>
            <w:position w:val="-18"/>
            <w:szCs w:val="20"/>
          </w:rPr>
          <w:object w:dxaOrig="220" w:dyaOrig="420" w14:anchorId="4BEE5389">
            <v:shape id="_x0000_i1071" type="#_x0000_t75" style="width:10pt;height:21.9pt" o:ole="">
              <v:imagedata r:id="rId41" o:title=""/>
            </v:shape>
            <o:OLEObject Type="Embed" ProgID="Equation.3" ShapeID="_x0000_i1071" DrawAspect="Content" ObjectID="_1663656916" r:id="rId82"/>
          </w:object>
        </w:r>
      </w:ins>
      <w:ins w:id="1551" w:author="ERCOT 061920" w:date="2020-01-09T10:46:00Z">
        <w:r w:rsidRPr="00156BB7">
          <w:rPr>
            <w:iCs/>
            <w:szCs w:val="20"/>
          </w:rPr>
          <w:t xml:space="preserve"> ASOFR4ADJ</w:t>
        </w:r>
        <w:r w:rsidRPr="00156BB7">
          <w:rPr>
            <w:i/>
            <w:iCs/>
            <w:szCs w:val="20"/>
            <w:vertAlign w:val="subscript"/>
          </w:rPr>
          <w:t xml:space="preserve"> q, r,</w:t>
        </w:r>
      </w:ins>
      <w:ins w:id="1552" w:author="ERCOT 061920" w:date="2020-01-09T13:38:00Z">
        <w:r w:rsidRPr="00156BB7">
          <w:rPr>
            <w:i/>
            <w:iCs/>
            <w:szCs w:val="20"/>
            <w:vertAlign w:val="subscript"/>
          </w:rPr>
          <w:t xml:space="preserve"> </w:t>
        </w:r>
      </w:ins>
      <w:ins w:id="1553"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1554" w:author="ERCOT 061920" w:date="2020-01-08T09:22:00Z"/>
          <w:iCs/>
          <w:szCs w:val="20"/>
        </w:rPr>
      </w:pPr>
      <w:ins w:id="1555" w:author="ERCOT 061920" w:date="2020-01-08T09:22:00Z">
        <w:r w:rsidRPr="00156BB7">
          <w:rPr>
            <w:iCs/>
            <w:szCs w:val="20"/>
          </w:rPr>
          <w:t>ASCAP5ADJ</w:t>
        </w:r>
        <w:r w:rsidRPr="00156BB7">
          <w:rPr>
            <w:i/>
            <w:iCs/>
            <w:szCs w:val="20"/>
            <w:vertAlign w:val="subscript"/>
          </w:rPr>
          <w:t xml:space="preserve"> q,</w:t>
        </w:r>
      </w:ins>
      <w:ins w:id="1556" w:author="ERCOT 061920" w:date="2020-01-08T09:29:00Z">
        <w:r w:rsidRPr="00156BB7">
          <w:rPr>
            <w:i/>
            <w:iCs/>
            <w:szCs w:val="20"/>
            <w:vertAlign w:val="subscript"/>
          </w:rPr>
          <w:t xml:space="preserve"> </w:t>
        </w:r>
      </w:ins>
      <w:ins w:id="1557" w:author="ERCOT 061920" w:date="2020-01-08T09:22:00Z">
        <w:r w:rsidRPr="00156BB7">
          <w:rPr>
            <w:i/>
            <w:iCs/>
            <w:szCs w:val="20"/>
            <w:vertAlign w:val="subscript"/>
          </w:rPr>
          <w:t xml:space="preserve">i   </w:t>
        </w:r>
        <w:r w:rsidRPr="00156BB7">
          <w:rPr>
            <w:iCs/>
            <w:szCs w:val="20"/>
          </w:rPr>
          <w:t xml:space="preserve">=  </w:t>
        </w:r>
      </w:ins>
      <w:ins w:id="1558" w:author="ERCOT 061920" w:date="2020-01-09T10:48:00Z">
        <w:r w:rsidRPr="00156BB7">
          <w:rPr>
            <w:iCs/>
            <w:szCs w:val="20"/>
          </w:rPr>
          <w:t>(</w:t>
        </w:r>
      </w:ins>
      <w:ins w:id="1559" w:author="ERCOT 061920" w:date="2020-01-08T09:22:00Z">
        <w:r w:rsidRPr="00156BB7">
          <w:rPr>
            <w:iCs/>
            <w:szCs w:val="20"/>
          </w:rPr>
          <w:t>RU</w:t>
        </w:r>
      </w:ins>
      <w:ins w:id="1560" w:author="ERCOT 061920" w:date="2020-01-09T10:47:00Z">
        <w:r w:rsidRPr="00156BB7">
          <w:rPr>
            <w:iCs/>
            <w:szCs w:val="20"/>
          </w:rPr>
          <w:t>POS</w:t>
        </w:r>
      </w:ins>
      <w:ins w:id="1561" w:author="ERCOT 061920" w:date="2020-01-08T09:22:00Z">
        <w:r w:rsidRPr="00156BB7">
          <w:rPr>
            <w:iCs/>
            <w:szCs w:val="20"/>
          </w:rPr>
          <w:t xml:space="preserve">ADJ </w:t>
        </w:r>
        <w:r w:rsidRPr="00156BB7">
          <w:rPr>
            <w:i/>
            <w:iCs/>
            <w:szCs w:val="20"/>
            <w:vertAlign w:val="subscript"/>
          </w:rPr>
          <w:t xml:space="preserve">q, </w:t>
        </w:r>
      </w:ins>
      <w:ins w:id="1562" w:author="ERCOT 061920" w:date="2020-01-09T10:47:00Z">
        <w:r w:rsidRPr="00156BB7">
          <w:rPr>
            <w:i/>
            <w:iCs/>
            <w:szCs w:val="20"/>
            <w:vertAlign w:val="subscript"/>
          </w:rPr>
          <w:t>h</w:t>
        </w:r>
      </w:ins>
      <w:ins w:id="1563" w:author="ERCOT 061920" w:date="2020-01-08T09:22:00Z">
        <w:r w:rsidRPr="00156BB7">
          <w:rPr>
            <w:iCs/>
            <w:szCs w:val="20"/>
          </w:rPr>
          <w:t xml:space="preserve"> </w:t>
        </w:r>
      </w:ins>
      <w:ins w:id="1564" w:author="ERCOT 061920" w:date="2020-01-09T10:48:00Z">
        <w:r w:rsidRPr="00156BB7">
          <w:rPr>
            <w:iCs/>
            <w:szCs w:val="20"/>
          </w:rPr>
          <w:t xml:space="preserve">+ RRPOSADJ </w:t>
        </w:r>
        <w:r w:rsidRPr="00156BB7">
          <w:rPr>
            <w:i/>
            <w:iCs/>
            <w:szCs w:val="20"/>
            <w:vertAlign w:val="subscript"/>
          </w:rPr>
          <w:t>q,</w:t>
        </w:r>
      </w:ins>
      <w:ins w:id="1565" w:author="ERCOT 061920" w:date="2020-01-09T13:38:00Z">
        <w:r w:rsidRPr="00156BB7">
          <w:rPr>
            <w:i/>
            <w:iCs/>
            <w:szCs w:val="20"/>
            <w:vertAlign w:val="subscript"/>
          </w:rPr>
          <w:t xml:space="preserve"> </w:t>
        </w:r>
      </w:ins>
      <w:ins w:id="1566"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1567" w:author="ERCOT 061920" w:date="2020-01-09T13:38:00Z">
        <w:r w:rsidRPr="00156BB7">
          <w:rPr>
            <w:i/>
            <w:iCs/>
            <w:szCs w:val="20"/>
            <w:vertAlign w:val="subscript"/>
          </w:rPr>
          <w:t xml:space="preserve"> </w:t>
        </w:r>
      </w:ins>
      <w:ins w:id="1568"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1569" w:author="ERCOT 061920" w:date="2020-01-09T13:38:00Z">
        <w:r w:rsidRPr="00156BB7">
          <w:rPr>
            <w:i/>
            <w:iCs/>
            <w:szCs w:val="20"/>
            <w:vertAlign w:val="subscript"/>
          </w:rPr>
          <w:t xml:space="preserve"> </w:t>
        </w:r>
      </w:ins>
      <w:ins w:id="1570" w:author="ERCOT 061920" w:date="2020-01-09T10:48:00Z">
        <w:r w:rsidRPr="00156BB7">
          <w:rPr>
            <w:i/>
            <w:iCs/>
            <w:szCs w:val="20"/>
            <w:vertAlign w:val="subscript"/>
          </w:rPr>
          <w:t>h</w:t>
        </w:r>
        <w:r w:rsidRPr="00156BB7">
          <w:rPr>
            <w:iCs/>
            <w:szCs w:val="20"/>
          </w:rPr>
          <w:t xml:space="preserve"> ) </w:t>
        </w:r>
      </w:ins>
      <w:ins w:id="1571" w:author="ERCOT 061920" w:date="2020-01-08T09:22:00Z">
        <w:r w:rsidRPr="00156BB7">
          <w:rPr>
            <w:iCs/>
            <w:szCs w:val="20"/>
          </w:rPr>
          <w:t xml:space="preserve">– </w:t>
        </w:r>
      </w:ins>
      <w:ins w:id="1572" w:author="ERCOT 061920" w:date="2020-01-08T09:22:00Z">
        <w:r w:rsidRPr="00156BB7">
          <w:rPr>
            <w:iCs/>
            <w:position w:val="-18"/>
            <w:szCs w:val="20"/>
          </w:rPr>
          <w:object w:dxaOrig="220" w:dyaOrig="420" w14:anchorId="11077F9F">
            <v:shape id="_x0000_i1072" type="#_x0000_t75" style="width:10pt;height:21.9pt" o:ole="">
              <v:imagedata r:id="rId41" o:title=""/>
            </v:shape>
            <o:OLEObject Type="Embed" ProgID="Equation.3" ShapeID="_x0000_i1072" DrawAspect="Content" ObjectID="_1663656917" r:id="rId83"/>
          </w:object>
        </w:r>
      </w:ins>
      <w:ins w:id="1573" w:author="ERCOT 061920" w:date="2020-01-08T09:22:00Z">
        <w:r w:rsidRPr="00156BB7">
          <w:rPr>
            <w:iCs/>
            <w:szCs w:val="20"/>
          </w:rPr>
          <w:t xml:space="preserve"> </w:t>
        </w:r>
      </w:ins>
      <w:ins w:id="1574" w:author="ERCOT 061920" w:date="2020-01-09T10:46:00Z">
        <w:r w:rsidRPr="00156BB7">
          <w:rPr>
            <w:iCs/>
            <w:szCs w:val="20"/>
          </w:rPr>
          <w:t>ASOFR5ADJ</w:t>
        </w:r>
        <w:r w:rsidRPr="00156BB7">
          <w:rPr>
            <w:i/>
            <w:iCs/>
            <w:szCs w:val="20"/>
            <w:vertAlign w:val="subscript"/>
          </w:rPr>
          <w:t xml:space="preserve"> q, r,</w:t>
        </w:r>
      </w:ins>
      <w:ins w:id="1575" w:author="ERCOT 061920" w:date="2020-01-09T13:38:00Z">
        <w:r w:rsidRPr="00156BB7">
          <w:rPr>
            <w:i/>
            <w:iCs/>
            <w:szCs w:val="20"/>
            <w:vertAlign w:val="subscript"/>
          </w:rPr>
          <w:t xml:space="preserve"> </w:t>
        </w:r>
      </w:ins>
      <w:ins w:id="1576"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1577" w:author="ERCOT 061920" w:date="2020-01-08T09:22:00Z"/>
          <w:iCs/>
          <w:szCs w:val="20"/>
        </w:rPr>
      </w:pPr>
      <w:ins w:id="1578" w:author="ERCOT 061920" w:date="2020-01-08T09:22:00Z">
        <w:r w:rsidRPr="00156BB7">
          <w:rPr>
            <w:iCs/>
            <w:szCs w:val="20"/>
          </w:rPr>
          <w:t>ASCAP6ADJ</w:t>
        </w:r>
        <w:r w:rsidRPr="00156BB7">
          <w:rPr>
            <w:i/>
            <w:iCs/>
            <w:szCs w:val="20"/>
            <w:vertAlign w:val="subscript"/>
          </w:rPr>
          <w:t xml:space="preserve"> q,</w:t>
        </w:r>
      </w:ins>
      <w:ins w:id="1579" w:author="ERCOT 061920" w:date="2020-01-08T09:29:00Z">
        <w:r w:rsidRPr="00156BB7">
          <w:rPr>
            <w:i/>
            <w:iCs/>
            <w:szCs w:val="20"/>
            <w:vertAlign w:val="subscript"/>
          </w:rPr>
          <w:t xml:space="preserve"> </w:t>
        </w:r>
      </w:ins>
      <w:ins w:id="1580" w:author="ERCOT 061920" w:date="2020-01-08T09:22:00Z">
        <w:r w:rsidRPr="00156BB7">
          <w:rPr>
            <w:i/>
            <w:iCs/>
            <w:szCs w:val="20"/>
            <w:vertAlign w:val="subscript"/>
          </w:rPr>
          <w:t xml:space="preserve">i   </w:t>
        </w:r>
        <w:r w:rsidRPr="00156BB7">
          <w:rPr>
            <w:iCs/>
            <w:szCs w:val="20"/>
          </w:rPr>
          <w:t>=  RD</w:t>
        </w:r>
      </w:ins>
      <w:ins w:id="1581" w:author="ERCOT 061920" w:date="2020-01-09T10:47:00Z">
        <w:r w:rsidRPr="00156BB7">
          <w:rPr>
            <w:iCs/>
            <w:szCs w:val="20"/>
          </w:rPr>
          <w:t>POS</w:t>
        </w:r>
      </w:ins>
      <w:ins w:id="1582" w:author="ERCOT 061920" w:date="2020-01-08T09:22:00Z">
        <w:r w:rsidRPr="00156BB7">
          <w:rPr>
            <w:iCs/>
            <w:szCs w:val="20"/>
          </w:rPr>
          <w:t xml:space="preserve">ADJ </w:t>
        </w:r>
        <w:r w:rsidRPr="00156BB7">
          <w:rPr>
            <w:i/>
            <w:iCs/>
            <w:szCs w:val="20"/>
            <w:vertAlign w:val="subscript"/>
          </w:rPr>
          <w:t xml:space="preserve">q, </w:t>
        </w:r>
      </w:ins>
      <w:ins w:id="1583" w:author="ERCOT 061920" w:date="2020-01-09T10:47:00Z">
        <w:r w:rsidRPr="00156BB7">
          <w:rPr>
            <w:i/>
            <w:iCs/>
            <w:szCs w:val="20"/>
            <w:vertAlign w:val="subscript"/>
          </w:rPr>
          <w:t>h</w:t>
        </w:r>
      </w:ins>
      <w:ins w:id="1584" w:author="ERCOT 061920" w:date="2020-01-08T09:22:00Z">
        <w:r w:rsidRPr="00156BB7">
          <w:rPr>
            <w:iCs/>
            <w:szCs w:val="20"/>
          </w:rPr>
          <w:t xml:space="preserve"> –   </w:t>
        </w:r>
      </w:ins>
      <w:ins w:id="1585" w:author="ERCOT 061920" w:date="2020-01-09T10:46:00Z">
        <w:r w:rsidRPr="00156BB7">
          <w:rPr>
            <w:iCs/>
            <w:position w:val="-18"/>
            <w:szCs w:val="20"/>
          </w:rPr>
          <w:object w:dxaOrig="220" w:dyaOrig="420" w14:anchorId="67B7A9DC">
            <v:shape id="_x0000_i1073" type="#_x0000_t75" style="width:10pt;height:21.9pt" o:ole="">
              <v:imagedata r:id="rId41" o:title=""/>
            </v:shape>
            <o:OLEObject Type="Embed" ProgID="Equation.3" ShapeID="_x0000_i1073" DrawAspect="Content" ObjectID="_1663656918" r:id="rId84"/>
          </w:object>
        </w:r>
      </w:ins>
      <w:ins w:id="1586" w:author="ERCOT 061920" w:date="2020-01-09T10:46:00Z">
        <w:r w:rsidRPr="00156BB7">
          <w:rPr>
            <w:iCs/>
            <w:szCs w:val="20"/>
          </w:rPr>
          <w:t>ASOFR6ADJ</w:t>
        </w:r>
        <w:r w:rsidRPr="00156BB7">
          <w:rPr>
            <w:i/>
            <w:iCs/>
            <w:szCs w:val="20"/>
            <w:vertAlign w:val="subscript"/>
          </w:rPr>
          <w:t xml:space="preserve"> q, r,</w:t>
        </w:r>
      </w:ins>
      <w:ins w:id="1587" w:author="ERCOT 061920" w:date="2020-01-09T13:38:00Z">
        <w:r w:rsidRPr="00156BB7">
          <w:rPr>
            <w:i/>
            <w:iCs/>
            <w:szCs w:val="20"/>
            <w:vertAlign w:val="subscript"/>
          </w:rPr>
          <w:t xml:space="preserve"> </w:t>
        </w:r>
      </w:ins>
      <w:ins w:id="1588"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1589" w:author="ERCOT 061920" w:date="2020-01-22T11:48:00Z">
              <w:r w:rsidRPr="00156BB7">
                <w:rPr>
                  <w:iCs/>
                  <w:sz w:val="20"/>
                  <w:szCs w:val="20"/>
                </w:rPr>
                <w:t>will be the maximum of the QSE</w:t>
              </w:r>
            </w:ins>
            <w:ins w:id="1590" w:author="ERCOT 061920" w:date="2020-01-22T11:49:00Z">
              <w:r w:rsidRPr="00156BB7">
                <w:rPr>
                  <w:iCs/>
                  <w:sz w:val="20"/>
                  <w:szCs w:val="20"/>
                </w:rPr>
                <w:t>’s overall shortfall or Ancillary Service shortfall,</w:t>
              </w:r>
            </w:ins>
            <w:ins w:id="1591" w:author="ERCOT 061920" w:date="2020-01-24T09:06:00Z">
              <w:r w:rsidRPr="00156BB7">
                <w:rPr>
                  <w:iCs/>
                  <w:sz w:val="20"/>
                  <w:szCs w:val="20"/>
                </w:rPr>
                <w:t xml:space="preserve"> </w:t>
              </w:r>
            </w:ins>
            <w:ins w:id="1592" w:author="ERCOT 061920" w:date="2020-01-22T11:49:00Z">
              <w:r w:rsidRPr="00156BB7">
                <w:rPr>
                  <w:iCs/>
                  <w:sz w:val="20"/>
                  <w:szCs w:val="20"/>
                </w:rPr>
                <w:t xml:space="preserve"> </w:t>
              </w:r>
            </w:ins>
            <w:del w:id="1593" w:author="ERCOT 061920" w:date="2020-01-24T09:06:00Z">
              <w:r w:rsidRPr="00156BB7" w:rsidDel="003A0D61">
                <w:rPr>
                  <w:iCs/>
                  <w:sz w:val="20"/>
                  <w:szCs w:val="20"/>
                </w:rPr>
                <w:delText xml:space="preserve">according to the snapshot </w:delText>
              </w:r>
            </w:del>
            <w:ins w:id="1594"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1595"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1596" w:author="ERCOT 061920" w:date="2020-01-09T09:13:00Z">
              <w:r w:rsidRPr="00156BB7">
                <w:rPr>
                  <w:iCs/>
                  <w:sz w:val="20"/>
                  <w:szCs w:val="20"/>
                </w:rPr>
                <w:t xml:space="preserve">end of </w:t>
              </w:r>
            </w:ins>
            <w:r w:rsidRPr="00156BB7">
              <w:rPr>
                <w:iCs/>
                <w:sz w:val="20"/>
                <w:szCs w:val="20"/>
              </w:rPr>
              <w:t>Adjustment Period capacity shortfall</w:t>
            </w:r>
            <w:ins w:id="1597" w:author="ERCOT 061920" w:date="2020-01-22T11:43:00Z">
              <w:r w:rsidRPr="00156BB7">
                <w:rPr>
                  <w:iCs/>
                  <w:sz w:val="20"/>
                  <w:szCs w:val="20"/>
                </w:rPr>
                <w:t xml:space="preserve"> </w:t>
              </w:r>
            </w:ins>
            <w:ins w:id="1598" w:author="ERCOT 061920" w:date="2020-01-22T11:44:00Z">
              <w:r w:rsidRPr="00156BB7">
                <w:rPr>
                  <w:iCs/>
                  <w:sz w:val="20"/>
                  <w:szCs w:val="20"/>
                </w:rPr>
                <w:t>will be</w:t>
              </w:r>
            </w:ins>
            <w:ins w:id="1599" w:author="ERCOT 061920" w:date="2020-01-22T11:43:00Z">
              <w:r w:rsidRPr="00156BB7">
                <w:rPr>
                  <w:iCs/>
                  <w:sz w:val="20"/>
                  <w:szCs w:val="20"/>
                </w:rPr>
                <w:t xml:space="preserve"> the maximum of the QSE’s overall shortfall</w:t>
              </w:r>
            </w:ins>
            <w:ins w:id="1600" w:author="ERCOT 061920" w:date="2020-01-22T11:44:00Z">
              <w:r w:rsidRPr="00156BB7">
                <w:rPr>
                  <w:iCs/>
                  <w:sz w:val="20"/>
                  <w:szCs w:val="20"/>
                </w:rPr>
                <w:t xml:space="preserve"> or Ancillary Service shortfall,</w:t>
              </w:r>
            </w:ins>
            <w:del w:id="1601" w:author="ERCOT 061920" w:date="2020-01-22T11:40:00Z">
              <w:r w:rsidRPr="00156BB7" w:rsidDel="000104D8">
                <w:rPr>
                  <w:iCs/>
                  <w:sz w:val="20"/>
                  <w:szCs w:val="20"/>
                </w:rPr>
                <w:delText>, including capacity from IRRs</w:delText>
              </w:r>
            </w:del>
            <w:r w:rsidRPr="00156BB7">
              <w:rPr>
                <w:iCs/>
                <w:sz w:val="20"/>
                <w:szCs w:val="20"/>
              </w:rPr>
              <w:t xml:space="preserve"> as </w:t>
            </w:r>
            <w:del w:id="1602" w:author="ERCOT 061920" w:date="2020-01-23T12:55:00Z">
              <w:r w:rsidRPr="00156BB7" w:rsidDel="00414FF1">
                <w:rPr>
                  <w:iCs/>
                  <w:sz w:val="20"/>
                  <w:szCs w:val="20"/>
                </w:rPr>
                <w:delText>seen in the snapshot</w:delText>
              </w:r>
            </w:del>
            <w:ins w:id="1603"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1604"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1605" w:author="ERCOT 061920" w:date="2019-12-30T14:07:00Z"/>
        </w:trPr>
        <w:tc>
          <w:tcPr>
            <w:tcW w:w="1221" w:type="pct"/>
          </w:tcPr>
          <w:p w14:paraId="243E094E" w14:textId="77777777" w:rsidR="00156BB7" w:rsidRPr="00156BB7" w:rsidRDefault="00156BB7" w:rsidP="00156BB7">
            <w:pPr>
              <w:spacing w:after="60"/>
              <w:rPr>
                <w:ins w:id="1606" w:author="ERCOT 061920" w:date="2019-12-30T14:07:00Z"/>
                <w:iCs/>
                <w:sz w:val="20"/>
                <w:szCs w:val="20"/>
              </w:rPr>
            </w:pPr>
            <w:ins w:id="1607" w:author="ERCOT 061920" w:date="2019-12-30T14:07:00Z">
              <w:r w:rsidRPr="00156BB7">
                <w:rPr>
                  <w:iCs/>
                  <w:sz w:val="20"/>
                  <w:szCs w:val="20"/>
                </w:rPr>
                <w:t>R</w:t>
              </w:r>
            </w:ins>
            <w:ins w:id="1608"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1609" w:author="ERCOT 061920" w:date="2019-12-30T14:07:00Z"/>
                <w:iCs/>
                <w:sz w:val="20"/>
                <w:szCs w:val="20"/>
              </w:rPr>
            </w:pPr>
            <w:ins w:id="1610" w:author="ERCOT 061920" w:date="2019-12-30T14:07:00Z">
              <w:r w:rsidRPr="00156BB7">
                <w:rPr>
                  <w:iCs/>
                  <w:sz w:val="20"/>
                  <w:szCs w:val="20"/>
                </w:rPr>
                <w:t>M</w:t>
              </w:r>
            </w:ins>
            <w:ins w:id="1611" w:author="ERCOT 061920" w:date="2020-02-10T14:58:00Z">
              <w:r w:rsidRPr="00156BB7">
                <w:rPr>
                  <w:iCs/>
                  <w:sz w:val="20"/>
                  <w:szCs w:val="20"/>
                </w:rPr>
                <w:t>W</w:t>
              </w:r>
            </w:ins>
          </w:p>
        </w:tc>
        <w:tc>
          <w:tcPr>
            <w:tcW w:w="3380" w:type="pct"/>
          </w:tcPr>
          <w:p w14:paraId="0E9D50FD" w14:textId="77777777" w:rsidR="00156BB7" w:rsidRPr="00156BB7" w:rsidRDefault="00156BB7" w:rsidP="00156BB7">
            <w:pPr>
              <w:spacing w:after="60"/>
              <w:rPr>
                <w:ins w:id="1612" w:author="ERCOT 061920" w:date="2019-12-30T14:07:00Z"/>
                <w:iCs/>
                <w:sz w:val="20"/>
                <w:szCs w:val="20"/>
              </w:rPr>
            </w:pPr>
            <w:ins w:id="1613" w:author="ERCOT 061920" w:date="2019-12-30T14:07:00Z">
              <w:r w:rsidRPr="00156BB7">
                <w:rPr>
                  <w:i/>
                  <w:iCs/>
                  <w:sz w:val="20"/>
                  <w:szCs w:val="20"/>
                </w:rPr>
                <w:t>R</w:t>
              </w:r>
            </w:ins>
            <w:ins w:id="1614"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snapshot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1615" w:author="ERCOT 061920" w:date="2019-12-30T14:07:00Z"/>
        </w:trPr>
        <w:tc>
          <w:tcPr>
            <w:tcW w:w="1221" w:type="pct"/>
          </w:tcPr>
          <w:p w14:paraId="50CA5952" w14:textId="77777777" w:rsidR="00156BB7" w:rsidRPr="00156BB7" w:rsidRDefault="00156BB7" w:rsidP="00156BB7">
            <w:pPr>
              <w:spacing w:after="60"/>
              <w:rPr>
                <w:ins w:id="1616" w:author="ERCOT 061920" w:date="2019-12-30T14:07:00Z"/>
                <w:iCs/>
                <w:sz w:val="20"/>
                <w:szCs w:val="20"/>
              </w:rPr>
            </w:pPr>
            <w:ins w:id="1617" w:author="ERCOT 061920" w:date="2019-12-30T14:07:00Z">
              <w:r w:rsidRPr="00156BB7">
                <w:rPr>
                  <w:iCs/>
                  <w:sz w:val="20"/>
                  <w:szCs w:val="20"/>
                </w:rPr>
                <w:t>R</w:t>
              </w:r>
            </w:ins>
            <w:ins w:id="1618"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1619" w:author="ERCOT 061920" w:date="2019-12-30T14:07:00Z"/>
                <w:iCs/>
                <w:sz w:val="20"/>
                <w:szCs w:val="20"/>
              </w:rPr>
            </w:pPr>
            <w:ins w:id="1620" w:author="ERCOT 061920" w:date="2019-12-30T14:07:00Z">
              <w:r w:rsidRPr="00156BB7">
                <w:rPr>
                  <w:iCs/>
                  <w:sz w:val="20"/>
                  <w:szCs w:val="20"/>
                </w:rPr>
                <w:t>M</w:t>
              </w:r>
            </w:ins>
            <w:ins w:id="1621" w:author="ERCOT 061920" w:date="2020-02-10T14:58:00Z">
              <w:r w:rsidRPr="00156BB7">
                <w:rPr>
                  <w:iCs/>
                  <w:sz w:val="20"/>
                  <w:szCs w:val="20"/>
                </w:rPr>
                <w:t>W</w:t>
              </w:r>
            </w:ins>
          </w:p>
        </w:tc>
        <w:tc>
          <w:tcPr>
            <w:tcW w:w="3380" w:type="pct"/>
          </w:tcPr>
          <w:p w14:paraId="69F6342C" w14:textId="77777777" w:rsidR="00156BB7" w:rsidRPr="00156BB7" w:rsidRDefault="00156BB7" w:rsidP="00156BB7">
            <w:pPr>
              <w:spacing w:after="60"/>
              <w:rPr>
                <w:ins w:id="1622" w:author="ERCOT 061920" w:date="2019-12-30T14:07:00Z"/>
                <w:iCs/>
                <w:sz w:val="20"/>
                <w:szCs w:val="20"/>
              </w:rPr>
            </w:pPr>
            <w:ins w:id="1623" w:author="ERCOT 061920" w:date="2019-12-30T14:07:00Z">
              <w:r w:rsidRPr="00156BB7">
                <w:rPr>
                  <w:i/>
                  <w:iCs/>
                  <w:sz w:val="20"/>
                  <w:szCs w:val="20"/>
                </w:rPr>
                <w:t>R</w:t>
              </w:r>
            </w:ins>
            <w:ins w:id="1624"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ancillary service capacity shortfall according to the snapshot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1625" w:author="ERCOT 061920" w:date="2020-01-09T09:21:00Z"/>
        </w:trPr>
        <w:tc>
          <w:tcPr>
            <w:tcW w:w="1221" w:type="pct"/>
          </w:tcPr>
          <w:p w14:paraId="1AE2A138" w14:textId="77777777" w:rsidR="00156BB7" w:rsidRPr="00156BB7" w:rsidRDefault="00156BB7" w:rsidP="00156BB7">
            <w:pPr>
              <w:spacing w:after="60"/>
              <w:rPr>
                <w:ins w:id="1626" w:author="ERCOT 061920" w:date="2020-01-09T09:21:00Z"/>
                <w:iCs/>
                <w:sz w:val="20"/>
                <w:szCs w:val="20"/>
              </w:rPr>
            </w:pPr>
            <w:ins w:id="1627" w:author="ERCOT 061920" w:date="2020-01-09T09:21:00Z">
              <w:r w:rsidRPr="00156BB7">
                <w:rPr>
                  <w:iCs/>
                  <w:sz w:val="20"/>
                  <w:szCs w:val="20"/>
                </w:rPr>
                <w:t>A</w:t>
              </w:r>
            </w:ins>
            <w:ins w:id="1628"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1629" w:author="ERCOT 061920" w:date="2020-01-09T09:21:00Z"/>
                <w:iCs/>
                <w:sz w:val="20"/>
                <w:szCs w:val="20"/>
              </w:rPr>
            </w:pPr>
            <w:ins w:id="1630" w:author="ERCOT 061920" w:date="2020-01-09T09:21:00Z">
              <w:r w:rsidRPr="00156BB7">
                <w:rPr>
                  <w:iCs/>
                  <w:sz w:val="20"/>
                  <w:szCs w:val="20"/>
                </w:rPr>
                <w:t>M</w:t>
              </w:r>
            </w:ins>
            <w:ins w:id="1631" w:author="ERCOT 061920" w:date="2020-02-10T14:58:00Z">
              <w:r w:rsidRPr="00156BB7">
                <w:rPr>
                  <w:iCs/>
                  <w:sz w:val="20"/>
                  <w:szCs w:val="20"/>
                </w:rPr>
                <w:t>W</w:t>
              </w:r>
            </w:ins>
          </w:p>
        </w:tc>
        <w:tc>
          <w:tcPr>
            <w:tcW w:w="3380" w:type="pct"/>
          </w:tcPr>
          <w:p w14:paraId="1F354C27" w14:textId="77777777" w:rsidR="00156BB7" w:rsidRPr="00156BB7" w:rsidRDefault="00156BB7" w:rsidP="00156BB7">
            <w:pPr>
              <w:spacing w:after="60"/>
              <w:rPr>
                <w:ins w:id="1632" w:author="ERCOT 061920" w:date="2020-01-09T09:21:00Z"/>
                <w:i/>
                <w:iCs/>
                <w:sz w:val="20"/>
                <w:szCs w:val="20"/>
              </w:rPr>
            </w:pPr>
            <w:ins w:id="1633" w:author="ERCOT 061920" w:date="2020-01-09T09:21:00Z">
              <w:r w:rsidRPr="00156BB7">
                <w:rPr>
                  <w:i/>
                  <w:iCs/>
                  <w:sz w:val="20"/>
                  <w:szCs w:val="20"/>
                </w:rPr>
                <w:t>A</w:t>
              </w:r>
            </w:ins>
            <w:ins w:id="1634" w:author="ERCOT 061920" w:date="2020-02-10T14:58:00Z">
              <w:r w:rsidRPr="00156BB7">
                <w:rPr>
                  <w:i/>
                  <w:iCs/>
                  <w:sz w:val="20"/>
                  <w:szCs w:val="20"/>
                </w:rPr>
                <w:t>ncillary Service On</w:t>
              </w:r>
            </w:ins>
            <w:ins w:id="1635" w:author="ERCOT 061920" w:date="2020-02-21T08:15:00Z">
              <w:r w:rsidRPr="00156BB7">
                <w:rPr>
                  <w:i/>
                  <w:iCs/>
                  <w:sz w:val="20"/>
                  <w:szCs w:val="20"/>
                </w:rPr>
                <w:t>-L</w:t>
              </w:r>
            </w:ins>
            <w:ins w:id="1636"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1637" w:author="ERCOT 061920" w:date="2020-02-21T08:15:00Z">
              <w:r w:rsidRPr="00156BB7">
                <w:rPr>
                  <w:iCs/>
                  <w:sz w:val="20"/>
                  <w:szCs w:val="20"/>
                </w:rPr>
                <w:t>O</w:t>
              </w:r>
            </w:ins>
            <w:ins w:id="1638" w:author="ERCOT 061920" w:date="2020-02-10T14:58:00Z">
              <w:r w:rsidRPr="00156BB7">
                <w:rPr>
                  <w:iCs/>
                  <w:sz w:val="20"/>
                  <w:szCs w:val="20"/>
                </w:rPr>
                <w:t>n</w:t>
              </w:r>
            </w:ins>
            <w:ins w:id="1639" w:author="ERCOT 061920" w:date="2020-02-21T08:15:00Z">
              <w:r w:rsidRPr="00156BB7">
                <w:rPr>
                  <w:iCs/>
                  <w:sz w:val="20"/>
                  <w:szCs w:val="20"/>
                </w:rPr>
                <w:t>-L</w:t>
              </w:r>
            </w:ins>
            <w:ins w:id="1640" w:author="ERCOT 061920" w:date="2020-02-10T14:58:00Z">
              <w:r w:rsidRPr="00156BB7">
                <w:rPr>
                  <w:iCs/>
                  <w:sz w:val="20"/>
                  <w:szCs w:val="20"/>
                </w:rPr>
                <w:t xml:space="preserve">ine ancillary service position according to the snapshot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1641" w:author="ERCOT 061920" w:date="2019-12-30T14:07:00Z"/>
        </w:trPr>
        <w:tc>
          <w:tcPr>
            <w:tcW w:w="1221" w:type="pct"/>
          </w:tcPr>
          <w:p w14:paraId="4241AD8B" w14:textId="77777777" w:rsidR="00156BB7" w:rsidRPr="00156BB7" w:rsidRDefault="00156BB7" w:rsidP="00156BB7">
            <w:pPr>
              <w:spacing w:after="60"/>
              <w:rPr>
                <w:ins w:id="1642" w:author="ERCOT 061920" w:date="2019-12-30T14:07:00Z"/>
                <w:iCs/>
                <w:sz w:val="20"/>
                <w:szCs w:val="20"/>
              </w:rPr>
            </w:pPr>
            <w:ins w:id="1643" w:author="ERCOT 061920" w:date="2019-12-30T14:07:00Z">
              <w:r w:rsidRPr="00156BB7">
                <w:rPr>
                  <w:iCs/>
                  <w:sz w:val="20"/>
                  <w:szCs w:val="20"/>
                </w:rPr>
                <w:t>R</w:t>
              </w:r>
            </w:ins>
            <w:ins w:id="1644" w:author="ERCOT 061920" w:date="2019-12-30T14:08:00Z">
              <w:r w:rsidRPr="00156BB7">
                <w:rPr>
                  <w:iCs/>
                  <w:sz w:val="20"/>
                  <w:szCs w:val="20"/>
                </w:rPr>
                <w:t>U</w:t>
              </w:r>
            </w:ins>
            <w:ins w:id="1645" w:author="ERCOT 061920" w:date="2020-01-08T14:28:00Z">
              <w:r w:rsidRPr="00156BB7">
                <w:rPr>
                  <w:iCs/>
                  <w:sz w:val="20"/>
                  <w:szCs w:val="20"/>
                </w:rPr>
                <w:t>POS</w:t>
              </w:r>
            </w:ins>
            <w:ins w:id="1646" w:author="ERCOT 061920" w:date="2019-12-05T10:03:00Z">
              <w:r w:rsidRPr="00156BB7">
                <w:rPr>
                  <w:iCs/>
                  <w:sz w:val="20"/>
                  <w:szCs w:val="20"/>
                  <w:lang w:val="it-IT"/>
                </w:rPr>
                <w:t>SNAP</w:t>
              </w:r>
            </w:ins>
            <w:ins w:id="1647" w:author="ERCOT 061920" w:date="2019-12-30T14:08:00Z">
              <w:r w:rsidRPr="00156BB7">
                <w:rPr>
                  <w:iCs/>
                  <w:sz w:val="20"/>
                  <w:szCs w:val="20"/>
                </w:rPr>
                <w:t xml:space="preserve"> </w:t>
              </w:r>
            </w:ins>
            <w:ins w:id="1648" w:author="ERCOT 061920" w:date="2020-01-09T09:26:00Z">
              <w:r w:rsidRPr="00156BB7">
                <w:rPr>
                  <w:i/>
                  <w:iCs/>
                  <w:sz w:val="20"/>
                  <w:szCs w:val="20"/>
                  <w:vertAlign w:val="subscript"/>
                  <w:lang w:val="it-IT"/>
                </w:rPr>
                <w:t>ruc</w:t>
              </w:r>
            </w:ins>
            <w:ins w:id="1649" w:author="ERCOT 061920" w:date="2020-01-09T13:48:00Z">
              <w:r w:rsidRPr="00156BB7">
                <w:rPr>
                  <w:i/>
                  <w:iCs/>
                  <w:sz w:val="20"/>
                  <w:szCs w:val="20"/>
                  <w:vertAlign w:val="subscript"/>
                  <w:lang w:val="it-IT"/>
                </w:rPr>
                <w:t>,</w:t>
              </w:r>
            </w:ins>
            <w:ins w:id="1650" w:author="ERCOT 061920" w:date="2020-01-09T09:26:00Z">
              <w:r w:rsidRPr="00156BB7">
                <w:rPr>
                  <w:i/>
                  <w:iCs/>
                  <w:sz w:val="20"/>
                  <w:szCs w:val="20"/>
                  <w:vertAlign w:val="subscript"/>
                  <w:lang w:val="it-IT"/>
                </w:rPr>
                <w:t xml:space="preserve"> </w:t>
              </w:r>
            </w:ins>
            <w:ins w:id="1651" w:author="ERCOT 061920" w:date="2019-12-30T14:08:00Z">
              <w:r w:rsidRPr="00156BB7">
                <w:rPr>
                  <w:i/>
                  <w:iCs/>
                  <w:sz w:val="20"/>
                  <w:szCs w:val="20"/>
                  <w:vertAlign w:val="subscript"/>
                </w:rPr>
                <w:t>q,</w:t>
              </w:r>
            </w:ins>
            <w:ins w:id="1652" w:author="ERCOT 061920" w:date="2020-01-08T09:38:00Z">
              <w:r w:rsidRPr="00156BB7">
                <w:rPr>
                  <w:i/>
                  <w:iCs/>
                  <w:sz w:val="20"/>
                  <w:szCs w:val="20"/>
                  <w:vertAlign w:val="subscript"/>
                </w:rPr>
                <w:t xml:space="preserve"> </w:t>
              </w:r>
            </w:ins>
            <w:ins w:id="1653"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1654" w:author="ERCOT 061920" w:date="2019-12-30T14:07:00Z"/>
                <w:iCs/>
                <w:sz w:val="20"/>
                <w:szCs w:val="20"/>
              </w:rPr>
            </w:pPr>
            <w:ins w:id="1655" w:author="ERCOT 061920" w:date="2019-12-30T14:07:00Z">
              <w:r w:rsidRPr="00156BB7">
                <w:rPr>
                  <w:iCs/>
                  <w:sz w:val="20"/>
                  <w:szCs w:val="20"/>
                </w:rPr>
                <w:t>M</w:t>
              </w:r>
            </w:ins>
            <w:ins w:id="1656" w:author="ERCOT 061920" w:date="2019-12-30T15:13:00Z">
              <w:r w:rsidRPr="00156BB7">
                <w:rPr>
                  <w:iCs/>
                  <w:sz w:val="20"/>
                  <w:szCs w:val="20"/>
                </w:rPr>
                <w:t>W</w:t>
              </w:r>
            </w:ins>
          </w:p>
        </w:tc>
        <w:tc>
          <w:tcPr>
            <w:tcW w:w="3380" w:type="pct"/>
          </w:tcPr>
          <w:p w14:paraId="0C17988C" w14:textId="77777777" w:rsidR="00156BB7" w:rsidRPr="00156BB7" w:rsidRDefault="00156BB7" w:rsidP="00156BB7">
            <w:pPr>
              <w:spacing w:after="60"/>
              <w:rPr>
                <w:ins w:id="1657" w:author="ERCOT 061920" w:date="2019-12-30T14:07:00Z"/>
                <w:iCs/>
                <w:sz w:val="20"/>
                <w:szCs w:val="20"/>
              </w:rPr>
            </w:pPr>
            <w:ins w:id="1658" w:author="ERCOT 061920" w:date="2019-12-30T14:07:00Z">
              <w:r w:rsidRPr="00156BB7">
                <w:rPr>
                  <w:i/>
                  <w:iCs/>
                  <w:sz w:val="20"/>
                  <w:szCs w:val="20"/>
                </w:rPr>
                <w:t>R</w:t>
              </w:r>
            </w:ins>
            <w:ins w:id="1659" w:author="ERCOT 061920" w:date="2019-12-30T15:13:00Z">
              <w:r w:rsidRPr="00156BB7">
                <w:rPr>
                  <w:i/>
                  <w:iCs/>
                  <w:sz w:val="20"/>
                  <w:szCs w:val="20"/>
                </w:rPr>
                <w:t xml:space="preserve">egulation Up </w:t>
              </w:r>
            </w:ins>
            <w:ins w:id="1660" w:author="ERCOT 061920" w:date="2020-01-08T14:29:00Z">
              <w:r w:rsidRPr="00156BB7">
                <w:rPr>
                  <w:i/>
                  <w:iCs/>
                  <w:sz w:val="20"/>
                  <w:szCs w:val="20"/>
                </w:rPr>
                <w:t>Position</w:t>
              </w:r>
            </w:ins>
            <w:ins w:id="1661" w:author="ERCOT 061920" w:date="2019-12-30T15:13:00Z">
              <w:r w:rsidRPr="00156BB7">
                <w:rPr>
                  <w:i/>
                  <w:iCs/>
                  <w:sz w:val="20"/>
                  <w:szCs w:val="20"/>
                </w:rPr>
                <w:t xml:space="preserve"> </w:t>
              </w:r>
            </w:ins>
            <w:ins w:id="1662" w:author="ERCOT 061920" w:date="2019-12-31T13:30:00Z">
              <w:r w:rsidRPr="00156BB7">
                <w:rPr>
                  <w:i/>
                  <w:iCs/>
                  <w:sz w:val="20"/>
                  <w:szCs w:val="20"/>
                </w:rPr>
                <w:t>at Snapshot</w:t>
              </w:r>
            </w:ins>
            <w:ins w:id="1663" w:author="ERCOT 061920" w:date="2019-12-30T15:38:00Z">
              <w:r w:rsidRPr="00156BB7">
                <w:rPr>
                  <w:iCs/>
                  <w:sz w:val="20"/>
                  <w:szCs w:val="20"/>
                </w:rPr>
                <w:t xml:space="preserve"> </w:t>
              </w:r>
            </w:ins>
            <w:ins w:id="1664" w:author="ERCOT 061920" w:date="2019-12-30T15:13:00Z">
              <w:r w:rsidRPr="00156BB7">
                <w:rPr>
                  <w:iCs/>
                  <w:sz w:val="20"/>
                  <w:szCs w:val="20"/>
                </w:rPr>
                <w:sym w:font="Symbol" w:char="F0BE"/>
              </w:r>
              <w:r w:rsidRPr="00156BB7">
                <w:rPr>
                  <w:iCs/>
                  <w:sz w:val="20"/>
                  <w:szCs w:val="20"/>
                </w:rPr>
                <w:t xml:space="preserve">The </w:t>
              </w:r>
            </w:ins>
            <w:ins w:id="1665" w:author="ERCOT 061920" w:date="2020-01-08T16:35:00Z">
              <w:r w:rsidRPr="00156BB7">
                <w:rPr>
                  <w:iCs/>
                  <w:sz w:val="20"/>
                  <w:szCs w:val="20"/>
                </w:rPr>
                <w:t xml:space="preserve">QSE </w:t>
              </w:r>
              <w:r w:rsidRPr="00156BB7">
                <w:rPr>
                  <w:i/>
                  <w:iCs/>
                  <w:sz w:val="20"/>
                  <w:szCs w:val="20"/>
                </w:rPr>
                <w:t xml:space="preserve">q’s </w:t>
              </w:r>
            </w:ins>
            <w:ins w:id="1666" w:author="ERCOT 061920" w:date="2019-12-30T15:13:00Z">
              <w:r w:rsidRPr="00156BB7">
                <w:rPr>
                  <w:iCs/>
                  <w:sz w:val="20"/>
                  <w:szCs w:val="20"/>
                </w:rPr>
                <w:t xml:space="preserve">Real-Time </w:t>
              </w:r>
            </w:ins>
            <w:ins w:id="1667" w:author="ERCOT 061920" w:date="2019-12-30T15:14:00Z">
              <w:r w:rsidRPr="00156BB7">
                <w:rPr>
                  <w:iCs/>
                  <w:sz w:val="20"/>
                  <w:szCs w:val="20"/>
                </w:rPr>
                <w:t>Reg</w:t>
              </w:r>
            </w:ins>
            <w:ins w:id="1668" w:author="ERCOT 061920" w:date="2019-12-30T15:41:00Z">
              <w:r w:rsidRPr="00156BB7">
                <w:rPr>
                  <w:iCs/>
                  <w:sz w:val="20"/>
                  <w:szCs w:val="20"/>
                </w:rPr>
                <w:t>-Up</w:t>
              </w:r>
            </w:ins>
            <w:ins w:id="1669" w:author="ERCOT 061920" w:date="2019-12-30T15:14:00Z">
              <w:r w:rsidRPr="00156BB7">
                <w:rPr>
                  <w:iCs/>
                  <w:sz w:val="20"/>
                  <w:szCs w:val="20"/>
                </w:rPr>
                <w:t xml:space="preserve"> </w:t>
              </w:r>
            </w:ins>
            <w:ins w:id="1670" w:author="ERCOT 061920" w:date="2020-01-08T14:29:00Z">
              <w:r w:rsidRPr="00156BB7">
                <w:rPr>
                  <w:iCs/>
                  <w:sz w:val="20"/>
                  <w:szCs w:val="20"/>
                </w:rPr>
                <w:t>position</w:t>
              </w:r>
            </w:ins>
            <w:ins w:id="1671" w:author="ERCOT 061920" w:date="2019-12-30T15:13:00Z">
              <w:r w:rsidRPr="00156BB7">
                <w:rPr>
                  <w:iCs/>
                  <w:sz w:val="20"/>
                  <w:szCs w:val="20"/>
                </w:rPr>
                <w:t xml:space="preserve"> pursuant to </w:t>
              </w:r>
            </w:ins>
            <w:ins w:id="1672" w:author="ERCOT 061920" w:date="2020-01-15T13:51:00Z">
              <w:r w:rsidRPr="00156BB7">
                <w:rPr>
                  <w:iCs/>
                  <w:sz w:val="20"/>
                  <w:szCs w:val="20"/>
                </w:rPr>
                <w:t>Section 5.4.1, RUC Ancillary Service Positions,</w:t>
              </w:r>
            </w:ins>
            <w:ins w:id="1673" w:author="ERCOT 061920" w:date="2019-12-30T15:13:00Z">
              <w:r w:rsidRPr="00156BB7">
                <w:rPr>
                  <w:iCs/>
                  <w:sz w:val="20"/>
                  <w:szCs w:val="20"/>
                </w:rPr>
                <w:t xml:space="preserve"> </w:t>
              </w:r>
            </w:ins>
            <w:ins w:id="1674" w:author="ERCOT 061920" w:date="2020-01-21T09:02:00Z">
              <w:r w:rsidRPr="00156BB7">
                <w:rPr>
                  <w:iCs/>
                  <w:sz w:val="20"/>
                  <w:szCs w:val="20"/>
                </w:rPr>
                <w:t>according to the</w:t>
              </w:r>
            </w:ins>
            <w:ins w:id="1675" w:author="ERCOT 061920" w:date="2020-01-09T09:26:00Z">
              <w:r w:rsidRPr="00156BB7">
                <w:rPr>
                  <w:iCs/>
                  <w:sz w:val="20"/>
                  <w:szCs w:val="20"/>
                </w:rPr>
                <w:t xml:space="preserve"> </w:t>
              </w:r>
            </w:ins>
            <w:ins w:id="1676" w:author="ERCOT 061920" w:date="2020-01-21T09:06:00Z">
              <w:r w:rsidRPr="00156BB7">
                <w:rPr>
                  <w:iCs/>
                  <w:sz w:val="20"/>
                  <w:szCs w:val="20"/>
                </w:rPr>
                <w:t>s</w:t>
              </w:r>
            </w:ins>
            <w:ins w:id="1677"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678" w:author="ERCOT 061920" w:date="2019-12-30T15:13:00Z">
              <w:r w:rsidRPr="00156BB7">
                <w:rPr>
                  <w:iCs/>
                  <w:sz w:val="20"/>
                  <w:szCs w:val="20"/>
                </w:rPr>
                <w:t xml:space="preserve">for the </w:t>
              </w:r>
            </w:ins>
            <w:ins w:id="1679"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1680" w:author="ERCOT 061920" w:date="2019-12-30T15:13:00Z">
              <w:r w:rsidRPr="00156BB7">
                <w:rPr>
                  <w:iCs/>
                  <w:sz w:val="20"/>
                  <w:szCs w:val="20"/>
                </w:rPr>
                <w:t>15-minute Settlement Interval.</w:t>
              </w:r>
            </w:ins>
          </w:p>
        </w:tc>
      </w:tr>
      <w:tr w:rsidR="00156BB7" w:rsidRPr="00156BB7" w14:paraId="6E9EA6FC" w14:textId="77777777" w:rsidTr="00997A5A">
        <w:trPr>
          <w:cantSplit/>
          <w:ins w:id="1681" w:author="ERCOT 061920" w:date="2019-12-30T14:07:00Z"/>
        </w:trPr>
        <w:tc>
          <w:tcPr>
            <w:tcW w:w="1221" w:type="pct"/>
          </w:tcPr>
          <w:p w14:paraId="4724CBB5" w14:textId="77777777" w:rsidR="00156BB7" w:rsidRPr="00156BB7" w:rsidRDefault="00156BB7" w:rsidP="00156BB7">
            <w:pPr>
              <w:spacing w:after="60"/>
              <w:rPr>
                <w:ins w:id="1682" w:author="ERCOT 061920" w:date="2019-12-30T14:07:00Z"/>
                <w:iCs/>
                <w:sz w:val="20"/>
                <w:szCs w:val="20"/>
              </w:rPr>
            </w:pPr>
            <w:ins w:id="1683" w:author="ERCOT 061920" w:date="2019-12-30T14:07:00Z">
              <w:r w:rsidRPr="00156BB7">
                <w:rPr>
                  <w:iCs/>
                  <w:sz w:val="20"/>
                  <w:szCs w:val="20"/>
                </w:rPr>
                <w:t>R</w:t>
              </w:r>
            </w:ins>
            <w:ins w:id="1684" w:author="ERCOT 061920" w:date="2019-12-30T14:08:00Z">
              <w:r w:rsidRPr="00156BB7">
                <w:rPr>
                  <w:iCs/>
                  <w:sz w:val="20"/>
                  <w:szCs w:val="20"/>
                </w:rPr>
                <w:t>R</w:t>
              </w:r>
            </w:ins>
            <w:ins w:id="1685" w:author="ERCOT 061920" w:date="2020-01-08T14:29:00Z">
              <w:r w:rsidRPr="00156BB7">
                <w:rPr>
                  <w:iCs/>
                  <w:sz w:val="20"/>
                  <w:szCs w:val="20"/>
                </w:rPr>
                <w:t>POS</w:t>
              </w:r>
            </w:ins>
            <w:ins w:id="1686" w:author="ERCOT 061920" w:date="2019-12-05T10:03:00Z">
              <w:r w:rsidRPr="00156BB7">
                <w:rPr>
                  <w:iCs/>
                  <w:sz w:val="20"/>
                  <w:szCs w:val="20"/>
                  <w:lang w:val="it-IT"/>
                </w:rPr>
                <w:t>SNAP</w:t>
              </w:r>
            </w:ins>
            <w:ins w:id="1687" w:author="ERCOT 061920" w:date="2019-12-30T14:09:00Z">
              <w:r w:rsidRPr="00156BB7">
                <w:rPr>
                  <w:iCs/>
                  <w:sz w:val="20"/>
                  <w:szCs w:val="20"/>
                </w:rPr>
                <w:t xml:space="preserve"> </w:t>
              </w:r>
            </w:ins>
            <w:ins w:id="1688" w:author="ERCOT 061920" w:date="2020-01-09T09:27:00Z">
              <w:r w:rsidRPr="00156BB7">
                <w:rPr>
                  <w:i/>
                  <w:iCs/>
                  <w:sz w:val="20"/>
                  <w:szCs w:val="20"/>
                  <w:vertAlign w:val="subscript"/>
                  <w:lang w:val="it-IT"/>
                </w:rPr>
                <w:t>ruc</w:t>
              </w:r>
            </w:ins>
            <w:ins w:id="1689" w:author="ERCOT 061920" w:date="2020-01-09T13:48:00Z">
              <w:r w:rsidRPr="00156BB7">
                <w:rPr>
                  <w:i/>
                  <w:iCs/>
                  <w:sz w:val="20"/>
                  <w:szCs w:val="20"/>
                  <w:vertAlign w:val="subscript"/>
                  <w:lang w:val="it-IT"/>
                </w:rPr>
                <w:t>,</w:t>
              </w:r>
            </w:ins>
            <w:ins w:id="1690" w:author="ERCOT 061920" w:date="2020-01-09T09:27:00Z">
              <w:r w:rsidRPr="00156BB7">
                <w:rPr>
                  <w:i/>
                  <w:iCs/>
                  <w:sz w:val="20"/>
                  <w:szCs w:val="20"/>
                  <w:vertAlign w:val="subscript"/>
                  <w:lang w:val="it-IT"/>
                </w:rPr>
                <w:t xml:space="preserve"> </w:t>
              </w:r>
            </w:ins>
            <w:ins w:id="1691" w:author="ERCOT 061920" w:date="2019-12-30T16:09:00Z">
              <w:r w:rsidRPr="00156BB7">
                <w:rPr>
                  <w:i/>
                  <w:iCs/>
                  <w:sz w:val="20"/>
                  <w:szCs w:val="20"/>
                  <w:vertAlign w:val="subscript"/>
                </w:rPr>
                <w:t>q,</w:t>
              </w:r>
            </w:ins>
            <w:ins w:id="1692" w:author="ERCOT 061920" w:date="2020-01-08T09:38:00Z">
              <w:r w:rsidRPr="00156BB7">
                <w:rPr>
                  <w:i/>
                  <w:iCs/>
                  <w:sz w:val="20"/>
                  <w:szCs w:val="20"/>
                  <w:vertAlign w:val="subscript"/>
                </w:rPr>
                <w:t xml:space="preserve"> </w:t>
              </w:r>
            </w:ins>
            <w:ins w:id="1693"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1694" w:author="ERCOT 061920" w:date="2019-12-30T14:07:00Z"/>
                <w:iCs/>
                <w:sz w:val="20"/>
                <w:szCs w:val="20"/>
              </w:rPr>
            </w:pPr>
            <w:ins w:id="1695" w:author="ERCOT 061920" w:date="2019-12-30T14:07:00Z">
              <w:r w:rsidRPr="00156BB7">
                <w:rPr>
                  <w:iCs/>
                  <w:sz w:val="20"/>
                  <w:szCs w:val="20"/>
                </w:rPr>
                <w:t>M</w:t>
              </w:r>
            </w:ins>
            <w:ins w:id="1696" w:author="ERCOT 061920" w:date="2019-12-30T15:21:00Z">
              <w:r w:rsidRPr="00156BB7">
                <w:rPr>
                  <w:iCs/>
                  <w:sz w:val="20"/>
                  <w:szCs w:val="20"/>
                </w:rPr>
                <w:t>W</w:t>
              </w:r>
            </w:ins>
          </w:p>
        </w:tc>
        <w:tc>
          <w:tcPr>
            <w:tcW w:w="3380" w:type="pct"/>
          </w:tcPr>
          <w:p w14:paraId="6410ABE0" w14:textId="77777777" w:rsidR="00156BB7" w:rsidRPr="00156BB7" w:rsidRDefault="00156BB7" w:rsidP="00156BB7">
            <w:pPr>
              <w:spacing w:after="60"/>
              <w:rPr>
                <w:ins w:id="1697" w:author="ERCOT 061920" w:date="2019-12-30T14:07:00Z"/>
                <w:iCs/>
                <w:sz w:val="20"/>
                <w:szCs w:val="20"/>
              </w:rPr>
            </w:pPr>
            <w:ins w:id="1698" w:author="ERCOT 061920" w:date="2019-12-30T14:07:00Z">
              <w:r w:rsidRPr="00156BB7">
                <w:rPr>
                  <w:i/>
                  <w:iCs/>
                  <w:sz w:val="20"/>
                  <w:szCs w:val="20"/>
                </w:rPr>
                <w:t>R</w:t>
              </w:r>
            </w:ins>
            <w:ins w:id="1699" w:author="ERCOT 061920" w:date="2019-12-30T15:20:00Z">
              <w:r w:rsidRPr="00156BB7">
                <w:rPr>
                  <w:i/>
                  <w:iCs/>
                  <w:sz w:val="20"/>
                  <w:szCs w:val="20"/>
                </w:rPr>
                <w:t xml:space="preserve">esponsive Reserve </w:t>
              </w:r>
            </w:ins>
            <w:ins w:id="1700" w:author="ERCOT 061920" w:date="2019-12-30T15:54:00Z">
              <w:r w:rsidRPr="00156BB7">
                <w:rPr>
                  <w:i/>
                  <w:iCs/>
                  <w:sz w:val="20"/>
                  <w:szCs w:val="20"/>
                </w:rPr>
                <w:t xml:space="preserve">Service </w:t>
              </w:r>
            </w:ins>
            <w:ins w:id="1701" w:author="ERCOT 061920" w:date="2020-01-08T14:30:00Z">
              <w:r w:rsidRPr="00156BB7">
                <w:rPr>
                  <w:i/>
                  <w:iCs/>
                  <w:sz w:val="20"/>
                  <w:szCs w:val="20"/>
                </w:rPr>
                <w:t>Position</w:t>
              </w:r>
            </w:ins>
            <w:ins w:id="1702" w:author="ERCOT 061920" w:date="2019-12-30T15:20:00Z">
              <w:r w:rsidRPr="00156BB7">
                <w:rPr>
                  <w:i/>
                  <w:iCs/>
                  <w:sz w:val="20"/>
                  <w:szCs w:val="20"/>
                </w:rPr>
                <w:t xml:space="preserve"> </w:t>
              </w:r>
            </w:ins>
            <w:ins w:id="1703" w:author="ERCOT 061920" w:date="2019-12-31T13:30:00Z">
              <w:r w:rsidRPr="00156BB7">
                <w:rPr>
                  <w:i/>
                  <w:iCs/>
                  <w:sz w:val="20"/>
                  <w:szCs w:val="20"/>
                </w:rPr>
                <w:t>at Snapshot</w:t>
              </w:r>
              <w:r w:rsidRPr="00156BB7">
                <w:rPr>
                  <w:iCs/>
                  <w:sz w:val="20"/>
                  <w:szCs w:val="20"/>
                </w:rPr>
                <w:t xml:space="preserve"> </w:t>
              </w:r>
            </w:ins>
            <w:ins w:id="1704" w:author="ERCOT 061920" w:date="2019-12-30T15:20:00Z">
              <w:r w:rsidRPr="00156BB7">
                <w:rPr>
                  <w:iCs/>
                  <w:sz w:val="20"/>
                  <w:szCs w:val="20"/>
                </w:rPr>
                <w:sym w:font="Symbol" w:char="F0BE"/>
              </w:r>
              <w:r w:rsidRPr="00156BB7">
                <w:rPr>
                  <w:iCs/>
                  <w:sz w:val="20"/>
                  <w:szCs w:val="20"/>
                </w:rPr>
                <w:t xml:space="preserve">The </w:t>
              </w:r>
            </w:ins>
            <w:ins w:id="1705" w:author="ERCOT 061920" w:date="2020-01-08T16:36:00Z">
              <w:r w:rsidRPr="00156BB7">
                <w:rPr>
                  <w:iCs/>
                  <w:sz w:val="20"/>
                  <w:szCs w:val="20"/>
                </w:rPr>
                <w:t xml:space="preserve">QSE </w:t>
              </w:r>
              <w:r w:rsidRPr="00156BB7">
                <w:rPr>
                  <w:i/>
                  <w:iCs/>
                  <w:sz w:val="20"/>
                  <w:szCs w:val="20"/>
                </w:rPr>
                <w:t xml:space="preserve">q’s </w:t>
              </w:r>
            </w:ins>
            <w:ins w:id="1706" w:author="ERCOT 061920" w:date="2019-12-30T15:20:00Z">
              <w:r w:rsidRPr="00156BB7">
                <w:rPr>
                  <w:iCs/>
                  <w:sz w:val="20"/>
                  <w:szCs w:val="20"/>
                </w:rPr>
                <w:t>Real-Time R</w:t>
              </w:r>
            </w:ins>
            <w:ins w:id="1707" w:author="ERCOT 061920" w:date="2019-12-30T15:42:00Z">
              <w:r w:rsidRPr="00156BB7">
                <w:rPr>
                  <w:iCs/>
                  <w:sz w:val="20"/>
                  <w:szCs w:val="20"/>
                </w:rPr>
                <w:t xml:space="preserve">RS </w:t>
              </w:r>
            </w:ins>
            <w:ins w:id="1708" w:author="ERCOT 061920" w:date="2020-01-08T14:30:00Z">
              <w:r w:rsidRPr="00156BB7">
                <w:rPr>
                  <w:iCs/>
                  <w:sz w:val="20"/>
                  <w:szCs w:val="20"/>
                </w:rPr>
                <w:t>position</w:t>
              </w:r>
            </w:ins>
            <w:ins w:id="1709" w:author="ERCOT 061920" w:date="2019-12-30T15:20:00Z">
              <w:r w:rsidRPr="00156BB7">
                <w:rPr>
                  <w:iCs/>
                  <w:sz w:val="20"/>
                  <w:szCs w:val="20"/>
                </w:rPr>
                <w:t xml:space="preserve"> pursuant to </w:t>
              </w:r>
            </w:ins>
            <w:ins w:id="1710" w:author="ERCOT 061920" w:date="2020-01-15T13:52:00Z">
              <w:r w:rsidRPr="00156BB7">
                <w:rPr>
                  <w:iCs/>
                  <w:sz w:val="20"/>
                  <w:szCs w:val="20"/>
                </w:rPr>
                <w:t xml:space="preserve">Section 5.4.1 </w:t>
              </w:r>
            </w:ins>
            <w:ins w:id="1711" w:author="ERCOT 061920" w:date="2020-01-21T09:00:00Z">
              <w:r w:rsidRPr="00156BB7">
                <w:rPr>
                  <w:iCs/>
                  <w:sz w:val="20"/>
                  <w:szCs w:val="20"/>
                </w:rPr>
                <w:t>according to the</w:t>
              </w:r>
            </w:ins>
            <w:ins w:id="1712" w:author="ERCOT 061920" w:date="2020-01-09T09:28:00Z">
              <w:r w:rsidRPr="00156BB7">
                <w:rPr>
                  <w:iCs/>
                  <w:sz w:val="20"/>
                  <w:szCs w:val="20"/>
                </w:rPr>
                <w:t xml:space="preserve"> </w:t>
              </w:r>
            </w:ins>
            <w:ins w:id="1713" w:author="ERCOT 061920" w:date="2020-01-21T09:06:00Z">
              <w:r w:rsidRPr="00156BB7">
                <w:rPr>
                  <w:iCs/>
                  <w:sz w:val="20"/>
                  <w:szCs w:val="20"/>
                </w:rPr>
                <w:t>s</w:t>
              </w:r>
            </w:ins>
            <w:ins w:id="1714"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715" w:author="ERCOT 061920" w:date="2019-12-30T15:20:00Z">
              <w:r w:rsidRPr="00156BB7">
                <w:rPr>
                  <w:iCs/>
                  <w:sz w:val="20"/>
                  <w:szCs w:val="20"/>
                </w:rPr>
                <w:t xml:space="preserve">for the </w:t>
              </w:r>
            </w:ins>
            <w:ins w:id="1716"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1717" w:author="ERCOT 061920" w:date="2019-12-30T15:20:00Z">
              <w:r w:rsidRPr="00156BB7">
                <w:rPr>
                  <w:iCs/>
                  <w:sz w:val="20"/>
                  <w:szCs w:val="20"/>
                </w:rPr>
                <w:t>15-minute Settlement Interval.</w:t>
              </w:r>
            </w:ins>
          </w:p>
        </w:tc>
      </w:tr>
      <w:tr w:rsidR="00156BB7" w:rsidRPr="00156BB7" w14:paraId="118F2814" w14:textId="77777777" w:rsidTr="00997A5A">
        <w:trPr>
          <w:cantSplit/>
          <w:ins w:id="1718" w:author="ERCOT 061920" w:date="2019-12-30T14:07:00Z"/>
        </w:trPr>
        <w:tc>
          <w:tcPr>
            <w:tcW w:w="1221" w:type="pct"/>
          </w:tcPr>
          <w:p w14:paraId="5778FFFD" w14:textId="77777777" w:rsidR="00156BB7" w:rsidRPr="00156BB7" w:rsidRDefault="00156BB7" w:rsidP="00156BB7">
            <w:pPr>
              <w:spacing w:after="60"/>
              <w:rPr>
                <w:ins w:id="1719" w:author="ERCOT 061920" w:date="2019-12-30T14:07:00Z"/>
                <w:iCs/>
                <w:sz w:val="20"/>
                <w:szCs w:val="20"/>
              </w:rPr>
            </w:pPr>
            <w:ins w:id="1720" w:author="ERCOT 061920" w:date="2019-12-30T14:07:00Z">
              <w:r w:rsidRPr="00156BB7">
                <w:rPr>
                  <w:iCs/>
                  <w:sz w:val="20"/>
                  <w:szCs w:val="20"/>
                </w:rPr>
                <w:t>E</w:t>
              </w:r>
            </w:ins>
            <w:ins w:id="1721" w:author="ERCOT 061920" w:date="2019-12-30T14:09:00Z">
              <w:r w:rsidRPr="00156BB7">
                <w:rPr>
                  <w:iCs/>
                  <w:sz w:val="20"/>
                  <w:szCs w:val="20"/>
                </w:rPr>
                <w:t>CR</w:t>
              </w:r>
            </w:ins>
            <w:ins w:id="1722" w:author="ERCOT 061920" w:date="2020-01-08T14:29:00Z">
              <w:r w:rsidRPr="00156BB7">
                <w:rPr>
                  <w:iCs/>
                  <w:sz w:val="20"/>
                  <w:szCs w:val="20"/>
                </w:rPr>
                <w:t>POS</w:t>
              </w:r>
            </w:ins>
            <w:ins w:id="1723" w:author="ERCOT 061920" w:date="2019-12-05T10:03:00Z">
              <w:r w:rsidRPr="00156BB7">
                <w:rPr>
                  <w:iCs/>
                  <w:sz w:val="20"/>
                  <w:szCs w:val="20"/>
                  <w:lang w:val="it-IT"/>
                </w:rPr>
                <w:t>SNAP</w:t>
              </w:r>
            </w:ins>
            <w:ins w:id="1724" w:author="ERCOT 061920" w:date="2019-12-30T14:09:00Z">
              <w:r w:rsidRPr="00156BB7">
                <w:rPr>
                  <w:iCs/>
                  <w:sz w:val="20"/>
                  <w:szCs w:val="20"/>
                </w:rPr>
                <w:t xml:space="preserve"> </w:t>
              </w:r>
            </w:ins>
            <w:ins w:id="1725" w:author="ERCOT 061920" w:date="2020-01-09T09:27:00Z">
              <w:r w:rsidRPr="00156BB7">
                <w:rPr>
                  <w:i/>
                  <w:iCs/>
                  <w:sz w:val="20"/>
                  <w:szCs w:val="20"/>
                  <w:vertAlign w:val="subscript"/>
                  <w:lang w:val="it-IT"/>
                </w:rPr>
                <w:t>ruc</w:t>
              </w:r>
            </w:ins>
            <w:ins w:id="1726" w:author="ERCOT 061920" w:date="2020-01-09T13:48:00Z">
              <w:r w:rsidRPr="00156BB7">
                <w:rPr>
                  <w:i/>
                  <w:iCs/>
                  <w:sz w:val="20"/>
                  <w:szCs w:val="20"/>
                  <w:vertAlign w:val="subscript"/>
                  <w:lang w:val="it-IT"/>
                </w:rPr>
                <w:t>,</w:t>
              </w:r>
            </w:ins>
            <w:ins w:id="1727" w:author="ERCOT 061920" w:date="2020-01-09T09:27:00Z">
              <w:r w:rsidRPr="00156BB7">
                <w:rPr>
                  <w:i/>
                  <w:iCs/>
                  <w:sz w:val="20"/>
                  <w:szCs w:val="20"/>
                  <w:vertAlign w:val="subscript"/>
                  <w:lang w:val="it-IT"/>
                </w:rPr>
                <w:t xml:space="preserve"> </w:t>
              </w:r>
            </w:ins>
            <w:ins w:id="1728" w:author="ERCOT 061920" w:date="2019-12-30T16:09:00Z">
              <w:r w:rsidRPr="00156BB7">
                <w:rPr>
                  <w:i/>
                  <w:iCs/>
                  <w:sz w:val="20"/>
                  <w:szCs w:val="20"/>
                  <w:vertAlign w:val="subscript"/>
                </w:rPr>
                <w:t>q,</w:t>
              </w:r>
            </w:ins>
            <w:ins w:id="1729" w:author="ERCOT 061920" w:date="2020-01-08T09:43:00Z">
              <w:r w:rsidRPr="00156BB7">
                <w:rPr>
                  <w:i/>
                  <w:iCs/>
                  <w:sz w:val="20"/>
                  <w:szCs w:val="20"/>
                  <w:vertAlign w:val="subscript"/>
                </w:rPr>
                <w:t xml:space="preserve"> </w:t>
              </w:r>
            </w:ins>
            <w:ins w:id="1730"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1731" w:author="ERCOT 061920" w:date="2019-12-30T14:07:00Z"/>
                <w:iCs/>
                <w:sz w:val="20"/>
                <w:szCs w:val="20"/>
              </w:rPr>
            </w:pPr>
            <w:ins w:id="1732" w:author="ERCOT 061920" w:date="2019-12-30T14:07:00Z">
              <w:r w:rsidRPr="00156BB7">
                <w:rPr>
                  <w:iCs/>
                  <w:sz w:val="20"/>
                  <w:szCs w:val="20"/>
                </w:rPr>
                <w:t>M</w:t>
              </w:r>
            </w:ins>
            <w:ins w:id="1733" w:author="ERCOT 061920" w:date="2019-12-30T15:22:00Z">
              <w:r w:rsidRPr="00156BB7">
                <w:rPr>
                  <w:iCs/>
                  <w:sz w:val="20"/>
                  <w:szCs w:val="20"/>
                </w:rPr>
                <w:t>W</w:t>
              </w:r>
            </w:ins>
          </w:p>
        </w:tc>
        <w:tc>
          <w:tcPr>
            <w:tcW w:w="3380" w:type="pct"/>
          </w:tcPr>
          <w:p w14:paraId="4D13F447" w14:textId="77777777" w:rsidR="00156BB7" w:rsidRPr="00156BB7" w:rsidRDefault="00156BB7" w:rsidP="00156BB7">
            <w:pPr>
              <w:spacing w:after="60"/>
              <w:rPr>
                <w:ins w:id="1734" w:author="ERCOT 061920" w:date="2019-12-30T14:07:00Z"/>
                <w:iCs/>
                <w:sz w:val="20"/>
                <w:szCs w:val="20"/>
              </w:rPr>
            </w:pPr>
            <w:ins w:id="1735" w:author="ERCOT 061920" w:date="2019-12-30T14:07:00Z">
              <w:r w:rsidRPr="00156BB7">
                <w:rPr>
                  <w:i/>
                  <w:iCs/>
                  <w:sz w:val="20"/>
                  <w:szCs w:val="20"/>
                </w:rPr>
                <w:t>E</w:t>
              </w:r>
            </w:ins>
            <w:ins w:id="1736" w:author="ERCOT 061920" w:date="2019-12-30T15:33:00Z">
              <w:r w:rsidRPr="00156BB7">
                <w:rPr>
                  <w:i/>
                  <w:iCs/>
                  <w:sz w:val="20"/>
                  <w:szCs w:val="20"/>
                </w:rPr>
                <w:t xml:space="preserve">RCOT </w:t>
              </w:r>
            </w:ins>
            <w:ins w:id="1737" w:author="ERCOT 061920" w:date="2019-12-30T15:34:00Z">
              <w:r w:rsidRPr="00156BB7">
                <w:rPr>
                  <w:i/>
                  <w:iCs/>
                  <w:sz w:val="20"/>
                  <w:szCs w:val="20"/>
                </w:rPr>
                <w:t xml:space="preserve">Contigency </w:t>
              </w:r>
            </w:ins>
            <w:ins w:id="1738" w:author="ERCOT 061920" w:date="2019-12-30T15:21:00Z">
              <w:r w:rsidRPr="00156BB7">
                <w:rPr>
                  <w:i/>
                  <w:iCs/>
                  <w:sz w:val="20"/>
                  <w:szCs w:val="20"/>
                </w:rPr>
                <w:t xml:space="preserve">Reserve Service </w:t>
              </w:r>
            </w:ins>
            <w:ins w:id="1739" w:author="ERCOT 061920" w:date="2020-01-08T14:30:00Z">
              <w:r w:rsidRPr="00156BB7">
                <w:rPr>
                  <w:i/>
                  <w:iCs/>
                  <w:sz w:val="20"/>
                  <w:szCs w:val="20"/>
                </w:rPr>
                <w:t xml:space="preserve">Position </w:t>
              </w:r>
            </w:ins>
            <w:ins w:id="1740" w:author="ERCOT 061920" w:date="2019-12-31T13:30:00Z">
              <w:r w:rsidRPr="00156BB7">
                <w:rPr>
                  <w:i/>
                  <w:iCs/>
                  <w:sz w:val="20"/>
                  <w:szCs w:val="20"/>
                </w:rPr>
                <w:t>at Snapshot</w:t>
              </w:r>
              <w:r w:rsidRPr="00156BB7">
                <w:rPr>
                  <w:iCs/>
                  <w:sz w:val="20"/>
                  <w:szCs w:val="20"/>
                </w:rPr>
                <w:t xml:space="preserve"> </w:t>
              </w:r>
            </w:ins>
            <w:ins w:id="1741" w:author="ERCOT 061920" w:date="2019-12-30T15:21:00Z">
              <w:r w:rsidRPr="00156BB7">
                <w:rPr>
                  <w:iCs/>
                  <w:sz w:val="20"/>
                  <w:szCs w:val="20"/>
                </w:rPr>
                <w:sym w:font="Symbol" w:char="F0BE"/>
              </w:r>
              <w:r w:rsidRPr="00156BB7">
                <w:rPr>
                  <w:iCs/>
                  <w:sz w:val="20"/>
                  <w:szCs w:val="20"/>
                </w:rPr>
                <w:t xml:space="preserve">The </w:t>
              </w:r>
            </w:ins>
            <w:ins w:id="1742" w:author="ERCOT 061920" w:date="2020-01-08T16:36:00Z">
              <w:r w:rsidRPr="00156BB7">
                <w:rPr>
                  <w:iCs/>
                  <w:sz w:val="20"/>
                  <w:szCs w:val="20"/>
                </w:rPr>
                <w:t xml:space="preserve">QSE </w:t>
              </w:r>
              <w:r w:rsidRPr="00156BB7">
                <w:rPr>
                  <w:i/>
                  <w:iCs/>
                  <w:sz w:val="20"/>
                  <w:szCs w:val="20"/>
                </w:rPr>
                <w:t xml:space="preserve">q’s </w:t>
              </w:r>
            </w:ins>
            <w:ins w:id="1743" w:author="ERCOT 061920" w:date="2019-12-30T15:21:00Z">
              <w:r w:rsidRPr="00156BB7">
                <w:rPr>
                  <w:iCs/>
                  <w:sz w:val="20"/>
                  <w:szCs w:val="20"/>
                </w:rPr>
                <w:t xml:space="preserve">Real-Time </w:t>
              </w:r>
            </w:ins>
            <w:ins w:id="1744" w:author="ERCOT 061920" w:date="2019-12-30T15:36:00Z">
              <w:r w:rsidRPr="00156BB7">
                <w:rPr>
                  <w:iCs/>
                  <w:sz w:val="20"/>
                  <w:szCs w:val="20"/>
                </w:rPr>
                <w:t>E</w:t>
              </w:r>
            </w:ins>
            <w:ins w:id="1745" w:author="ERCOT 061920" w:date="2019-12-30T15:42:00Z">
              <w:r w:rsidRPr="00156BB7">
                <w:rPr>
                  <w:iCs/>
                  <w:sz w:val="20"/>
                  <w:szCs w:val="20"/>
                </w:rPr>
                <w:t xml:space="preserve">CRS </w:t>
              </w:r>
            </w:ins>
            <w:ins w:id="1746" w:author="ERCOT 061920" w:date="2020-01-08T14:30:00Z">
              <w:r w:rsidRPr="00156BB7">
                <w:rPr>
                  <w:iCs/>
                  <w:sz w:val="20"/>
                  <w:szCs w:val="20"/>
                </w:rPr>
                <w:t xml:space="preserve">position </w:t>
              </w:r>
            </w:ins>
            <w:ins w:id="1747" w:author="ERCOT 061920" w:date="2019-12-30T15:21:00Z">
              <w:r w:rsidRPr="00156BB7">
                <w:rPr>
                  <w:iCs/>
                  <w:sz w:val="20"/>
                  <w:szCs w:val="20"/>
                </w:rPr>
                <w:t xml:space="preserve">pursuant to </w:t>
              </w:r>
            </w:ins>
            <w:ins w:id="1748" w:author="ERCOT 061920" w:date="2020-01-15T13:52:00Z">
              <w:r w:rsidRPr="00156BB7">
                <w:rPr>
                  <w:iCs/>
                  <w:sz w:val="20"/>
                  <w:szCs w:val="20"/>
                </w:rPr>
                <w:t>Section 5.4.1</w:t>
              </w:r>
            </w:ins>
            <w:ins w:id="1749" w:author="ERCOT 061920" w:date="2019-12-30T15:21:00Z">
              <w:r w:rsidRPr="00156BB7">
                <w:rPr>
                  <w:iCs/>
                  <w:sz w:val="20"/>
                  <w:szCs w:val="20"/>
                </w:rPr>
                <w:t xml:space="preserve"> </w:t>
              </w:r>
            </w:ins>
            <w:ins w:id="1750" w:author="ERCOT 061920" w:date="2020-01-21T09:02:00Z">
              <w:r w:rsidRPr="00156BB7">
                <w:rPr>
                  <w:iCs/>
                  <w:sz w:val="20"/>
                  <w:szCs w:val="20"/>
                </w:rPr>
                <w:t>according to the</w:t>
              </w:r>
            </w:ins>
            <w:ins w:id="1751" w:author="ERCOT 061920" w:date="2020-01-09T09:28:00Z">
              <w:r w:rsidRPr="00156BB7">
                <w:rPr>
                  <w:iCs/>
                  <w:sz w:val="20"/>
                  <w:szCs w:val="20"/>
                </w:rPr>
                <w:t xml:space="preserve"> </w:t>
              </w:r>
            </w:ins>
            <w:ins w:id="1752" w:author="ERCOT 061920" w:date="2020-01-21T09:06:00Z">
              <w:r w:rsidRPr="00156BB7">
                <w:rPr>
                  <w:iCs/>
                  <w:sz w:val="20"/>
                  <w:szCs w:val="20"/>
                </w:rPr>
                <w:t>s</w:t>
              </w:r>
            </w:ins>
            <w:ins w:id="1753"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754" w:author="ERCOT 061920" w:date="2019-12-30T15:21:00Z">
              <w:r w:rsidRPr="00156BB7">
                <w:rPr>
                  <w:iCs/>
                  <w:sz w:val="20"/>
                  <w:szCs w:val="20"/>
                </w:rPr>
                <w:t>for the</w:t>
              </w:r>
            </w:ins>
            <w:ins w:id="1755"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1756"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1757" w:author="ERCOT 061920" w:date="2019-12-30T14:07:00Z"/>
        </w:trPr>
        <w:tc>
          <w:tcPr>
            <w:tcW w:w="1221" w:type="pct"/>
          </w:tcPr>
          <w:p w14:paraId="3C014A67" w14:textId="77777777" w:rsidR="00156BB7" w:rsidRPr="00156BB7" w:rsidRDefault="00156BB7" w:rsidP="00156BB7">
            <w:pPr>
              <w:spacing w:after="60"/>
              <w:rPr>
                <w:ins w:id="1758" w:author="ERCOT 061920" w:date="2019-12-30T14:07:00Z"/>
                <w:iCs/>
                <w:sz w:val="20"/>
                <w:szCs w:val="20"/>
              </w:rPr>
            </w:pPr>
            <w:ins w:id="1759" w:author="ERCOT 061920" w:date="2019-12-30T14:07:00Z">
              <w:r w:rsidRPr="00156BB7">
                <w:rPr>
                  <w:iCs/>
                  <w:sz w:val="20"/>
                  <w:szCs w:val="20"/>
                </w:rPr>
                <w:t>N</w:t>
              </w:r>
            </w:ins>
            <w:ins w:id="1760" w:author="ERCOT 061920" w:date="2019-12-30T14:09:00Z">
              <w:r w:rsidRPr="00156BB7">
                <w:rPr>
                  <w:iCs/>
                  <w:sz w:val="20"/>
                  <w:szCs w:val="20"/>
                </w:rPr>
                <w:t>S</w:t>
              </w:r>
            </w:ins>
            <w:ins w:id="1761" w:author="ERCOT 061920" w:date="2020-01-08T14:30:00Z">
              <w:r w:rsidRPr="00156BB7">
                <w:rPr>
                  <w:iCs/>
                  <w:sz w:val="20"/>
                  <w:szCs w:val="20"/>
                </w:rPr>
                <w:t>POS</w:t>
              </w:r>
            </w:ins>
            <w:ins w:id="1762" w:author="ERCOT 061920" w:date="2019-12-05T10:03:00Z">
              <w:r w:rsidRPr="00156BB7">
                <w:rPr>
                  <w:iCs/>
                  <w:sz w:val="20"/>
                  <w:szCs w:val="20"/>
                  <w:lang w:val="it-IT"/>
                </w:rPr>
                <w:t>SNAP</w:t>
              </w:r>
            </w:ins>
            <w:ins w:id="1763" w:author="ERCOT 061920" w:date="2019-12-30T14:09:00Z">
              <w:r w:rsidRPr="00156BB7">
                <w:rPr>
                  <w:iCs/>
                  <w:sz w:val="20"/>
                  <w:szCs w:val="20"/>
                </w:rPr>
                <w:t xml:space="preserve"> </w:t>
              </w:r>
            </w:ins>
            <w:ins w:id="1764" w:author="ERCOT 061920" w:date="2020-01-09T09:27:00Z">
              <w:r w:rsidRPr="00156BB7">
                <w:rPr>
                  <w:i/>
                  <w:iCs/>
                  <w:sz w:val="20"/>
                  <w:szCs w:val="20"/>
                  <w:vertAlign w:val="subscript"/>
                  <w:lang w:val="it-IT"/>
                </w:rPr>
                <w:t>ruc</w:t>
              </w:r>
            </w:ins>
            <w:ins w:id="1765" w:author="ERCOT 061920" w:date="2020-01-09T13:48:00Z">
              <w:r w:rsidRPr="00156BB7">
                <w:rPr>
                  <w:i/>
                  <w:iCs/>
                  <w:sz w:val="20"/>
                  <w:szCs w:val="20"/>
                  <w:vertAlign w:val="subscript"/>
                  <w:lang w:val="it-IT"/>
                </w:rPr>
                <w:t>,</w:t>
              </w:r>
            </w:ins>
            <w:ins w:id="1766" w:author="ERCOT 061920" w:date="2020-01-09T09:27:00Z">
              <w:r w:rsidRPr="00156BB7">
                <w:rPr>
                  <w:i/>
                  <w:iCs/>
                  <w:sz w:val="20"/>
                  <w:szCs w:val="20"/>
                  <w:vertAlign w:val="subscript"/>
                  <w:lang w:val="it-IT"/>
                </w:rPr>
                <w:t xml:space="preserve"> </w:t>
              </w:r>
            </w:ins>
            <w:ins w:id="1767" w:author="ERCOT 061920" w:date="2019-12-30T16:09:00Z">
              <w:r w:rsidRPr="00156BB7">
                <w:rPr>
                  <w:i/>
                  <w:iCs/>
                  <w:sz w:val="20"/>
                  <w:szCs w:val="20"/>
                  <w:vertAlign w:val="subscript"/>
                </w:rPr>
                <w:t>q,</w:t>
              </w:r>
            </w:ins>
            <w:ins w:id="1768" w:author="ERCOT 061920" w:date="2020-01-08T09:43:00Z">
              <w:r w:rsidRPr="00156BB7">
                <w:rPr>
                  <w:i/>
                  <w:iCs/>
                  <w:sz w:val="20"/>
                  <w:szCs w:val="20"/>
                  <w:vertAlign w:val="subscript"/>
                </w:rPr>
                <w:t xml:space="preserve"> </w:t>
              </w:r>
            </w:ins>
            <w:ins w:id="1769"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1770" w:author="ERCOT 061920" w:date="2019-12-30T14:07:00Z"/>
                <w:iCs/>
                <w:sz w:val="20"/>
                <w:szCs w:val="20"/>
              </w:rPr>
            </w:pPr>
            <w:ins w:id="1771" w:author="ERCOT 061920" w:date="2019-12-30T14:07:00Z">
              <w:r w:rsidRPr="00156BB7">
                <w:rPr>
                  <w:iCs/>
                  <w:sz w:val="20"/>
                  <w:szCs w:val="20"/>
                </w:rPr>
                <w:t>M</w:t>
              </w:r>
            </w:ins>
            <w:ins w:id="1772" w:author="ERCOT 061920" w:date="2019-12-30T15:22:00Z">
              <w:r w:rsidRPr="00156BB7">
                <w:rPr>
                  <w:iCs/>
                  <w:sz w:val="20"/>
                  <w:szCs w:val="20"/>
                </w:rPr>
                <w:t>W</w:t>
              </w:r>
            </w:ins>
          </w:p>
        </w:tc>
        <w:tc>
          <w:tcPr>
            <w:tcW w:w="3380" w:type="pct"/>
          </w:tcPr>
          <w:p w14:paraId="6C686533" w14:textId="77777777" w:rsidR="00156BB7" w:rsidRPr="00156BB7" w:rsidRDefault="00156BB7" w:rsidP="00156BB7">
            <w:pPr>
              <w:spacing w:after="60"/>
              <w:rPr>
                <w:ins w:id="1773" w:author="ERCOT 061920" w:date="2019-12-30T14:07:00Z"/>
                <w:iCs/>
                <w:sz w:val="20"/>
                <w:szCs w:val="20"/>
              </w:rPr>
            </w:pPr>
            <w:ins w:id="1774" w:author="ERCOT 061920" w:date="2019-12-30T14:07:00Z">
              <w:r w:rsidRPr="00156BB7">
                <w:rPr>
                  <w:i/>
                  <w:iCs/>
                  <w:sz w:val="20"/>
                  <w:szCs w:val="20"/>
                </w:rPr>
                <w:t>N</w:t>
              </w:r>
            </w:ins>
            <w:ins w:id="1775" w:author="ERCOT 061920" w:date="2019-12-30T15:37:00Z">
              <w:r w:rsidRPr="00156BB7">
                <w:rPr>
                  <w:i/>
                  <w:iCs/>
                  <w:sz w:val="20"/>
                  <w:szCs w:val="20"/>
                </w:rPr>
                <w:t xml:space="preserve">on-Spin Reserve Service </w:t>
              </w:r>
            </w:ins>
            <w:ins w:id="1776" w:author="ERCOT 061920" w:date="2020-01-08T14:31:00Z">
              <w:r w:rsidRPr="00156BB7">
                <w:rPr>
                  <w:i/>
                  <w:iCs/>
                  <w:sz w:val="20"/>
                  <w:szCs w:val="20"/>
                </w:rPr>
                <w:t>Position</w:t>
              </w:r>
            </w:ins>
            <w:ins w:id="1777" w:author="ERCOT 061920" w:date="2019-12-30T15:37:00Z">
              <w:r w:rsidRPr="00156BB7">
                <w:rPr>
                  <w:i/>
                  <w:iCs/>
                  <w:sz w:val="20"/>
                  <w:szCs w:val="20"/>
                </w:rPr>
                <w:t xml:space="preserve"> </w:t>
              </w:r>
            </w:ins>
            <w:ins w:id="1778" w:author="ERCOT 061920" w:date="2019-12-31T13:30:00Z">
              <w:r w:rsidRPr="00156BB7">
                <w:rPr>
                  <w:i/>
                  <w:iCs/>
                  <w:sz w:val="20"/>
                  <w:szCs w:val="20"/>
                </w:rPr>
                <w:t>at Snapshot</w:t>
              </w:r>
              <w:r w:rsidRPr="00156BB7">
                <w:rPr>
                  <w:iCs/>
                  <w:sz w:val="20"/>
                  <w:szCs w:val="20"/>
                </w:rPr>
                <w:t xml:space="preserve"> </w:t>
              </w:r>
            </w:ins>
            <w:ins w:id="1779" w:author="ERCOT 061920" w:date="2019-12-30T15:37:00Z">
              <w:r w:rsidRPr="00156BB7">
                <w:rPr>
                  <w:iCs/>
                  <w:sz w:val="20"/>
                  <w:szCs w:val="20"/>
                </w:rPr>
                <w:sym w:font="Symbol" w:char="F0BE"/>
              </w:r>
              <w:r w:rsidRPr="00156BB7">
                <w:rPr>
                  <w:iCs/>
                  <w:sz w:val="20"/>
                  <w:szCs w:val="20"/>
                </w:rPr>
                <w:t xml:space="preserve">The </w:t>
              </w:r>
            </w:ins>
            <w:ins w:id="1780" w:author="ERCOT 061920" w:date="2020-01-08T16:42:00Z">
              <w:r w:rsidRPr="00156BB7">
                <w:rPr>
                  <w:iCs/>
                  <w:sz w:val="20"/>
                  <w:szCs w:val="20"/>
                </w:rPr>
                <w:t xml:space="preserve">QSE </w:t>
              </w:r>
            </w:ins>
            <w:ins w:id="1781" w:author="ERCOT 061920" w:date="2020-01-08T16:43:00Z">
              <w:r w:rsidRPr="00156BB7">
                <w:rPr>
                  <w:i/>
                  <w:iCs/>
                  <w:sz w:val="20"/>
                  <w:szCs w:val="20"/>
                </w:rPr>
                <w:t xml:space="preserve">q’s </w:t>
              </w:r>
            </w:ins>
            <w:ins w:id="1782" w:author="ERCOT 061920" w:date="2019-12-30T15:37:00Z">
              <w:r w:rsidRPr="00156BB7">
                <w:rPr>
                  <w:iCs/>
                  <w:sz w:val="20"/>
                  <w:szCs w:val="20"/>
                </w:rPr>
                <w:t xml:space="preserve">Real-Time </w:t>
              </w:r>
            </w:ins>
            <w:ins w:id="1783" w:author="ERCOT 061920" w:date="2019-12-30T15:41:00Z">
              <w:r w:rsidRPr="00156BB7">
                <w:rPr>
                  <w:iCs/>
                  <w:sz w:val="20"/>
                  <w:szCs w:val="20"/>
                </w:rPr>
                <w:t>N</w:t>
              </w:r>
            </w:ins>
            <w:ins w:id="1784" w:author="ERCOT 061920" w:date="2019-12-30T15:42:00Z">
              <w:r w:rsidRPr="00156BB7">
                <w:rPr>
                  <w:iCs/>
                  <w:sz w:val="20"/>
                  <w:szCs w:val="20"/>
                </w:rPr>
                <w:t>on-Spin</w:t>
              </w:r>
            </w:ins>
            <w:ins w:id="1785" w:author="ERCOT 061920" w:date="2019-12-30T15:37:00Z">
              <w:r w:rsidRPr="00156BB7">
                <w:rPr>
                  <w:iCs/>
                  <w:sz w:val="20"/>
                  <w:szCs w:val="20"/>
                </w:rPr>
                <w:t xml:space="preserve"> </w:t>
              </w:r>
            </w:ins>
            <w:ins w:id="1786" w:author="ERCOT 061920" w:date="2020-01-08T14:30:00Z">
              <w:r w:rsidRPr="00156BB7">
                <w:rPr>
                  <w:iCs/>
                  <w:sz w:val="20"/>
                  <w:szCs w:val="20"/>
                </w:rPr>
                <w:t>position</w:t>
              </w:r>
            </w:ins>
            <w:ins w:id="1787" w:author="ERCOT 061920" w:date="2019-12-30T15:37:00Z">
              <w:r w:rsidRPr="00156BB7">
                <w:rPr>
                  <w:iCs/>
                  <w:sz w:val="20"/>
                  <w:szCs w:val="20"/>
                </w:rPr>
                <w:t xml:space="preserve"> pursuant to </w:t>
              </w:r>
            </w:ins>
            <w:ins w:id="1788" w:author="ERCOT 061920" w:date="2020-01-15T13:52:00Z">
              <w:r w:rsidRPr="00156BB7">
                <w:rPr>
                  <w:iCs/>
                  <w:sz w:val="20"/>
                  <w:szCs w:val="20"/>
                </w:rPr>
                <w:t>Section 5.4.1</w:t>
              </w:r>
            </w:ins>
            <w:ins w:id="1789" w:author="ERCOT 061920" w:date="2019-12-30T15:37:00Z">
              <w:r w:rsidRPr="00156BB7">
                <w:rPr>
                  <w:iCs/>
                  <w:sz w:val="20"/>
                  <w:szCs w:val="20"/>
                </w:rPr>
                <w:t xml:space="preserve"> </w:t>
              </w:r>
            </w:ins>
            <w:ins w:id="1790" w:author="ERCOT 061920" w:date="2020-01-21T09:02:00Z">
              <w:r w:rsidRPr="00156BB7">
                <w:rPr>
                  <w:iCs/>
                  <w:sz w:val="20"/>
                  <w:szCs w:val="20"/>
                </w:rPr>
                <w:t>according to the</w:t>
              </w:r>
            </w:ins>
            <w:ins w:id="1791" w:author="ERCOT 061920" w:date="2020-01-09T09:28:00Z">
              <w:r w:rsidRPr="00156BB7">
                <w:rPr>
                  <w:iCs/>
                  <w:sz w:val="20"/>
                  <w:szCs w:val="20"/>
                </w:rPr>
                <w:t xml:space="preserve"> </w:t>
              </w:r>
            </w:ins>
            <w:ins w:id="1792" w:author="ERCOT 061920" w:date="2020-01-21T09:06:00Z">
              <w:r w:rsidRPr="00156BB7">
                <w:rPr>
                  <w:iCs/>
                  <w:sz w:val="20"/>
                  <w:szCs w:val="20"/>
                </w:rPr>
                <w:t>s</w:t>
              </w:r>
            </w:ins>
            <w:ins w:id="1793"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794" w:author="ERCOT 061920" w:date="2019-12-30T15:37:00Z">
              <w:r w:rsidRPr="00156BB7">
                <w:rPr>
                  <w:iCs/>
                  <w:sz w:val="20"/>
                  <w:szCs w:val="20"/>
                </w:rPr>
                <w:t xml:space="preserve">for the </w:t>
              </w:r>
            </w:ins>
            <w:ins w:id="1795"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1796" w:author="ERCOT 061920" w:date="2019-12-30T15:37:00Z">
              <w:r w:rsidRPr="00156BB7">
                <w:rPr>
                  <w:iCs/>
                  <w:sz w:val="20"/>
                  <w:szCs w:val="20"/>
                </w:rPr>
                <w:t>15-minute Settlement Interval.</w:t>
              </w:r>
            </w:ins>
          </w:p>
        </w:tc>
      </w:tr>
      <w:tr w:rsidR="00156BB7" w:rsidRPr="00156BB7" w14:paraId="2D898804" w14:textId="77777777" w:rsidTr="00997A5A">
        <w:trPr>
          <w:cantSplit/>
          <w:ins w:id="1797" w:author="ERCOT 061920" w:date="2019-12-30T15:49:00Z"/>
        </w:trPr>
        <w:tc>
          <w:tcPr>
            <w:tcW w:w="1221" w:type="pct"/>
          </w:tcPr>
          <w:p w14:paraId="0C078A03" w14:textId="77777777" w:rsidR="00156BB7" w:rsidRPr="00156BB7" w:rsidRDefault="00156BB7" w:rsidP="00156BB7">
            <w:pPr>
              <w:spacing w:after="60"/>
              <w:rPr>
                <w:ins w:id="1798" w:author="ERCOT 061920" w:date="2019-12-30T15:49:00Z"/>
                <w:iCs/>
                <w:sz w:val="20"/>
                <w:szCs w:val="20"/>
              </w:rPr>
            </w:pPr>
            <w:ins w:id="1799" w:author="ERCOT 061920" w:date="2019-12-30T15:49:00Z">
              <w:r w:rsidRPr="00156BB7">
                <w:rPr>
                  <w:iCs/>
                  <w:sz w:val="20"/>
                  <w:szCs w:val="20"/>
                </w:rPr>
                <w:t>RD</w:t>
              </w:r>
            </w:ins>
            <w:ins w:id="1800" w:author="ERCOT 061920" w:date="2020-01-08T14:30:00Z">
              <w:r w:rsidRPr="00156BB7">
                <w:rPr>
                  <w:iCs/>
                  <w:sz w:val="20"/>
                  <w:szCs w:val="20"/>
                </w:rPr>
                <w:t>POS</w:t>
              </w:r>
            </w:ins>
            <w:ins w:id="1801" w:author="ERCOT 061920" w:date="2019-12-05T10:03:00Z">
              <w:r w:rsidRPr="00156BB7">
                <w:rPr>
                  <w:iCs/>
                  <w:sz w:val="20"/>
                  <w:szCs w:val="20"/>
                  <w:lang w:val="it-IT"/>
                </w:rPr>
                <w:t>SNAP</w:t>
              </w:r>
            </w:ins>
            <w:ins w:id="1802" w:author="ERCOT 061920" w:date="2019-12-30T15:49:00Z">
              <w:r w:rsidRPr="00156BB7">
                <w:rPr>
                  <w:iCs/>
                  <w:sz w:val="20"/>
                  <w:szCs w:val="20"/>
                </w:rPr>
                <w:t xml:space="preserve"> </w:t>
              </w:r>
            </w:ins>
            <w:ins w:id="1803" w:author="ERCOT 061920" w:date="2020-01-09T09:27:00Z">
              <w:r w:rsidRPr="00156BB7">
                <w:rPr>
                  <w:i/>
                  <w:iCs/>
                  <w:sz w:val="20"/>
                  <w:szCs w:val="20"/>
                  <w:vertAlign w:val="subscript"/>
                  <w:lang w:val="it-IT"/>
                </w:rPr>
                <w:t>ruc</w:t>
              </w:r>
            </w:ins>
            <w:ins w:id="1804" w:author="ERCOT 061920" w:date="2020-01-09T13:48:00Z">
              <w:r w:rsidRPr="00156BB7">
                <w:rPr>
                  <w:i/>
                  <w:iCs/>
                  <w:sz w:val="20"/>
                  <w:szCs w:val="20"/>
                  <w:vertAlign w:val="subscript"/>
                  <w:lang w:val="it-IT"/>
                </w:rPr>
                <w:t>,</w:t>
              </w:r>
            </w:ins>
            <w:ins w:id="1805" w:author="ERCOT 061920" w:date="2020-01-09T09:27:00Z">
              <w:r w:rsidRPr="00156BB7">
                <w:rPr>
                  <w:i/>
                  <w:iCs/>
                  <w:sz w:val="20"/>
                  <w:szCs w:val="20"/>
                  <w:vertAlign w:val="subscript"/>
                  <w:lang w:val="it-IT"/>
                </w:rPr>
                <w:t xml:space="preserve"> </w:t>
              </w:r>
            </w:ins>
            <w:ins w:id="1806" w:author="ERCOT 061920" w:date="2019-12-30T16:09:00Z">
              <w:r w:rsidRPr="00156BB7">
                <w:rPr>
                  <w:i/>
                  <w:iCs/>
                  <w:sz w:val="20"/>
                  <w:szCs w:val="20"/>
                  <w:vertAlign w:val="subscript"/>
                </w:rPr>
                <w:t>q,</w:t>
              </w:r>
            </w:ins>
            <w:ins w:id="1807" w:author="ERCOT 061920" w:date="2020-01-08T09:43:00Z">
              <w:r w:rsidRPr="00156BB7">
                <w:rPr>
                  <w:i/>
                  <w:iCs/>
                  <w:sz w:val="20"/>
                  <w:szCs w:val="20"/>
                  <w:vertAlign w:val="subscript"/>
                </w:rPr>
                <w:t xml:space="preserve"> </w:t>
              </w:r>
            </w:ins>
            <w:ins w:id="1808"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1809" w:author="ERCOT 061920" w:date="2019-12-30T15:49:00Z"/>
                <w:iCs/>
                <w:sz w:val="20"/>
                <w:szCs w:val="20"/>
              </w:rPr>
            </w:pPr>
            <w:ins w:id="1810" w:author="ERCOT 061920" w:date="2019-12-30T15:49:00Z">
              <w:r w:rsidRPr="00156BB7">
                <w:rPr>
                  <w:iCs/>
                  <w:sz w:val="20"/>
                  <w:szCs w:val="20"/>
                </w:rPr>
                <w:t>M</w:t>
              </w:r>
            </w:ins>
            <w:ins w:id="1811" w:author="ERCOT 061920" w:date="2019-12-30T15:51:00Z">
              <w:r w:rsidRPr="00156BB7">
                <w:rPr>
                  <w:iCs/>
                  <w:sz w:val="20"/>
                  <w:szCs w:val="20"/>
                </w:rPr>
                <w:t>W</w:t>
              </w:r>
            </w:ins>
          </w:p>
        </w:tc>
        <w:tc>
          <w:tcPr>
            <w:tcW w:w="3380" w:type="pct"/>
          </w:tcPr>
          <w:p w14:paraId="5E9C4ED7" w14:textId="77777777" w:rsidR="00156BB7" w:rsidRPr="00156BB7" w:rsidRDefault="00156BB7" w:rsidP="00156BB7">
            <w:pPr>
              <w:spacing w:after="60"/>
              <w:rPr>
                <w:ins w:id="1812" w:author="ERCOT 061920" w:date="2019-12-30T15:49:00Z"/>
                <w:iCs/>
                <w:sz w:val="20"/>
                <w:szCs w:val="20"/>
              </w:rPr>
            </w:pPr>
            <w:ins w:id="1813" w:author="ERCOT 061920" w:date="2019-12-30T15:49:00Z">
              <w:r w:rsidRPr="00156BB7">
                <w:rPr>
                  <w:i/>
                  <w:iCs/>
                  <w:sz w:val="20"/>
                  <w:szCs w:val="20"/>
                </w:rPr>
                <w:t>R</w:t>
              </w:r>
            </w:ins>
            <w:ins w:id="1814" w:author="ERCOT 061920" w:date="2019-12-30T15:51:00Z">
              <w:r w:rsidRPr="00156BB7">
                <w:rPr>
                  <w:i/>
                  <w:iCs/>
                  <w:sz w:val="20"/>
                  <w:szCs w:val="20"/>
                </w:rPr>
                <w:t xml:space="preserve">egulation Down </w:t>
              </w:r>
            </w:ins>
            <w:ins w:id="1815" w:author="ERCOT 061920" w:date="2020-01-08T14:30:00Z">
              <w:r w:rsidRPr="00156BB7">
                <w:rPr>
                  <w:i/>
                  <w:iCs/>
                  <w:sz w:val="20"/>
                  <w:szCs w:val="20"/>
                </w:rPr>
                <w:t>Position</w:t>
              </w:r>
            </w:ins>
            <w:ins w:id="1816" w:author="ERCOT 061920" w:date="2019-12-30T15:51:00Z">
              <w:r w:rsidRPr="00156BB7">
                <w:rPr>
                  <w:i/>
                  <w:iCs/>
                  <w:sz w:val="20"/>
                  <w:szCs w:val="20"/>
                </w:rPr>
                <w:t xml:space="preserve"> </w:t>
              </w:r>
            </w:ins>
            <w:ins w:id="1817" w:author="ERCOT 061920" w:date="2019-12-31T13:30:00Z">
              <w:r w:rsidRPr="00156BB7">
                <w:rPr>
                  <w:i/>
                  <w:iCs/>
                  <w:sz w:val="20"/>
                  <w:szCs w:val="20"/>
                </w:rPr>
                <w:t>at Snapshot</w:t>
              </w:r>
              <w:r w:rsidRPr="00156BB7">
                <w:rPr>
                  <w:iCs/>
                  <w:sz w:val="20"/>
                  <w:szCs w:val="20"/>
                </w:rPr>
                <w:t xml:space="preserve"> </w:t>
              </w:r>
            </w:ins>
            <w:ins w:id="1818" w:author="ERCOT 061920" w:date="2019-12-30T15:51:00Z">
              <w:r w:rsidRPr="00156BB7">
                <w:rPr>
                  <w:iCs/>
                  <w:sz w:val="20"/>
                  <w:szCs w:val="20"/>
                </w:rPr>
                <w:sym w:font="Symbol" w:char="F0BE"/>
              </w:r>
              <w:r w:rsidRPr="00156BB7">
                <w:rPr>
                  <w:iCs/>
                  <w:sz w:val="20"/>
                  <w:szCs w:val="20"/>
                </w:rPr>
                <w:t>The</w:t>
              </w:r>
            </w:ins>
            <w:ins w:id="1819" w:author="ERCOT 061920" w:date="2020-01-08T16:43:00Z">
              <w:r w:rsidRPr="00156BB7">
                <w:rPr>
                  <w:iCs/>
                  <w:sz w:val="20"/>
                  <w:szCs w:val="20"/>
                </w:rPr>
                <w:t xml:space="preserve"> QSE </w:t>
              </w:r>
              <w:r w:rsidRPr="00156BB7">
                <w:rPr>
                  <w:i/>
                  <w:iCs/>
                  <w:sz w:val="20"/>
                  <w:szCs w:val="20"/>
                </w:rPr>
                <w:t>q’s</w:t>
              </w:r>
            </w:ins>
            <w:ins w:id="1820" w:author="ERCOT 061920" w:date="2019-12-30T15:51:00Z">
              <w:r w:rsidRPr="00156BB7">
                <w:rPr>
                  <w:iCs/>
                  <w:sz w:val="20"/>
                  <w:szCs w:val="20"/>
                </w:rPr>
                <w:t xml:space="preserve"> Real-Time Reg-Down </w:t>
              </w:r>
            </w:ins>
            <w:ins w:id="1821" w:author="ERCOT 061920" w:date="2020-01-08T14:31:00Z">
              <w:r w:rsidRPr="00156BB7">
                <w:rPr>
                  <w:iCs/>
                  <w:sz w:val="20"/>
                  <w:szCs w:val="20"/>
                </w:rPr>
                <w:t>position</w:t>
              </w:r>
            </w:ins>
            <w:ins w:id="1822" w:author="ERCOT 061920" w:date="2019-12-30T15:51:00Z">
              <w:r w:rsidRPr="00156BB7">
                <w:rPr>
                  <w:iCs/>
                  <w:sz w:val="20"/>
                  <w:szCs w:val="20"/>
                </w:rPr>
                <w:t xml:space="preserve"> pursuant to </w:t>
              </w:r>
            </w:ins>
            <w:ins w:id="1823" w:author="ERCOT 061920" w:date="2020-01-15T13:52:00Z">
              <w:r w:rsidRPr="00156BB7">
                <w:rPr>
                  <w:iCs/>
                  <w:sz w:val="20"/>
                  <w:szCs w:val="20"/>
                </w:rPr>
                <w:t>Section 5.4.1</w:t>
              </w:r>
            </w:ins>
            <w:ins w:id="1824" w:author="ERCOT 061920" w:date="2020-01-21T09:02:00Z">
              <w:r w:rsidRPr="00156BB7">
                <w:rPr>
                  <w:iCs/>
                  <w:sz w:val="20"/>
                  <w:szCs w:val="20"/>
                </w:rPr>
                <w:t xml:space="preserve"> according to the</w:t>
              </w:r>
            </w:ins>
            <w:ins w:id="1825" w:author="ERCOT 061920" w:date="2020-01-09T09:28:00Z">
              <w:r w:rsidRPr="00156BB7">
                <w:rPr>
                  <w:iCs/>
                  <w:sz w:val="20"/>
                  <w:szCs w:val="20"/>
                </w:rPr>
                <w:t xml:space="preserve"> </w:t>
              </w:r>
            </w:ins>
            <w:ins w:id="1826" w:author="ERCOT 061920" w:date="2020-01-21T09:06:00Z">
              <w:r w:rsidRPr="00156BB7">
                <w:rPr>
                  <w:iCs/>
                  <w:sz w:val="20"/>
                  <w:szCs w:val="20"/>
                </w:rPr>
                <w:t>s</w:t>
              </w:r>
            </w:ins>
            <w:ins w:id="1827" w:author="ERCOT 061920" w:date="2020-01-09T09:28:00Z">
              <w:r w:rsidRPr="00156BB7">
                <w:rPr>
                  <w:iCs/>
                  <w:sz w:val="20"/>
                  <w:szCs w:val="20"/>
                </w:rPr>
                <w:t xml:space="preserve">napshot for the RUC process </w:t>
              </w:r>
              <w:r w:rsidRPr="00156BB7">
                <w:rPr>
                  <w:i/>
                  <w:iCs/>
                  <w:sz w:val="20"/>
                  <w:szCs w:val="20"/>
                </w:rPr>
                <w:t xml:space="preserve">ruc </w:t>
              </w:r>
            </w:ins>
            <w:ins w:id="1828" w:author="ERCOT 061920" w:date="2019-12-30T15:51:00Z">
              <w:r w:rsidRPr="00156BB7">
                <w:rPr>
                  <w:iCs/>
                  <w:sz w:val="20"/>
                  <w:szCs w:val="20"/>
                </w:rPr>
                <w:t xml:space="preserve">for the </w:t>
              </w:r>
            </w:ins>
            <w:ins w:id="1829"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1830" w:author="ERCOT 061920" w:date="2020-02-10T15:00:00Z">
              <w:r w:rsidRPr="00156BB7">
                <w:rPr>
                  <w:iCs/>
                  <w:sz w:val="20"/>
                  <w:szCs w:val="20"/>
                </w:rPr>
                <w:t xml:space="preserve">the </w:t>
              </w:r>
            </w:ins>
            <w:ins w:id="1831" w:author="ERCOT 061920" w:date="2019-12-30T15:51:00Z">
              <w:r w:rsidRPr="00156BB7">
                <w:rPr>
                  <w:iCs/>
                  <w:sz w:val="20"/>
                  <w:szCs w:val="20"/>
                </w:rPr>
                <w:t>15-minute Settlement Interval.</w:t>
              </w:r>
            </w:ins>
          </w:p>
        </w:tc>
      </w:tr>
      <w:tr w:rsidR="00156BB7" w:rsidRPr="00156BB7" w14:paraId="527C9B33" w14:textId="77777777" w:rsidTr="00997A5A">
        <w:trPr>
          <w:cantSplit/>
          <w:ins w:id="1832" w:author="ERCOT 061920" w:date="2020-01-09T09:23:00Z"/>
        </w:trPr>
        <w:tc>
          <w:tcPr>
            <w:tcW w:w="1221" w:type="pct"/>
          </w:tcPr>
          <w:p w14:paraId="1033C93D" w14:textId="77777777" w:rsidR="00156BB7" w:rsidRPr="00156BB7" w:rsidRDefault="00156BB7" w:rsidP="00156BB7">
            <w:pPr>
              <w:spacing w:after="60"/>
              <w:rPr>
                <w:ins w:id="1833" w:author="ERCOT 061920" w:date="2020-01-09T09:23:00Z"/>
                <w:iCs/>
                <w:sz w:val="20"/>
                <w:szCs w:val="20"/>
              </w:rPr>
            </w:pPr>
            <w:ins w:id="1834" w:author="ERCOT 061920" w:date="2020-01-09T09:23:00Z">
              <w:r w:rsidRPr="00156BB7">
                <w:rPr>
                  <w:iCs/>
                  <w:sz w:val="20"/>
                  <w:szCs w:val="20"/>
                </w:rPr>
                <w:t>ASOFFOFRSNAP</w:t>
              </w:r>
              <w:r w:rsidRPr="00156BB7">
                <w:rPr>
                  <w:i/>
                  <w:iCs/>
                  <w:sz w:val="20"/>
                  <w:szCs w:val="20"/>
                  <w:vertAlign w:val="subscript"/>
                </w:rPr>
                <w:t xml:space="preserve"> </w:t>
              </w:r>
            </w:ins>
            <w:ins w:id="1835" w:author="ERCOT 061920" w:date="2020-01-09T09:27:00Z">
              <w:r w:rsidRPr="00156BB7">
                <w:rPr>
                  <w:i/>
                  <w:iCs/>
                  <w:sz w:val="20"/>
                  <w:szCs w:val="20"/>
                  <w:vertAlign w:val="subscript"/>
                </w:rPr>
                <w:t>ruc</w:t>
              </w:r>
            </w:ins>
            <w:ins w:id="1836" w:author="ERCOT 061920" w:date="2020-01-09T13:48:00Z">
              <w:r w:rsidRPr="00156BB7">
                <w:rPr>
                  <w:i/>
                  <w:iCs/>
                  <w:sz w:val="20"/>
                  <w:szCs w:val="20"/>
                  <w:vertAlign w:val="subscript"/>
                </w:rPr>
                <w:t>,</w:t>
              </w:r>
            </w:ins>
            <w:ins w:id="1837" w:author="ERCOT 061920" w:date="2020-01-09T09:27:00Z">
              <w:r w:rsidRPr="00156BB7">
                <w:rPr>
                  <w:i/>
                  <w:iCs/>
                  <w:sz w:val="20"/>
                  <w:szCs w:val="20"/>
                  <w:vertAlign w:val="subscript"/>
                </w:rPr>
                <w:t xml:space="preserve"> </w:t>
              </w:r>
            </w:ins>
            <w:ins w:id="1838" w:author="ERCOT 061920" w:date="2020-01-09T09:23:00Z">
              <w:r w:rsidRPr="00156BB7">
                <w:rPr>
                  <w:i/>
                  <w:iCs/>
                  <w:sz w:val="20"/>
                  <w:szCs w:val="20"/>
                  <w:vertAlign w:val="subscript"/>
                </w:rPr>
                <w:t>q,</w:t>
              </w:r>
            </w:ins>
            <w:ins w:id="1839" w:author="ERCOT 061920" w:date="2020-01-09T13:48:00Z">
              <w:r w:rsidRPr="00156BB7">
                <w:rPr>
                  <w:i/>
                  <w:iCs/>
                  <w:sz w:val="20"/>
                  <w:szCs w:val="20"/>
                  <w:vertAlign w:val="subscript"/>
                </w:rPr>
                <w:t xml:space="preserve"> </w:t>
              </w:r>
            </w:ins>
            <w:ins w:id="1840"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1841" w:author="ERCOT 061920" w:date="2020-01-09T09:23:00Z"/>
                <w:iCs/>
                <w:sz w:val="20"/>
                <w:szCs w:val="20"/>
              </w:rPr>
            </w:pPr>
            <w:ins w:id="1842" w:author="ERCOT 061920" w:date="2020-01-09T09:23:00Z">
              <w:r w:rsidRPr="00156BB7">
                <w:rPr>
                  <w:iCs/>
                  <w:sz w:val="20"/>
                  <w:szCs w:val="20"/>
                </w:rPr>
                <w:t>MW</w:t>
              </w:r>
            </w:ins>
          </w:p>
        </w:tc>
        <w:tc>
          <w:tcPr>
            <w:tcW w:w="3380" w:type="pct"/>
          </w:tcPr>
          <w:p w14:paraId="1B1D6A1D" w14:textId="77777777" w:rsidR="00156BB7" w:rsidRPr="00156BB7" w:rsidRDefault="00156BB7" w:rsidP="00156BB7">
            <w:pPr>
              <w:spacing w:after="60"/>
              <w:rPr>
                <w:ins w:id="1843" w:author="ERCOT 061920" w:date="2020-01-09T09:23:00Z"/>
                <w:iCs/>
                <w:sz w:val="20"/>
                <w:szCs w:val="20"/>
              </w:rPr>
            </w:pPr>
            <w:ins w:id="1844" w:author="ERCOT 061920" w:date="2020-01-09T09:24:00Z">
              <w:r w:rsidRPr="00156BB7">
                <w:rPr>
                  <w:i/>
                  <w:iCs/>
                  <w:sz w:val="20"/>
                  <w:szCs w:val="20"/>
                </w:rPr>
                <w:t>A</w:t>
              </w:r>
            </w:ins>
            <w:ins w:id="1845" w:author="ERCOT 061920" w:date="2020-01-09T09:23:00Z">
              <w:r w:rsidRPr="00156BB7">
                <w:rPr>
                  <w:i/>
                  <w:iCs/>
                  <w:sz w:val="20"/>
                  <w:szCs w:val="20"/>
                </w:rPr>
                <w:t>ncillary Service Offline Offers at Snapshot –</w:t>
              </w:r>
              <w:r w:rsidRPr="00156BB7">
                <w:rPr>
                  <w:iCs/>
                  <w:sz w:val="20"/>
                  <w:szCs w:val="20"/>
                </w:rPr>
                <w:t xml:space="preserve">The </w:t>
              </w:r>
            </w:ins>
            <w:ins w:id="1846" w:author="ERCOT 061920" w:date="2020-01-15T15:45:00Z">
              <w:r w:rsidRPr="00156BB7">
                <w:rPr>
                  <w:iCs/>
                  <w:sz w:val="20"/>
                  <w:szCs w:val="20"/>
                </w:rPr>
                <w:t xml:space="preserve">capacity represented by </w:t>
              </w:r>
            </w:ins>
            <w:ins w:id="1847" w:author="ERCOT 061920" w:date="2020-01-09T09:23:00Z">
              <w:r w:rsidRPr="00156BB7">
                <w:rPr>
                  <w:iCs/>
                  <w:sz w:val="20"/>
                  <w:szCs w:val="20"/>
                </w:rPr>
                <w:t xml:space="preserve">validated </w:t>
              </w:r>
            </w:ins>
            <w:ins w:id="1848" w:author="ERCOT 061920" w:date="2020-02-10T15:53:00Z">
              <w:r w:rsidRPr="00156BB7">
                <w:rPr>
                  <w:iCs/>
                  <w:sz w:val="20"/>
                  <w:szCs w:val="20"/>
                </w:rPr>
                <w:t>A</w:t>
              </w:r>
            </w:ins>
            <w:ins w:id="1849" w:author="ERCOT 061920" w:date="2020-01-09T09:23:00Z">
              <w:r w:rsidRPr="00156BB7">
                <w:rPr>
                  <w:iCs/>
                  <w:sz w:val="20"/>
                  <w:szCs w:val="20"/>
                </w:rPr>
                <w:t xml:space="preserve">ncillary </w:t>
              </w:r>
            </w:ins>
            <w:ins w:id="1850" w:author="ERCOT 061920" w:date="2020-02-10T15:53:00Z">
              <w:r w:rsidRPr="00156BB7">
                <w:rPr>
                  <w:iCs/>
                  <w:sz w:val="20"/>
                  <w:szCs w:val="20"/>
                </w:rPr>
                <w:t>S</w:t>
              </w:r>
            </w:ins>
            <w:ins w:id="1851" w:author="ERCOT 061920" w:date="2020-01-09T09:23:00Z">
              <w:r w:rsidRPr="00156BB7">
                <w:rPr>
                  <w:iCs/>
                  <w:sz w:val="20"/>
                  <w:szCs w:val="20"/>
                </w:rPr>
                <w:t xml:space="preserve">ervice </w:t>
              </w:r>
            </w:ins>
            <w:ins w:id="1852" w:author="ERCOT 061920" w:date="2020-02-10T15:53:00Z">
              <w:r w:rsidRPr="00156BB7">
                <w:rPr>
                  <w:iCs/>
                  <w:sz w:val="20"/>
                  <w:szCs w:val="20"/>
                </w:rPr>
                <w:t>O</w:t>
              </w:r>
            </w:ins>
            <w:ins w:id="1853"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1854" w:author="ERCOT 061920" w:date="2020-01-21T09:14:00Z">
              <w:r w:rsidRPr="00156BB7">
                <w:rPr>
                  <w:iCs/>
                  <w:sz w:val="20"/>
                  <w:szCs w:val="20"/>
                </w:rPr>
                <w:t>according to the</w:t>
              </w:r>
            </w:ins>
            <w:ins w:id="1855" w:author="ERCOT 061920" w:date="2020-01-09T09:28:00Z">
              <w:r w:rsidRPr="00156BB7">
                <w:rPr>
                  <w:iCs/>
                  <w:sz w:val="20"/>
                  <w:szCs w:val="20"/>
                </w:rPr>
                <w:t xml:space="preserve"> </w:t>
              </w:r>
            </w:ins>
            <w:ins w:id="1856" w:author="ERCOT 061920" w:date="2020-01-21T09:06:00Z">
              <w:r w:rsidRPr="00156BB7">
                <w:rPr>
                  <w:iCs/>
                  <w:sz w:val="20"/>
                  <w:szCs w:val="20"/>
                </w:rPr>
                <w:t>s</w:t>
              </w:r>
            </w:ins>
            <w:ins w:id="1857"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858"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1859"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1860" w:author="ERCOT 061920" w:date="2020-02-10T15:02:00Z">
              <w:r w:rsidRPr="00156BB7">
                <w:rPr>
                  <w:iCs/>
                  <w:sz w:val="20"/>
                  <w:szCs w:val="20"/>
                </w:rPr>
                <w:t xml:space="preserve"> </w:t>
              </w:r>
            </w:ins>
            <w:ins w:id="1861" w:author="ERCOT 061920" w:date="2020-02-06T17:37:00Z">
              <w:r w:rsidRPr="00156BB7">
                <w:rPr>
                  <w:iCs/>
                  <w:sz w:val="20"/>
                  <w:szCs w:val="20"/>
                </w:rPr>
                <w:t>A Resource’s offered capacity is only included in the sum to the extent that the Resource’s COP Status and A</w:t>
              </w:r>
            </w:ins>
            <w:ins w:id="1862" w:author="ERCOT 061920" w:date="2020-02-10T15:02:00Z">
              <w:r w:rsidRPr="00156BB7">
                <w:rPr>
                  <w:iCs/>
                  <w:sz w:val="20"/>
                  <w:szCs w:val="20"/>
                </w:rPr>
                <w:t xml:space="preserve">ncillary </w:t>
              </w:r>
            </w:ins>
            <w:ins w:id="1863" w:author="ERCOT 061920" w:date="2020-02-06T17:37:00Z">
              <w:r w:rsidRPr="00156BB7">
                <w:rPr>
                  <w:iCs/>
                  <w:sz w:val="20"/>
                  <w:szCs w:val="20"/>
                </w:rPr>
                <w:t>S</w:t>
              </w:r>
            </w:ins>
            <w:ins w:id="1864" w:author="ERCOT 061920" w:date="2020-02-10T15:02:00Z">
              <w:r w:rsidRPr="00156BB7">
                <w:rPr>
                  <w:iCs/>
                  <w:sz w:val="20"/>
                  <w:szCs w:val="20"/>
                </w:rPr>
                <w:t>ervice</w:t>
              </w:r>
            </w:ins>
            <w:ins w:id="1865"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1866" w:author="ERCOT 061920" w:date="2020-01-14T16:55:00Z">
              <w:r w:rsidRPr="00156BB7">
                <w:rPr>
                  <w:iCs/>
                  <w:sz w:val="20"/>
                  <w:szCs w:val="20"/>
                </w:rPr>
                <w:t>.</w:t>
              </w:r>
            </w:ins>
          </w:p>
        </w:tc>
      </w:tr>
      <w:tr w:rsidR="00156BB7" w:rsidRPr="00156BB7" w14:paraId="2D9B8517" w14:textId="77777777" w:rsidTr="00997A5A">
        <w:trPr>
          <w:cantSplit/>
          <w:ins w:id="1867" w:author="ERCOT 061920" w:date="2020-01-09T08:54:00Z"/>
        </w:trPr>
        <w:tc>
          <w:tcPr>
            <w:tcW w:w="1221" w:type="pct"/>
          </w:tcPr>
          <w:p w14:paraId="115AC401" w14:textId="77777777" w:rsidR="00156BB7" w:rsidRPr="00156BB7" w:rsidRDefault="00156BB7" w:rsidP="00156BB7">
            <w:pPr>
              <w:spacing w:after="60"/>
              <w:rPr>
                <w:ins w:id="1868" w:author="ERCOT 061920" w:date="2020-01-09T08:54:00Z"/>
                <w:iCs/>
                <w:sz w:val="20"/>
                <w:szCs w:val="20"/>
              </w:rPr>
            </w:pPr>
            <w:ins w:id="1869" w:author="ERCOT 061920" w:date="2020-01-09T08:54:00Z">
              <w:r w:rsidRPr="00156BB7">
                <w:rPr>
                  <w:iCs/>
                  <w:sz w:val="20"/>
                  <w:szCs w:val="20"/>
                </w:rPr>
                <w:t>A</w:t>
              </w:r>
            </w:ins>
            <w:ins w:id="1870" w:author="ERCOT 061920" w:date="2020-01-09T08:55:00Z">
              <w:r w:rsidRPr="00156BB7">
                <w:rPr>
                  <w:iCs/>
                  <w:sz w:val="20"/>
                  <w:szCs w:val="20"/>
                </w:rPr>
                <w:t>SOFRLRSNAP</w:t>
              </w:r>
              <w:r w:rsidRPr="00156BB7">
                <w:rPr>
                  <w:i/>
                  <w:iCs/>
                  <w:sz w:val="20"/>
                  <w:szCs w:val="20"/>
                  <w:vertAlign w:val="subscript"/>
                </w:rPr>
                <w:t xml:space="preserve"> </w:t>
              </w:r>
            </w:ins>
            <w:ins w:id="1871" w:author="ERCOT 061920" w:date="2020-01-09T09:27:00Z">
              <w:r w:rsidRPr="00156BB7">
                <w:rPr>
                  <w:i/>
                  <w:iCs/>
                  <w:sz w:val="20"/>
                  <w:szCs w:val="20"/>
                  <w:vertAlign w:val="subscript"/>
                  <w:lang w:val="it-IT"/>
                </w:rPr>
                <w:t>ruc</w:t>
              </w:r>
            </w:ins>
            <w:ins w:id="1872" w:author="ERCOT 061920" w:date="2020-01-09T13:48:00Z">
              <w:r w:rsidRPr="00156BB7">
                <w:rPr>
                  <w:i/>
                  <w:iCs/>
                  <w:sz w:val="20"/>
                  <w:szCs w:val="20"/>
                  <w:vertAlign w:val="subscript"/>
                  <w:lang w:val="it-IT"/>
                </w:rPr>
                <w:t>,</w:t>
              </w:r>
            </w:ins>
            <w:ins w:id="1873" w:author="ERCOT 061920" w:date="2020-01-09T09:27:00Z">
              <w:r w:rsidRPr="00156BB7">
                <w:rPr>
                  <w:i/>
                  <w:iCs/>
                  <w:sz w:val="20"/>
                  <w:szCs w:val="20"/>
                  <w:vertAlign w:val="subscript"/>
                  <w:lang w:val="it-IT"/>
                </w:rPr>
                <w:t xml:space="preserve"> </w:t>
              </w:r>
            </w:ins>
            <w:ins w:id="1874"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1875" w:author="ERCOT 061920" w:date="2020-01-09T08:54:00Z"/>
                <w:iCs/>
                <w:sz w:val="20"/>
                <w:szCs w:val="20"/>
              </w:rPr>
            </w:pPr>
            <w:ins w:id="1876" w:author="ERCOT 061920" w:date="2020-01-09T08:54:00Z">
              <w:r w:rsidRPr="00156BB7">
                <w:rPr>
                  <w:iCs/>
                  <w:sz w:val="20"/>
                  <w:szCs w:val="20"/>
                </w:rPr>
                <w:t>M</w:t>
              </w:r>
            </w:ins>
            <w:ins w:id="1877" w:author="ERCOT 061920" w:date="2020-01-09T08:55:00Z">
              <w:r w:rsidRPr="00156BB7">
                <w:rPr>
                  <w:iCs/>
                  <w:sz w:val="20"/>
                  <w:szCs w:val="20"/>
                </w:rPr>
                <w:t>W</w:t>
              </w:r>
            </w:ins>
          </w:p>
        </w:tc>
        <w:tc>
          <w:tcPr>
            <w:tcW w:w="3380" w:type="pct"/>
          </w:tcPr>
          <w:p w14:paraId="367E7D59" w14:textId="77777777" w:rsidR="00156BB7" w:rsidRPr="00156BB7" w:rsidRDefault="00156BB7" w:rsidP="00156BB7">
            <w:pPr>
              <w:spacing w:after="60"/>
              <w:rPr>
                <w:ins w:id="1878" w:author="ERCOT 061920" w:date="2020-01-09T08:54:00Z"/>
                <w:iCs/>
                <w:sz w:val="20"/>
                <w:szCs w:val="20"/>
              </w:rPr>
            </w:pPr>
            <w:ins w:id="1879" w:author="ERCOT 061920" w:date="2020-01-09T08:57:00Z">
              <w:r w:rsidRPr="00156BB7">
                <w:rPr>
                  <w:i/>
                  <w:iCs/>
                  <w:sz w:val="20"/>
                  <w:szCs w:val="20"/>
                </w:rPr>
                <w:t>A</w:t>
              </w:r>
            </w:ins>
            <w:ins w:id="1880"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1881" w:author="ERCOT 061920" w:date="2020-01-15T15:46:00Z">
              <w:r w:rsidRPr="00156BB7">
                <w:rPr>
                  <w:iCs/>
                  <w:sz w:val="20"/>
                  <w:szCs w:val="20"/>
                </w:rPr>
                <w:t xml:space="preserve">capacity represented by </w:t>
              </w:r>
            </w:ins>
            <w:ins w:id="1882" w:author="ERCOT 061920" w:date="2020-01-09T08:55:00Z">
              <w:r w:rsidRPr="00156BB7">
                <w:rPr>
                  <w:iCs/>
                  <w:sz w:val="20"/>
                  <w:szCs w:val="20"/>
                </w:rPr>
                <w:t>validated ancil</w:t>
              </w:r>
            </w:ins>
            <w:ins w:id="1883" w:author="ERCOT 061920" w:date="2020-01-09T08:56:00Z">
              <w:r w:rsidRPr="00156BB7">
                <w:rPr>
                  <w:iCs/>
                  <w:sz w:val="20"/>
                  <w:szCs w:val="20"/>
                </w:rPr>
                <w:t>lary service offer</w:t>
              </w:r>
            </w:ins>
            <w:ins w:id="1884" w:author="ERCOT 061920" w:date="2020-01-15T15:46:00Z">
              <w:r w:rsidRPr="00156BB7">
                <w:rPr>
                  <w:iCs/>
                  <w:sz w:val="20"/>
                  <w:szCs w:val="20"/>
                </w:rPr>
                <w:t>s</w:t>
              </w:r>
            </w:ins>
            <w:ins w:id="1885" w:author="ERCOT 061920" w:date="2020-01-09T08:56:00Z">
              <w:r w:rsidRPr="00156BB7">
                <w:rPr>
                  <w:iCs/>
                  <w:sz w:val="20"/>
                  <w:szCs w:val="20"/>
                </w:rPr>
                <w:t xml:space="preserve"> for Reg-Up, Non-Spin, RRS, and ECRS </w:t>
              </w:r>
            </w:ins>
            <w:ins w:id="1886"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1887" w:author="ERCOT 061920" w:date="2020-01-21T09:14:00Z">
              <w:r w:rsidRPr="00156BB7">
                <w:rPr>
                  <w:iCs/>
                  <w:sz w:val="20"/>
                  <w:szCs w:val="20"/>
                </w:rPr>
                <w:t>according to the</w:t>
              </w:r>
            </w:ins>
            <w:ins w:id="1888" w:author="ERCOT 061920" w:date="2020-01-09T09:32:00Z">
              <w:r w:rsidRPr="00156BB7">
                <w:rPr>
                  <w:iCs/>
                  <w:sz w:val="20"/>
                  <w:szCs w:val="20"/>
                </w:rPr>
                <w:t xml:space="preserve"> </w:t>
              </w:r>
            </w:ins>
            <w:ins w:id="1889" w:author="ERCOT 061920" w:date="2020-01-21T09:06:00Z">
              <w:r w:rsidRPr="00156BB7">
                <w:rPr>
                  <w:iCs/>
                  <w:sz w:val="20"/>
                  <w:szCs w:val="20"/>
                </w:rPr>
                <w:t>s</w:t>
              </w:r>
            </w:ins>
            <w:ins w:id="1890"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891"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1892" w:author="ERCOT 061920" w:date="2020-02-06T17:36:00Z">
              <w:r w:rsidRPr="00156BB7">
                <w:rPr>
                  <w:iCs/>
                  <w:sz w:val="20"/>
                  <w:szCs w:val="20"/>
                </w:rPr>
                <w:t>A Resource’s offered capacity is only included in the sum to the extent that the Resource’s COP Status and A</w:t>
              </w:r>
            </w:ins>
            <w:ins w:id="1893" w:author="ERCOT 061920" w:date="2020-02-10T15:02:00Z">
              <w:r w:rsidRPr="00156BB7">
                <w:rPr>
                  <w:iCs/>
                  <w:sz w:val="20"/>
                  <w:szCs w:val="20"/>
                </w:rPr>
                <w:t xml:space="preserve">ncillary </w:t>
              </w:r>
            </w:ins>
            <w:ins w:id="1894" w:author="ERCOT 061920" w:date="2020-02-06T17:36:00Z">
              <w:r w:rsidRPr="00156BB7">
                <w:rPr>
                  <w:iCs/>
                  <w:sz w:val="20"/>
                  <w:szCs w:val="20"/>
                </w:rPr>
                <w:t>S</w:t>
              </w:r>
            </w:ins>
            <w:ins w:id="1895" w:author="ERCOT 061920" w:date="2020-02-10T15:02:00Z">
              <w:r w:rsidRPr="00156BB7">
                <w:rPr>
                  <w:iCs/>
                  <w:sz w:val="20"/>
                  <w:szCs w:val="20"/>
                </w:rPr>
                <w:t>ervice</w:t>
              </w:r>
            </w:ins>
            <w:ins w:id="1896"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1897" w:author="ERCOT 061920" w:date="2020-01-14T17:16:00Z">
              <w:r w:rsidRPr="00156BB7">
                <w:rPr>
                  <w:iCs/>
                  <w:sz w:val="20"/>
                  <w:szCs w:val="20"/>
                </w:rPr>
                <w:t>.</w:t>
              </w:r>
            </w:ins>
          </w:p>
        </w:tc>
      </w:tr>
      <w:tr w:rsidR="00156BB7" w:rsidRPr="00156BB7" w14:paraId="621B98BA" w14:textId="77777777" w:rsidTr="00997A5A">
        <w:trPr>
          <w:cantSplit/>
          <w:ins w:id="1898" w:author="ERCOT 061920" w:date="2019-12-30T14:07:00Z"/>
        </w:trPr>
        <w:tc>
          <w:tcPr>
            <w:tcW w:w="1221" w:type="pct"/>
          </w:tcPr>
          <w:p w14:paraId="424DA151" w14:textId="77777777" w:rsidR="00156BB7" w:rsidRPr="00156BB7" w:rsidRDefault="00156BB7" w:rsidP="00156BB7">
            <w:pPr>
              <w:spacing w:after="60"/>
              <w:rPr>
                <w:ins w:id="1899" w:author="ERCOT 061920" w:date="2019-12-30T14:07:00Z"/>
                <w:iCs/>
                <w:sz w:val="20"/>
                <w:szCs w:val="20"/>
              </w:rPr>
            </w:pPr>
            <w:ins w:id="1900" w:author="ERCOT 061920" w:date="2019-12-30T14:07:00Z">
              <w:r w:rsidRPr="00156BB7">
                <w:rPr>
                  <w:iCs/>
                  <w:sz w:val="20"/>
                  <w:szCs w:val="20"/>
                </w:rPr>
                <w:t>A</w:t>
              </w:r>
            </w:ins>
            <w:ins w:id="1901" w:author="ERCOT 061920" w:date="2019-12-30T14:17:00Z">
              <w:r w:rsidRPr="00156BB7">
                <w:rPr>
                  <w:iCs/>
                  <w:sz w:val="20"/>
                  <w:szCs w:val="20"/>
                </w:rPr>
                <w:t>SCAP</w:t>
              </w:r>
            </w:ins>
            <w:ins w:id="1902" w:author="ERCOT 061920" w:date="2020-01-08T09:46:00Z">
              <w:r w:rsidRPr="00156BB7">
                <w:rPr>
                  <w:iCs/>
                  <w:sz w:val="20"/>
                  <w:szCs w:val="20"/>
                </w:rPr>
                <w:t>1</w:t>
              </w:r>
            </w:ins>
            <w:ins w:id="1903" w:author="ERCOT 061920" w:date="2019-12-05T10:03:00Z">
              <w:r w:rsidRPr="00156BB7">
                <w:rPr>
                  <w:iCs/>
                  <w:sz w:val="20"/>
                  <w:szCs w:val="20"/>
                  <w:lang w:val="it-IT"/>
                </w:rPr>
                <w:t>SNAP</w:t>
              </w:r>
            </w:ins>
            <w:ins w:id="1904" w:author="ERCOT 061920" w:date="2019-12-30T14:17:00Z">
              <w:r w:rsidRPr="00156BB7">
                <w:rPr>
                  <w:iCs/>
                  <w:sz w:val="20"/>
                  <w:szCs w:val="20"/>
                </w:rPr>
                <w:t xml:space="preserve"> </w:t>
              </w:r>
              <w:r w:rsidRPr="00156BB7">
                <w:rPr>
                  <w:i/>
                  <w:iCs/>
                  <w:sz w:val="20"/>
                  <w:szCs w:val="20"/>
                  <w:vertAlign w:val="subscript"/>
                </w:rPr>
                <w:t>ruc,</w:t>
              </w:r>
            </w:ins>
            <w:ins w:id="1905" w:author="ERCOT 061920" w:date="2020-01-08T09:45:00Z">
              <w:r w:rsidRPr="00156BB7">
                <w:rPr>
                  <w:i/>
                  <w:iCs/>
                  <w:sz w:val="20"/>
                  <w:szCs w:val="20"/>
                  <w:vertAlign w:val="subscript"/>
                </w:rPr>
                <w:t xml:space="preserve"> </w:t>
              </w:r>
            </w:ins>
            <w:ins w:id="1906" w:author="ERCOT 061920" w:date="2019-12-30T14:17:00Z">
              <w:r w:rsidRPr="00156BB7">
                <w:rPr>
                  <w:i/>
                  <w:iCs/>
                  <w:sz w:val="20"/>
                  <w:szCs w:val="20"/>
                  <w:vertAlign w:val="subscript"/>
                </w:rPr>
                <w:t>q,</w:t>
              </w:r>
            </w:ins>
            <w:ins w:id="1907" w:author="ERCOT 061920" w:date="2020-01-08T09:45:00Z">
              <w:r w:rsidRPr="00156BB7">
                <w:rPr>
                  <w:i/>
                  <w:iCs/>
                  <w:sz w:val="20"/>
                  <w:szCs w:val="20"/>
                  <w:vertAlign w:val="subscript"/>
                </w:rPr>
                <w:t xml:space="preserve"> </w:t>
              </w:r>
            </w:ins>
            <w:ins w:id="1908"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1909" w:author="ERCOT 061920" w:date="2019-12-30T14:07:00Z"/>
                <w:iCs/>
                <w:sz w:val="20"/>
                <w:szCs w:val="20"/>
              </w:rPr>
            </w:pPr>
            <w:ins w:id="1910" w:author="ERCOT 061920" w:date="2019-12-30T14:07:00Z">
              <w:r w:rsidRPr="00156BB7">
                <w:rPr>
                  <w:iCs/>
                  <w:sz w:val="20"/>
                  <w:szCs w:val="20"/>
                </w:rPr>
                <w:t>M</w:t>
              </w:r>
            </w:ins>
            <w:ins w:id="1911" w:author="ERCOT 061920" w:date="2019-12-30T16:21:00Z">
              <w:r w:rsidRPr="00156BB7">
                <w:rPr>
                  <w:iCs/>
                  <w:sz w:val="20"/>
                  <w:szCs w:val="20"/>
                </w:rPr>
                <w:t>W</w:t>
              </w:r>
            </w:ins>
          </w:p>
        </w:tc>
        <w:tc>
          <w:tcPr>
            <w:tcW w:w="3380" w:type="pct"/>
          </w:tcPr>
          <w:p w14:paraId="2541A31F" w14:textId="77777777" w:rsidR="00156BB7" w:rsidRPr="00156BB7" w:rsidRDefault="00156BB7" w:rsidP="00156BB7">
            <w:pPr>
              <w:spacing w:after="60"/>
              <w:rPr>
                <w:ins w:id="1912" w:author="ERCOT 061920" w:date="2019-12-30T14:07:00Z"/>
                <w:iCs/>
                <w:sz w:val="20"/>
                <w:szCs w:val="20"/>
              </w:rPr>
            </w:pPr>
            <w:ins w:id="1913" w:author="ERCOT 061920" w:date="2019-12-30T14:07:00Z">
              <w:r w:rsidRPr="00156BB7">
                <w:rPr>
                  <w:i/>
                  <w:iCs/>
                  <w:sz w:val="20"/>
                  <w:szCs w:val="20"/>
                </w:rPr>
                <w:t>A</w:t>
              </w:r>
            </w:ins>
            <w:ins w:id="1914" w:author="ERCOT 061920" w:date="2019-12-30T16:21:00Z">
              <w:r w:rsidRPr="00156BB7">
                <w:rPr>
                  <w:i/>
                  <w:iCs/>
                  <w:sz w:val="20"/>
                  <w:szCs w:val="20"/>
                </w:rPr>
                <w:t xml:space="preserve">ncillary Service </w:t>
              </w:r>
            </w:ins>
            <w:ins w:id="1915" w:author="ERCOT 061920" w:date="2019-12-30T16:22:00Z">
              <w:r w:rsidRPr="00156BB7">
                <w:rPr>
                  <w:i/>
                  <w:iCs/>
                  <w:sz w:val="20"/>
                  <w:szCs w:val="20"/>
                </w:rPr>
                <w:t xml:space="preserve">Net </w:t>
              </w:r>
            </w:ins>
            <w:ins w:id="1916" w:author="ERCOT 061920" w:date="2019-12-30T16:21:00Z">
              <w:r w:rsidRPr="00156BB7">
                <w:rPr>
                  <w:i/>
                  <w:iCs/>
                  <w:sz w:val="20"/>
                  <w:szCs w:val="20"/>
                </w:rPr>
                <w:t xml:space="preserve">Capacity Level </w:t>
              </w:r>
            </w:ins>
            <w:ins w:id="1917" w:author="ERCOT 061920" w:date="2020-01-08T09:48:00Z">
              <w:r w:rsidRPr="00156BB7">
                <w:rPr>
                  <w:i/>
                  <w:iCs/>
                  <w:sz w:val="20"/>
                  <w:szCs w:val="20"/>
                </w:rPr>
                <w:t>1</w:t>
              </w:r>
            </w:ins>
            <w:ins w:id="1918" w:author="ERCOT 061920" w:date="2019-12-30T16:23:00Z">
              <w:r w:rsidRPr="00156BB7">
                <w:rPr>
                  <w:i/>
                  <w:iCs/>
                  <w:sz w:val="20"/>
                  <w:szCs w:val="20"/>
                </w:rPr>
                <w:t xml:space="preserve"> </w:t>
              </w:r>
            </w:ins>
            <w:ins w:id="1919" w:author="ERCOT 061920" w:date="2019-12-31T13:31:00Z">
              <w:r w:rsidRPr="00156BB7">
                <w:rPr>
                  <w:i/>
                  <w:iCs/>
                  <w:sz w:val="20"/>
                  <w:szCs w:val="20"/>
                </w:rPr>
                <w:t>at Snapshot</w:t>
              </w:r>
            </w:ins>
            <w:ins w:id="1920"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1921" w:author="ERCOT 061920" w:date="2019-12-30T16:22:00Z">
              <w:r w:rsidRPr="00156BB7">
                <w:rPr>
                  <w:iCs/>
                  <w:sz w:val="20"/>
                  <w:szCs w:val="20"/>
                </w:rPr>
                <w:t xml:space="preserve">net </w:t>
              </w:r>
            </w:ins>
            <w:ins w:id="1922" w:author="ERCOT 061920" w:date="2019-12-30T16:36:00Z">
              <w:r w:rsidRPr="00156BB7">
                <w:rPr>
                  <w:iCs/>
                  <w:sz w:val="20"/>
                  <w:szCs w:val="20"/>
                </w:rPr>
                <w:t xml:space="preserve">capacity for </w:t>
              </w:r>
            </w:ins>
            <w:ins w:id="1923" w:author="ERCOT 061920" w:date="2020-02-10T15:08:00Z">
              <w:r w:rsidRPr="00156BB7">
                <w:rPr>
                  <w:iCs/>
                  <w:sz w:val="20"/>
                  <w:szCs w:val="20"/>
                </w:rPr>
                <w:t xml:space="preserve">Reg-Up </w:t>
              </w:r>
            </w:ins>
            <w:ins w:id="1924" w:author="ERCOT 061920" w:date="2019-12-30T16:36:00Z">
              <w:r w:rsidRPr="00156BB7">
                <w:rPr>
                  <w:iCs/>
                  <w:sz w:val="20"/>
                  <w:szCs w:val="20"/>
                </w:rPr>
                <w:t>f</w:t>
              </w:r>
            </w:ins>
            <w:ins w:id="1925" w:author="ERCOT 061920" w:date="2019-12-30T16:23:00Z">
              <w:r w:rsidRPr="00156BB7">
                <w:rPr>
                  <w:iCs/>
                  <w:sz w:val="20"/>
                  <w:szCs w:val="20"/>
                </w:rPr>
                <w:t xml:space="preserve">or </w:t>
              </w:r>
            </w:ins>
            <w:ins w:id="1926"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1927" w:author="ERCOT 061920" w:date="2020-01-09T09:33:00Z">
              <w:r w:rsidRPr="00156BB7">
                <w:rPr>
                  <w:iCs/>
                  <w:sz w:val="20"/>
                  <w:szCs w:val="20"/>
                </w:rPr>
                <w:t xml:space="preserve"> </w:t>
              </w:r>
            </w:ins>
            <w:ins w:id="1928" w:author="ERCOT 061920" w:date="2020-01-21T09:09:00Z">
              <w:r w:rsidRPr="00156BB7">
                <w:rPr>
                  <w:iCs/>
                  <w:sz w:val="20"/>
                  <w:szCs w:val="20"/>
                </w:rPr>
                <w:t>according to the</w:t>
              </w:r>
            </w:ins>
            <w:ins w:id="1929" w:author="ERCOT 061920" w:date="2020-01-09T09:33:00Z">
              <w:r w:rsidRPr="00156BB7">
                <w:rPr>
                  <w:iCs/>
                  <w:sz w:val="20"/>
                  <w:szCs w:val="20"/>
                </w:rPr>
                <w:t xml:space="preserve"> </w:t>
              </w:r>
            </w:ins>
            <w:ins w:id="1930" w:author="ERCOT 061920" w:date="2020-01-21T09:07:00Z">
              <w:r w:rsidRPr="00156BB7">
                <w:rPr>
                  <w:iCs/>
                  <w:sz w:val="20"/>
                  <w:szCs w:val="20"/>
                </w:rPr>
                <w:t>s</w:t>
              </w:r>
            </w:ins>
            <w:ins w:id="1931" w:author="ERCOT 061920" w:date="2020-01-09T09:33:00Z">
              <w:r w:rsidRPr="00156BB7">
                <w:rPr>
                  <w:iCs/>
                  <w:sz w:val="20"/>
                  <w:szCs w:val="20"/>
                </w:rPr>
                <w:t xml:space="preserve">napshot for the RUC process </w:t>
              </w:r>
              <w:r w:rsidRPr="00156BB7">
                <w:rPr>
                  <w:i/>
                  <w:iCs/>
                  <w:sz w:val="20"/>
                  <w:szCs w:val="20"/>
                </w:rPr>
                <w:t>ruc</w:t>
              </w:r>
            </w:ins>
            <w:ins w:id="1932" w:author="ERCOT 061920" w:date="2019-12-30T16:21:00Z">
              <w:r w:rsidRPr="00156BB7">
                <w:rPr>
                  <w:iCs/>
                  <w:sz w:val="20"/>
                  <w:szCs w:val="20"/>
                </w:rPr>
                <w:t xml:space="preserve"> for the 15-minute Settlement Interval</w:t>
              </w:r>
            </w:ins>
            <w:ins w:id="1933" w:author="ERCOT 061920" w:date="2020-01-08T09:48:00Z">
              <w:r w:rsidRPr="00156BB7">
                <w:rPr>
                  <w:iCs/>
                  <w:sz w:val="20"/>
                  <w:szCs w:val="20"/>
                </w:rPr>
                <w:t xml:space="preserve"> </w:t>
              </w:r>
              <w:r w:rsidRPr="00156BB7">
                <w:rPr>
                  <w:i/>
                  <w:iCs/>
                  <w:sz w:val="20"/>
                  <w:szCs w:val="20"/>
                </w:rPr>
                <w:t>i</w:t>
              </w:r>
            </w:ins>
            <w:ins w:id="1934" w:author="ERCOT 061920" w:date="2019-12-30T16:21:00Z">
              <w:r w:rsidRPr="00156BB7">
                <w:rPr>
                  <w:iCs/>
                  <w:sz w:val="20"/>
                  <w:szCs w:val="20"/>
                </w:rPr>
                <w:t>.</w:t>
              </w:r>
            </w:ins>
          </w:p>
        </w:tc>
      </w:tr>
      <w:tr w:rsidR="00156BB7" w:rsidRPr="00156BB7" w14:paraId="792EA746" w14:textId="77777777" w:rsidTr="00997A5A">
        <w:trPr>
          <w:cantSplit/>
          <w:ins w:id="1935" w:author="ERCOT 061920" w:date="2019-12-30T14:07:00Z"/>
        </w:trPr>
        <w:tc>
          <w:tcPr>
            <w:tcW w:w="1221" w:type="pct"/>
          </w:tcPr>
          <w:p w14:paraId="57BF07D0" w14:textId="77777777" w:rsidR="00156BB7" w:rsidRPr="00156BB7" w:rsidRDefault="00156BB7" w:rsidP="00156BB7">
            <w:pPr>
              <w:spacing w:after="60"/>
              <w:rPr>
                <w:ins w:id="1936" w:author="ERCOT 061920" w:date="2019-12-30T14:07:00Z"/>
                <w:iCs/>
                <w:sz w:val="20"/>
                <w:szCs w:val="20"/>
              </w:rPr>
            </w:pPr>
            <w:ins w:id="1937" w:author="ERCOT 061920" w:date="2019-12-30T14:07:00Z">
              <w:r w:rsidRPr="00156BB7">
                <w:rPr>
                  <w:iCs/>
                  <w:sz w:val="20"/>
                  <w:szCs w:val="20"/>
                </w:rPr>
                <w:t>A</w:t>
              </w:r>
            </w:ins>
            <w:ins w:id="1938" w:author="ERCOT 061920" w:date="2019-12-30T14:17:00Z">
              <w:r w:rsidRPr="00156BB7">
                <w:rPr>
                  <w:iCs/>
                  <w:sz w:val="20"/>
                  <w:szCs w:val="20"/>
                </w:rPr>
                <w:t>SCAP</w:t>
              </w:r>
            </w:ins>
            <w:ins w:id="1939" w:author="ERCOT 061920" w:date="2020-01-08T09:46:00Z">
              <w:r w:rsidRPr="00156BB7">
                <w:rPr>
                  <w:iCs/>
                  <w:sz w:val="20"/>
                  <w:szCs w:val="20"/>
                </w:rPr>
                <w:t>2</w:t>
              </w:r>
            </w:ins>
            <w:ins w:id="1940" w:author="ERCOT 061920" w:date="2019-12-05T10:03:00Z">
              <w:r w:rsidRPr="00156BB7">
                <w:rPr>
                  <w:iCs/>
                  <w:sz w:val="20"/>
                  <w:szCs w:val="20"/>
                  <w:lang w:val="it-IT"/>
                </w:rPr>
                <w:t>SNAP</w:t>
              </w:r>
            </w:ins>
            <w:ins w:id="1941" w:author="ERCOT 061920" w:date="2019-12-30T14:17:00Z">
              <w:r w:rsidRPr="00156BB7">
                <w:rPr>
                  <w:iCs/>
                  <w:sz w:val="20"/>
                  <w:szCs w:val="20"/>
                </w:rPr>
                <w:t xml:space="preserve"> </w:t>
              </w:r>
            </w:ins>
            <w:ins w:id="1942"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1943" w:author="ERCOT 061920" w:date="2019-12-30T14:07:00Z"/>
                <w:iCs/>
                <w:sz w:val="20"/>
                <w:szCs w:val="20"/>
              </w:rPr>
            </w:pPr>
            <w:ins w:id="1944" w:author="ERCOT 061920" w:date="2019-12-30T14:07:00Z">
              <w:r w:rsidRPr="00156BB7">
                <w:rPr>
                  <w:iCs/>
                  <w:sz w:val="20"/>
                  <w:szCs w:val="20"/>
                </w:rPr>
                <w:t>M</w:t>
              </w:r>
            </w:ins>
            <w:ins w:id="1945" w:author="ERCOT 061920" w:date="2019-12-30T16:25:00Z">
              <w:r w:rsidRPr="00156BB7">
                <w:rPr>
                  <w:iCs/>
                  <w:sz w:val="20"/>
                  <w:szCs w:val="20"/>
                </w:rPr>
                <w:t>W</w:t>
              </w:r>
            </w:ins>
          </w:p>
        </w:tc>
        <w:tc>
          <w:tcPr>
            <w:tcW w:w="3380" w:type="pct"/>
          </w:tcPr>
          <w:p w14:paraId="298F4AA0" w14:textId="77777777" w:rsidR="00156BB7" w:rsidRPr="00156BB7" w:rsidRDefault="00156BB7" w:rsidP="00156BB7">
            <w:pPr>
              <w:spacing w:after="60"/>
              <w:rPr>
                <w:ins w:id="1946" w:author="ERCOT 061920" w:date="2019-12-30T14:07:00Z"/>
                <w:iCs/>
                <w:sz w:val="20"/>
                <w:szCs w:val="20"/>
              </w:rPr>
            </w:pPr>
            <w:ins w:id="1947" w:author="ERCOT 061920" w:date="2019-12-30T14:07:00Z">
              <w:r w:rsidRPr="00156BB7">
                <w:rPr>
                  <w:i/>
                  <w:iCs/>
                  <w:sz w:val="20"/>
                  <w:szCs w:val="20"/>
                </w:rPr>
                <w:t>A</w:t>
              </w:r>
            </w:ins>
            <w:ins w:id="1948" w:author="ERCOT 061920" w:date="2019-12-30T16:24:00Z">
              <w:r w:rsidRPr="00156BB7">
                <w:rPr>
                  <w:i/>
                  <w:iCs/>
                  <w:sz w:val="20"/>
                  <w:szCs w:val="20"/>
                </w:rPr>
                <w:t xml:space="preserve">ncillary Service Net Capacity Level </w:t>
              </w:r>
            </w:ins>
            <w:ins w:id="1949" w:author="ERCOT 061920" w:date="2020-01-08T09:48:00Z">
              <w:r w:rsidRPr="00156BB7">
                <w:rPr>
                  <w:i/>
                  <w:iCs/>
                  <w:sz w:val="20"/>
                  <w:szCs w:val="20"/>
                </w:rPr>
                <w:t>2</w:t>
              </w:r>
            </w:ins>
            <w:ins w:id="1950" w:author="ERCOT 061920" w:date="2019-12-30T16:24:00Z">
              <w:r w:rsidRPr="00156BB7">
                <w:rPr>
                  <w:i/>
                  <w:iCs/>
                  <w:sz w:val="20"/>
                  <w:szCs w:val="20"/>
                </w:rPr>
                <w:t xml:space="preserve"> </w:t>
              </w:r>
            </w:ins>
            <w:ins w:id="1951" w:author="ERCOT 061920" w:date="2019-12-31T13:31:00Z">
              <w:r w:rsidRPr="00156BB7">
                <w:rPr>
                  <w:i/>
                  <w:iCs/>
                  <w:sz w:val="20"/>
                  <w:szCs w:val="20"/>
                </w:rPr>
                <w:t>at Snapshot</w:t>
              </w:r>
            </w:ins>
            <w:ins w:id="1952"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1953" w:author="ERCOT 061920" w:date="2019-12-30T16:37:00Z">
              <w:r w:rsidRPr="00156BB7">
                <w:rPr>
                  <w:iCs/>
                  <w:sz w:val="20"/>
                  <w:szCs w:val="20"/>
                </w:rPr>
                <w:t xml:space="preserve">capacity for </w:t>
              </w:r>
            </w:ins>
            <w:ins w:id="1954" w:author="ERCOT 061920" w:date="2020-02-10T15:08:00Z">
              <w:r w:rsidRPr="00156BB7">
                <w:rPr>
                  <w:iCs/>
                  <w:sz w:val="20"/>
                  <w:szCs w:val="20"/>
                </w:rPr>
                <w:t>RRS</w:t>
              </w:r>
            </w:ins>
            <w:ins w:id="1955"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1956" w:author="ERCOT 061920" w:date="2020-01-21T09:10:00Z">
              <w:r w:rsidRPr="00156BB7">
                <w:rPr>
                  <w:iCs/>
                  <w:sz w:val="20"/>
                  <w:szCs w:val="20"/>
                </w:rPr>
                <w:t>according to the</w:t>
              </w:r>
            </w:ins>
            <w:ins w:id="1957" w:author="ERCOT 061920" w:date="2020-01-09T09:33:00Z">
              <w:r w:rsidRPr="00156BB7">
                <w:rPr>
                  <w:iCs/>
                  <w:sz w:val="20"/>
                  <w:szCs w:val="20"/>
                </w:rPr>
                <w:t xml:space="preserve"> </w:t>
              </w:r>
            </w:ins>
            <w:ins w:id="1958" w:author="ERCOT 061920" w:date="2020-01-21T09:07:00Z">
              <w:r w:rsidRPr="00156BB7">
                <w:rPr>
                  <w:iCs/>
                  <w:sz w:val="20"/>
                  <w:szCs w:val="20"/>
                </w:rPr>
                <w:t>s</w:t>
              </w:r>
            </w:ins>
            <w:ins w:id="195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960" w:author="ERCOT 061920" w:date="2019-12-30T16:24:00Z">
              <w:r w:rsidRPr="00156BB7">
                <w:rPr>
                  <w:iCs/>
                  <w:sz w:val="20"/>
                  <w:szCs w:val="20"/>
                </w:rPr>
                <w:t>for the 15-minute Settlement Interval</w:t>
              </w:r>
            </w:ins>
            <w:ins w:id="1961" w:author="ERCOT 061920" w:date="2020-01-08T09:49:00Z">
              <w:r w:rsidRPr="00156BB7">
                <w:rPr>
                  <w:iCs/>
                  <w:sz w:val="20"/>
                  <w:szCs w:val="20"/>
                </w:rPr>
                <w:t xml:space="preserve"> </w:t>
              </w:r>
              <w:r w:rsidRPr="00156BB7">
                <w:rPr>
                  <w:i/>
                  <w:iCs/>
                  <w:sz w:val="20"/>
                  <w:szCs w:val="20"/>
                </w:rPr>
                <w:t>i</w:t>
              </w:r>
            </w:ins>
            <w:ins w:id="1962" w:author="ERCOT 061920" w:date="2019-12-30T16:24:00Z">
              <w:r w:rsidRPr="00156BB7">
                <w:rPr>
                  <w:iCs/>
                  <w:sz w:val="20"/>
                  <w:szCs w:val="20"/>
                </w:rPr>
                <w:t>.</w:t>
              </w:r>
            </w:ins>
          </w:p>
        </w:tc>
      </w:tr>
      <w:tr w:rsidR="00156BB7" w:rsidRPr="00156BB7" w14:paraId="06752DD0" w14:textId="77777777" w:rsidTr="00997A5A">
        <w:trPr>
          <w:cantSplit/>
          <w:ins w:id="1963" w:author="ERCOT 061920" w:date="2019-12-30T14:07:00Z"/>
        </w:trPr>
        <w:tc>
          <w:tcPr>
            <w:tcW w:w="1221" w:type="pct"/>
          </w:tcPr>
          <w:p w14:paraId="0DD42FC1" w14:textId="77777777" w:rsidR="00156BB7" w:rsidRPr="00156BB7" w:rsidRDefault="00156BB7" w:rsidP="00156BB7">
            <w:pPr>
              <w:spacing w:after="60"/>
              <w:rPr>
                <w:ins w:id="1964" w:author="ERCOT 061920" w:date="2019-12-30T14:07:00Z"/>
                <w:iCs/>
                <w:sz w:val="20"/>
                <w:szCs w:val="20"/>
              </w:rPr>
            </w:pPr>
            <w:ins w:id="1965" w:author="ERCOT 061920" w:date="2019-12-30T14:07:00Z">
              <w:r w:rsidRPr="00156BB7">
                <w:rPr>
                  <w:iCs/>
                  <w:sz w:val="20"/>
                  <w:szCs w:val="20"/>
                </w:rPr>
                <w:t>A</w:t>
              </w:r>
            </w:ins>
            <w:ins w:id="1966" w:author="ERCOT 061920" w:date="2019-12-30T14:17:00Z">
              <w:r w:rsidRPr="00156BB7">
                <w:rPr>
                  <w:iCs/>
                  <w:sz w:val="20"/>
                  <w:szCs w:val="20"/>
                </w:rPr>
                <w:t>SCAP</w:t>
              </w:r>
            </w:ins>
            <w:ins w:id="1967" w:author="ERCOT 061920" w:date="2020-01-08T09:46:00Z">
              <w:r w:rsidRPr="00156BB7">
                <w:rPr>
                  <w:iCs/>
                  <w:sz w:val="20"/>
                  <w:szCs w:val="20"/>
                </w:rPr>
                <w:t>3</w:t>
              </w:r>
            </w:ins>
            <w:ins w:id="1968" w:author="ERCOT 061920" w:date="2019-12-05T10:03:00Z">
              <w:r w:rsidRPr="00156BB7">
                <w:rPr>
                  <w:iCs/>
                  <w:sz w:val="20"/>
                  <w:szCs w:val="20"/>
                  <w:lang w:val="it-IT"/>
                </w:rPr>
                <w:t>SNAP</w:t>
              </w:r>
            </w:ins>
            <w:ins w:id="1969" w:author="ERCOT 061920" w:date="2019-12-30T14:17:00Z">
              <w:r w:rsidRPr="00156BB7">
                <w:rPr>
                  <w:iCs/>
                  <w:sz w:val="20"/>
                  <w:szCs w:val="20"/>
                </w:rPr>
                <w:t xml:space="preserve"> </w:t>
              </w:r>
            </w:ins>
            <w:ins w:id="1970"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1971" w:author="ERCOT 061920" w:date="2019-12-30T14:07:00Z"/>
                <w:iCs/>
                <w:sz w:val="20"/>
                <w:szCs w:val="20"/>
              </w:rPr>
            </w:pPr>
            <w:ins w:id="1972" w:author="ERCOT 061920" w:date="2019-12-30T14:07:00Z">
              <w:r w:rsidRPr="00156BB7">
                <w:rPr>
                  <w:iCs/>
                  <w:sz w:val="20"/>
                  <w:szCs w:val="20"/>
                </w:rPr>
                <w:t>M</w:t>
              </w:r>
            </w:ins>
            <w:ins w:id="1973" w:author="ERCOT 061920" w:date="2019-12-30T16:25:00Z">
              <w:r w:rsidRPr="00156BB7">
                <w:rPr>
                  <w:iCs/>
                  <w:sz w:val="20"/>
                  <w:szCs w:val="20"/>
                </w:rPr>
                <w:t>W</w:t>
              </w:r>
            </w:ins>
          </w:p>
        </w:tc>
        <w:tc>
          <w:tcPr>
            <w:tcW w:w="3380" w:type="pct"/>
          </w:tcPr>
          <w:p w14:paraId="3A6D196D" w14:textId="77777777" w:rsidR="00156BB7" w:rsidRPr="00156BB7" w:rsidRDefault="00156BB7" w:rsidP="00156BB7">
            <w:pPr>
              <w:spacing w:after="60"/>
              <w:rPr>
                <w:ins w:id="1974" w:author="ERCOT 061920" w:date="2019-12-30T14:07:00Z"/>
                <w:iCs/>
                <w:sz w:val="20"/>
                <w:szCs w:val="20"/>
              </w:rPr>
            </w:pPr>
            <w:ins w:id="1975" w:author="ERCOT 061920" w:date="2019-12-30T14:07:00Z">
              <w:r w:rsidRPr="00156BB7">
                <w:rPr>
                  <w:i/>
                  <w:iCs/>
                  <w:sz w:val="20"/>
                  <w:szCs w:val="20"/>
                </w:rPr>
                <w:t>A</w:t>
              </w:r>
            </w:ins>
            <w:ins w:id="1976" w:author="ERCOT 061920" w:date="2019-12-30T16:25:00Z">
              <w:r w:rsidRPr="00156BB7">
                <w:rPr>
                  <w:i/>
                  <w:iCs/>
                  <w:sz w:val="20"/>
                  <w:szCs w:val="20"/>
                </w:rPr>
                <w:t xml:space="preserve">ncillary Service Net Capacity Level </w:t>
              </w:r>
            </w:ins>
            <w:ins w:id="1977" w:author="ERCOT 061920" w:date="2020-01-08T09:48:00Z">
              <w:r w:rsidRPr="00156BB7">
                <w:rPr>
                  <w:i/>
                  <w:iCs/>
                  <w:sz w:val="20"/>
                  <w:szCs w:val="20"/>
                </w:rPr>
                <w:t>3</w:t>
              </w:r>
            </w:ins>
            <w:ins w:id="1978" w:author="ERCOT 061920" w:date="2019-12-30T16:25:00Z">
              <w:r w:rsidRPr="00156BB7">
                <w:rPr>
                  <w:i/>
                  <w:iCs/>
                  <w:sz w:val="20"/>
                  <w:szCs w:val="20"/>
                </w:rPr>
                <w:t xml:space="preserve"> </w:t>
              </w:r>
            </w:ins>
            <w:ins w:id="1979" w:author="ERCOT 061920" w:date="2019-12-31T13:31:00Z">
              <w:r w:rsidRPr="00156BB7">
                <w:rPr>
                  <w:i/>
                  <w:iCs/>
                  <w:sz w:val="20"/>
                  <w:szCs w:val="20"/>
                </w:rPr>
                <w:t>at Snapshot</w:t>
              </w:r>
            </w:ins>
            <w:ins w:id="1980"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1981" w:author="ERCOT 061920" w:date="2019-12-30T16:27:00Z">
              <w:r w:rsidRPr="00156BB7">
                <w:rPr>
                  <w:iCs/>
                  <w:sz w:val="20"/>
                  <w:szCs w:val="20"/>
                </w:rPr>
                <w:t xml:space="preserve">capacity for </w:t>
              </w:r>
            </w:ins>
            <w:ins w:id="1982" w:author="ERCOT 061920" w:date="2020-02-10T15:06:00Z">
              <w:r w:rsidRPr="00156BB7">
                <w:rPr>
                  <w:iCs/>
                  <w:sz w:val="20"/>
                  <w:szCs w:val="20"/>
                </w:rPr>
                <w:t>Reg-Up</w:t>
              </w:r>
            </w:ins>
            <w:ins w:id="1983" w:author="ERCOT 061920" w:date="2019-12-30T16:25:00Z">
              <w:r w:rsidRPr="00156BB7">
                <w:rPr>
                  <w:iCs/>
                  <w:sz w:val="20"/>
                  <w:szCs w:val="20"/>
                </w:rPr>
                <w:t xml:space="preserve"> </w:t>
              </w:r>
            </w:ins>
            <w:ins w:id="1984" w:author="ERCOT 061920" w:date="2020-01-08T16:32:00Z">
              <w:r w:rsidRPr="00156BB7">
                <w:rPr>
                  <w:iCs/>
                  <w:sz w:val="20"/>
                  <w:szCs w:val="20"/>
                </w:rPr>
                <w:t>and</w:t>
              </w:r>
            </w:ins>
            <w:ins w:id="1985" w:author="ERCOT 061920" w:date="2019-12-30T16:25:00Z">
              <w:r w:rsidRPr="00156BB7">
                <w:rPr>
                  <w:iCs/>
                  <w:sz w:val="20"/>
                  <w:szCs w:val="20"/>
                </w:rPr>
                <w:t xml:space="preserve"> </w:t>
              </w:r>
            </w:ins>
            <w:ins w:id="1986" w:author="ERCOT 061920" w:date="2020-02-10T15:06:00Z">
              <w:r w:rsidRPr="00156BB7">
                <w:rPr>
                  <w:iCs/>
                  <w:sz w:val="20"/>
                  <w:szCs w:val="20"/>
                </w:rPr>
                <w:t>RRS</w:t>
              </w:r>
            </w:ins>
            <w:ins w:id="1987"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1988" w:author="ERCOT 061920" w:date="2020-01-21T09:10:00Z">
              <w:r w:rsidRPr="00156BB7">
                <w:rPr>
                  <w:iCs/>
                  <w:sz w:val="20"/>
                  <w:szCs w:val="20"/>
                </w:rPr>
                <w:t>according to the</w:t>
              </w:r>
            </w:ins>
            <w:ins w:id="1989" w:author="ERCOT 061920" w:date="2020-01-09T09:33:00Z">
              <w:r w:rsidRPr="00156BB7">
                <w:rPr>
                  <w:iCs/>
                  <w:sz w:val="20"/>
                  <w:szCs w:val="20"/>
                </w:rPr>
                <w:t xml:space="preserve"> </w:t>
              </w:r>
            </w:ins>
            <w:ins w:id="1990" w:author="ERCOT 061920" w:date="2020-01-21T09:07:00Z">
              <w:r w:rsidRPr="00156BB7">
                <w:rPr>
                  <w:iCs/>
                  <w:sz w:val="20"/>
                  <w:szCs w:val="20"/>
                </w:rPr>
                <w:t>s</w:t>
              </w:r>
            </w:ins>
            <w:ins w:id="199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1992" w:author="ERCOT 061920" w:date="2019-12-30T16:25:00Z">
              <w:r w:rsidRPr="00156BB7">
                <w:rPr>
                  <w:iCs/>
                  <w:sz w:val="20"/>
                  <w:szCs w:val="20"/>
                </w:rPr>
                <w:t>for the 15-minute Settlement Interval</w:t>
              </w:r>
            </w:ins>
            <w:ins w:id="1993" w:author="ERCOT 061920" w:date="2020-01-08T09:49:00Z">
              <w:r w:rsidRPr="00156BB7">
                <w:rPr>
                  <w:iCs/>
                  <w:sz w:val="20"/>
                  <w:szCs w:val="20"/>
                </w:rPr>
                <w:t xml:space="preserve"> </w:t>
              </w:r>
              <w:r w:rsidRPr="00156BB7">
                <w:rPr>
                  <w:i/>
                  <w:iCs/>
                  <w:sz w:val="20"/>
                  <w:szCs w:val="20"/>
                </w:rPr>
                <w:t>i</w:t>
              </w:r>
            </w:ins>
            <w:ins w:id="1994" w:author="ERCOT 061920" w:date="2019-12-30T16:25:00Z">
              <w:r w:rsidRPr="00156BB7">
                <w:rPr>
                  <w:iCs/>
                  <w:sz w:val="20"/>
                  <w:szCs w:val="20"/>
                </w:rPr>
                <w:t>.</w:t>
              </w:r>
            </w:ins>
          </w:p>
        </w:tc>
      </w:tr>
      <w:tr w:rsidR="00156BB7" w:rsidRPr="00156BB7" w14:paraId="08DC2CB4" w14:textId="77777777" w:rsidTr="00997A5A">
        <w:trPr>
          <w:cantSplit/>
          <w:ins w:id="1995" w:author="ERCOT 061920" w:date="2019-12-30T14:07:00Z"/>
        </w:trPr>
        <w:tc>
          <w:tcPr>
            <w:tcW w:w="1221" w:type="pct"/>
          </w:tcPr>
          <w:p w14:paraId="586B356A" w14:textId="77777777" w:rsidR="00156BB7" w:rsidRPr="00156BB7" w:rsidRDefault="00156BB7" w:rsidP="00156BB7">
            <w:pPr>
              <w:spacing w:after="60"/>
              <w:rPr>
                <w:ins w:id="1996" w:author="ERCOT 061920" w:date="2019-12-30T14:07:00Z"/>
                <w:iCs/>
                <w:sz w:val="20"/>
                <w:szCs w:val="20"/>
              </w:rPr>
            </w:pPr>
            <w:ins w:id="1997" w:author="ERCOT 061920" w:date="2019-12-30T14:07:00Z">
              <w:r w:rsidRPr="00156BB7">
                <w:rPr>
                  <w:iCs/>
                  <w:sz w:val="20"/>
                  <w:szCs w:val="20"/>
                </w:rPr>
                <w:t>A</w:t>
              </w:r>
            </w:ins>
            <w:ins w:id="1998" w:author="ERCOT 061920" w:date="2019-12-30T14:18:00Z">
              <w:r w:rsidRPr="00156BB7">
                <w:rPr>
                  <w:iCs/>
                  <w:sz w:val="20"/>
                  <w:szCs w:val="20"/>
                </w:rPr>
                <w:t>SCAP</w:t>
              </w:r>
            </w:ins>
            <w:ins w:id="1999" w:author="ERCOT 061920" w:date="2020-01-08T09:46:00Z">
              <w:r w:rsidRPr="00156BB7">
                <w:rPr>
                  <w:iCs/>
                  <w:sz w:val="20"/>
                  <w:szCs w:val="20"/>
                </w:rPr>
                <w:t>4</w:t>
              </w:r>
            </w:ins>
            <w:ins w:id="2000" w:author="ERCOT 061920" w:date="2019-12-05T10:03:00Z">
              <w:r w:rsidRPr="00156BB7">
                <w:rPr>
                  <w:iCs/>
                  <w:sz w:val="20"/>
                  <w:szCs w:val="20"/>
                  <w:lang w:val="it-IT"/>
                </w:rPr>
                <w:t>SNAP</w:t>
              </w:r>
            </w:ins>
            <w:ins w:id="2001" w:author="ERCOT 061920" w:date="2019-12-30T14:18:00Z">
              <w:r w:rsidRPr="00156BB7">
                <w:rPr>
                  <w:iCs/>
                  <w:sz w:val="20"/>
                  <w:szCs w:val="20"/>
                </w:rPr>
                <w:t xml:space="preserve"> </w:t>
              </w:r>
            </w:ins>
            <w:ins w:id="2002"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003" w:author="ERCOT 061920" w:date="2019-12-30T14:07:00Z"/>
                <w:iCs/>
                <w:sz w:val="20"/>
                <w:szCs w:val="20"/>
              </w:rPr>
            </w:pPr>
            <w:ins w:id="2004" w:author="ERCOT 061920" w:date="2019-12-30T14:07:00Z">
              <w:r w:rsidRPr="00156BB7">
                <w:rPr>
                  <w:iCs/>
                  <w:sz w:val="20"/>
                  <w:szCs w:val="20"/>
                </w:rPr>
                <w:t>M</w:t>
              </w:r>
            </w:ins>
            <w:ins w:id="2005" w:author="ERCOT 061920" w:date="2019-12-30T16:25:00Z">
              <w:r w:rsidRPr="00156BB7">
                <w:rPr>
                  <w:iCs/>
                  <w:sz w:val="20"/>
                  <w:szCs w:val="20"/>
                </w:rPr>
                <w:t>W</w:t>
              </w:r>
            </w:ins>
          </w:p>
        </w:tc>
        <w:tc>
          <w:tcPr>
            <w:tcW w:w="3380" w:type="pct"/>
          </w:tcPr>
          <w:p w14:paraId="5838748D" w14:textId="77777777" w:rsidR="00156BB7" w:rsidRPr="00156BB7" w:rsidRDefault="00156BB7" w:rsidP="00156BB7">
            <w:pPr>
              <w:spacing w:after="60"/>
              <w:rPr>
                <w:ins w:id="2006" w:author="ERCOT 061920" w:date="2019-12-30T14:07:00Z"/>
                <w:iCs/>
                <w:sz w:val="20"/>
                <w:szCs w:val="20"/>
              </w:rPr>
            </w:pPr>
            <w:ins w:id="2007" w:author="ERCOT 061920" w:date="2019-12-30T14:07:00Z">
              <w:r w:rsidRPr="00156BB7">
                <w:rPr>
                  <w:i/>
                  <w:iCs/>
                  <w:sz w:val="20"/>
                  <w:szCs w:val="20"/>
                </w:rPr>
                <w:t>A</w:t>
              </w:r>
            </w:ins>
            <w:ins w:id="2008" w:author="ERCOT 061920" w:date="2019-12-30T16:26:00Z">
              <w:r w:rsidRPr="00156BB7">
                <w:rPr>
                  <w:i/>
                  <w:iCs/>
                  <w:sz w:val="20"/>
                  <w:szCs w:val="20"/>
                </w:rPr>
                <w:t xml:space="preserve">ncillary Service Net Capacity Level </w:t>
              </w:r>
            </w:ins>
            <w:ins w:id="2009" w:author="ERCOT 061920" w:date="2020-01-08T09:48:00Z">
              <w:r w:rsidRPr="00156BB7">
                <w:rPr>
                  <w:i/>
                  <w:iCs/>
                  <w:sz w:val="20"/>
                  <w:szCs w:val="20"/>
                </w:rPr>
                <w:t>4</w:t>
              </w:r>
            </w:ins>
            <w:ins w:id="2010" w:author="ERCOT 061920" w:date="2019-12-30T16:26:00Z">
              <w:r w:rsidRPr="00156BB7">
                <w:rPr>
                  <w:i/>
                  <w:iCs/>
                  <w:sz w:val="20"/>
                  <w:szCs w:val="20"/>
                </w:rPr>
                <w:t xml:space="preserve"> </w:t>
              </w:r>
            </w:ins>
            <w:ins w:id="2011" w:author="ERCOT 061920" w:date="2019-12-31T13:31:00Z">
              <w:r w:rsidRPr="00156BB7">
                <w:rPr>
                  <w:i/>
                  <w:iCs/>
                  <w:sz w:val="20"/>
                  <w:szCs w:val="20"/>
                </w:rPr>
                <w:t>at Snapshot</w:t>
              </w:r>
            </w:ins>
            <w:ins w:id="2012"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013" w:author="ERCOT 061920" w:date="2019-12-30T16:29:00Z">
              <w:r w:rsidRPr="00156BB7">
                <w:rPr>
                  <w:iCs/>
                  <w:sz w:val="20"/>
                  <w:szCs w:val="20"/>
                </w:rPr>
                <w:t>cap</w:t>
              </w:r>
            </w:ins>
            <w:ins w:id="2014" w:author="ERCOT 061920" w:date="2019-12-30T16:30:00Z">
              <w:r w:rsidRPr="00156BB7">
                <w:rPr>
                  <w:iCs/>
                  <w:sz w:val="20"/>
                  <w:szCs w:val="20"/>
                </w:rPr>
                <w:t>a</w:t>
              </w:r>
            </w:ins>
            <w:ins w:id="2015" w:author="ERCOT 061920" w:date="2019-12-30T16:29:00Z">
              <w:r w:rsidRPr="00156BB7">
                <w:rPr>
                  <w:iCs/>
                  <w:sz w:val="20"/>
                  <w:szCs w:val="20"/>
                </w:rPr>
                <w:t xml:space="preserve">city for </w:t>
              </w:r>
            </w:ins>
            <w:ins w:id="2016" w:author="ERCOT 061920" w:date="2019-12-30T16:26:00Z">
              <w:r w:rsidRPr="00156BB7">
                <w:rPr>
                  <w:iCs/>
                  <w:sz w:val="20"/>
                  <w:szCs w:val="20"/>
                </w:rPr>
                <w:t>Reg</w:t>
              </w:r>
            </w:ins>
            <w:ins w:id="2017" w:author="ERCOT 061920" w:date="2020-02-10T15:07:00Z">
              <w:r w:rsidRPr="00156BB7">
                <w:rPr>
                  <w:iCs/>
                  <w:sz w:val="20"/>
                  <w:szCs w:val="20"/>
                </w:rPr>
                <w:t>-</w:t>
              </w:r>
            </w:ins>
            <w:ins w:id="2018" w:author="ERCOT 061920" w:date="2019-12-30T16:26:00Z">
              <w:r w:rsidRPr="00156BB7">
                <w:rPr>
                  <w:iCs/>
                  <w:sz w:val="20"/>
                  <w:szCs w:val="20"/>
                </w:rPr>
                <w:t>Up</w:t>
              </w:r>
            </w:ins>
            <w:ins w:id="2019" w:author="ERCOT 061920" w:date="2020-01-08T16:33:00Z">
              <w:r w:rsidRPr="00156BB7">
                <w:rPr>
                  <w:iCs/>
                  <w:sz w:val="20"/>
                  <w:szCs w:val="20"/>
                </w:rPr>
                <w:t xml:space="preserve">, </w:t>
              </w:r>
            </w:ins>
            <w:ins w:id="2020" w:author="ERCOT 061920" w:date="2020-02-10T15:07:00Z">
              <w:r w:rsidRPr="00156BB7">
                <w:rPr>
                  <w:iCs/>
                  <w:sz w:val="20"/>
                  <w:szCs w:val="20"/>
                </w:rPr>
                <w:t>RRS</w:t>
              </w:r>
            </w:ins>
            <w:ins w:id="2021" w:author="ERCOT 061920" w:date="2020-01-08T16:33:00Z">
              <w:r w:rsidRPr="00156BB7">
                <w:rPr>
                  <w:iCs/>
                  <w:sz w:val="20"/>
                  <w:szCs w:val="20"/>
                </w:rPr>
                <w:t>,</w:t>
              </w:r>
            </w:ins>
            <w:ins w:id="2022" w:author="ERCOT 061920" w:date="2019-12-30T16:37:00Z">
              <w:r w:rsidRPr="00156BB7">
                <w:rPr>
                  <w:iCs/>
                  <w:sz w:val="20"/>
                  <w:szCs w:val="20"/>
                </w:rPr>
                <w:t xml:space="preserve"> </w:t>
              </w:r>
            </w:ins>
            <w:ins w:id="2023" w:author="ERCOT 061920" w:date="2020-01-08T16:33:00Z">
              <w:r w:rsidRPr="00156BB7">
                <w:rPr>
                  <w:iCs/>
                  <w:sz w:val="20"/>
                  <w:szCs w:val="20"/>
                </w:rPr>
                <w:t>and</w:t>
              </w:r>
            </w:ins>
            <w:ins w:id="2024" w:author="ERCOT 061920" w:date="2019-12-30T16:29:00Z">
              <w:r w:rsidRPr="00156BB7">
                <w:rPr>
                  <w:iCs/>
                  <w:sz w:val="20"/>
                  <w:szCs w:val="20"/>
                </w:rPr>
                <w:t xml:space="preserve"> </w:t>
              </w:r>
            </w:ins>
            <w:ins w:id="2025" w:author="ERCOT 061920" w:date="2020-02-10T15:07:00Z">
              <w:r w:rsidRPr="00156BB7">
                <w:rPr>
                  <w:iCs/>
                  <w:sz w:val="20"/>
                  <w:szCs w:val="20"/>
                </w:rPr>
                <w:t>ECRS</w:t>
              </w:r>
            </w:ins>
            <w:ins w:id="2026" w:author="ERCOT 061920" w:date="2020-01-22T14:10:00Z">
              <w:r w:rsidRPr="00156BB7">
                <w:rPr>
                  <w:iCs/>
                  <w:sz w:val="20"/>
                  <w:szCs w:val="20"/>
                </w:rPr>
                <w:t xml:space="preserve"> </w:t>
              </w:r>
            </w:ins>
            <w:ins w:id="2027"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028" w:author="ERCOT 061920" w:date="2020-01-21T09:10:00Z">
              <w:r w:rsidRPr="00156BB7">
                <w:rPr>
                  <w:iCs/>
                  <w:sz w:val="20"/>
                  <w:szCs w:val="20"/>
                </w:rPr>
                <w:t>according to the</w:t>
              </w:r>
            </w:ins>
            <w:ins w:id="2029" w:author="ERCOT 061920" w:date="2020-01-09T09:33:00Z">
              <w:r w:rsidRPr="00156BB7">
                <w:rPr>
                  <w:iCs/>
                  <w:sz w:val="20"/>
                  <w:szCs w:val="20"/>
                </w:rPr>
                <w:t xml:space="preserve"> </w:t>
              </w:r>
            </w:ins>
            <w:ins w:id="2030" w:author="ERCOT 061920" w:date="2020-01-21T09:07:00Z">
              <w:r w:rsidRPr="00156BB7">
                <w:rPr>
                  <w:iCs/>
                  <w:sz w:val="20"/>
                  <w:szCs w:val="20"/>
                </w:rPr>
                <w:t>s</w:t>
              </w:r>
            </w:ins>
            <w:ins w:id="203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032" w:author="ERCOT 061920" w:date="2019-12-30T16:26:00Z">
              <w:r w:rsidRPr="00156BB7">
                <w:rPr>
                  <w:iCs/>
                  <w:sz w:val="20"/>
                  <w:szCs w:val="20"/>
                </w:rPr>
                <w:t>for the 15-minute Settlement Interval</w:t>
              </w:r>
            </w:ins>
            <w:ins w:id="2033" w:author="ERCOT 061920" w:date="2020-01-08T09:49:00Z">
              <w:r w:rsidRPr="00156BB7">
                <w:rPr>
                  <w:iCs/>
                  <w:sz w:val="20"/>
                  <w:szCs w:val="20"/>
                </w:rPr>
                <w:t xml:space="preserve"> </w:t>
              </w:r>
              <w:r w:rsidRPr="00156BB7">
                <w:rPr>
                  <w:i/>
                  <w:iCs/>
                  <w:sz w:val="20"/>
                  <w:szCs w:val="20"/>
                </w:rPr>
                <w:t>i</w:t>
              </w:r>
            </w:ins>
            <w:ins w:id="2034" w:author="ERCOT 061920" w:date="2019-12-30T16:26:00Z">
              <w:r w:rsidRPr="00156BB7">
                <w:rPr>
                  <w:iCs/>
                  <w:sz w:val="20"/>
                  <w:szCs w:val="20"/>
                </w:rPr>
                <w:t>.</w:t>
              </w:r>
            </w:ins>
          </w:p>
        </w:tc>
      </w:tr>
      <w:tr w:rsidR="00156BB7" w:rsidRPr="00156BB7" w14:paraId="0CE24EED" w14:textId="77777777" w:rsidTr="00997A5A">
        <w:trPr>
          <w:cantSplit/>
          <w:ins w:id="2035" w:author="ERCOT 061920" w:date="2019-12-30T14:07:00Z"/>
        </w:trPr>
        <w:tc>
          <w:tcPr>
            <w:tcW w:w="1221" w:type="pct"/>
          </w:tcPr>
          <w:p w14:paraId="01ABA2F3" w14:textId="77777777" w:rsidR="00156BB7" w:rsidRPr="00156BB7" w:rsidRDefault="00156BB7" w:rsidP="00156BB7">
            <w:pPr>
              <w:spacing w:after="60"/>
              <w:rPr>
                <w:ins w:id="2036" w:author="ERCOT 061920" w:date="2019-12-30T14:07:00Z"/>
                <w:iCs/>
                <w:sz w:val="20"/>
                <w:szCs w:val="20"/>
              </w:rPr>
            </w:pPr>
            <w:ins w:id="2037" w:author="ERCOT 061920" w:date="2019-12-30T14:07:00Z">
              <w:r w:rsidRPr="00156BB7">
                <w:rPr>
                  <w:iCs/>
                  <w:sz w:val="20"/>
                  <w:szCs w:val="20"/>
                </w:rPr>
                <w:t>A</w:t>
              </w:r>
            </w:ins>
            <w:ins w:id="2038" w:author="ERCOT 061920" w:date="2019-12-30T14:18:00Z">
              <w:r w:rsidRPr="00156BB7">
                <w:rPr>
                  <w:iCs/>
                  <w:sz w:val="20"/>
                  <w:szCs w:val="20"/>
                </w:rPr>
                <w:t>SCAP</w:t>
              </w:r>
            </w:ins>
            <w:ins w:id="2039" w:author="ERCOT 061920" w:date="2020-01-08T09:46:00Z">
              <w:r w:rsidRPr="00156BB7">
                <w:rPr>
                  <w:iCs/>
                  <w:sz w:val="20"/>
                  <w:szCs w:val="20"/>
                </w:rPr>
                <w:t>5</w:t>
              </w:r>
            </w:ins>
            <w:ins w:id="2040" w:author="ERCOT 061920" w:date="2019-12-05T10:03:00Z">
              <w:r w:rsidRPr="00156BB7">
                <w:rPr>
                  <w:iCs/>
                  <w:sz w:val="20"/>
                  <w:szCs w:val="20"/>
                  <w:lang w:val="it-IT"/>
                </w:rPr>
                <w:t>SNAP</w:t>
              </w:r>
            </w:ins>
            <w:ins w:id="2041" w:author="ERCOT 061920" w:date="2019-12-30T14:18:00Z">
              <w:r w:rsidRPr="00156BB7">
                <w:rPr>
                  <w:iCs/>
                  <w:sz w:val="20"/>
                  <w:szCs w:val="20"/>
                </w:rPr>
                <w:t xml:space="preserve"> </w:t>
              </w:r>
            </w:ins>
            <w:ins w:id="2042"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043" w:author="ERCOT 061920" w:date="2019-12-30T14:07:00Z"/>
                <w:iCs/>
                <w:sz w:val="20"/>
                <w:szCs w:val="20"/>
              </w:rPr>
            </w:pPr>
            <w:ins w:id="2044" w:author="ERCOT 061920" w:date="2019-12-30T14:07:00Z">
              <w:r w:rsidRPr="00156BB7">
                <w:rPr>
                  <w:iCs/>
                  <w:sz w:val="20"/>
                  <w:szCs w:val="20"/>
                </w:rPr>
                <w:t>M</w:t>
              </w:r>
            </w:ins>
            <w:ins w:id="2045" w:author="ERCOT 061920" w:date="2019-12-30T16:25:00Z">
              <w:r w:rsidRPr="00156BB7">
                <w:rPr>
                  <w:iCs/>
                  <w:sz w:val="20"/>
                  <w:szCs w:val="20"/>
                </w:rPr>
                <w:t>W</w:t>
              </w:r>
            </w:ins>
          </w:p>
        </w:tc>
        <w:tc>
          <w:tcPr>
            <w:tcW w:w="3380" w:type="pct"/>
          </w:tcPr>
          <w:p w14:paraId="2D2F5BD2" w14:textId="77777777" w:rsidR="00156BB7" w:rsidRPr="00156BB7" w:rsidRDefault="00156BB7" w:rsidP="00156BB7">
            <w:pPr>
              <w:spacing w:after="60"/>
              <w:rPr>
                <w:ins w:id="2046" w:author="ERCOT 061920" w:date="2019-12-30T14:07:00Z"/>
                <w:iCs/>
                <w:sz w:val="20"/>
                <w:szCs w:val="20"/>
              </w:rPr>
            </w:pPr>
            <w:ins w:id="2047" w:author="ERCOT 061920" w:date="2019-12-30T14:07:00Z">
              <w:r w:rsidRPr="00156BB7">
                <w:rPr>
                  <w:i/>
                  <w:iCs/>
                  <w:sz w:val="20"/>
                  <w:szCs w:val="20"/>
                </w:rPr>
                <w:t>A</w:t>
              </w:r>
            </w:ins>
            <w:ins w:id="2048" w:author="ERCOT 061920" w:date="2019-12-30T16:30:00Z">
              <w:r w:rsidRPr="00156BB7">
                <w:rPr>
                  <w:i/>
                  <w:iCs/>
                  <w:sz w:val="20"/>
                  <w:szCs w:val="20"/>
                </w:rPr>
                <w:t xml:space="preserve">ncillary Service Net Capacity Level </w:t>
              </w:r>
            </w:ins>
            <w:ins w:id="2049" w:author="ERCOT 061920" w:date="2020-01-08T09:48:00Z">
              <w:r w:rsidRPr="00156BB7">
                <w:rPr>
                  <w:i/>
                  <w:iCs/>
                  <w:sz w:val="20"/>
                  <w:szCs w:val="20"/>
                </w:rPr>
                <w:t>5</w:t>
              </w:r>
            </w:ins>
            <w:ins w:id="2050" w:author="ERCOT 061920" w:date="2019-12-30T16:30:00Z">
              <w:r w:rsidRPr="00156BB7">
                <w:rPr>
                  <w:i/>
                  <w:iCs/>
                  <w:sz w:val="20"/>
                  <w:szCs w:val="20"/>
                </w:rPr>
                <w:t xml:space="preserve"> </w:t>
              </w:r>
            </w:ins>
            <w:ins w:id="2051" w:author="ERCOT 061920" w:date="2019-12-31T13:31:00Z">
              <w:r w:rsidRPr="00156BB7">
                <w:rPr>
                  <w:i/>
                  <w:iCs/>
                  <w:sz w:val="20"/>
                  <w:szCs w:val="20"/>
                </w:rPr>
                <w:t>at Snapshot</w:t>
              </w:r>
            </w:ins>
            <w:ins w:id="2052"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053" w:author="ERCOT 061920" w:date="2020-02-10T15:07:00Z">
              <w:r w:rsidRPr="00156BB7">
                <w:rPr>
                  <w:iCs/>
                  <w:sz w:val="20"/>
                  <w:szCs w:val="20"/>
                </w:rPr>
                <w:t>g-</w:t>
              </w:r>
            </w:ins>
            <w:ins w:id="2054" w:author="ERCOT 061920" w:date="2019-12-30T16:30:00Z">
              <w:r w:rsidRPr="00156BB7">
                <w:rPr>
                  <w:iCs/>
                  <w:sz w:val="20"/>
                  <w:szCs w:val="20"/>
                </w:rPr>
                <w:t>Up</w:t>
              </w:r>
            </w:ins>
            <w:ins w:id="2055" w:author="ERCOT 061920" w:date="2020-01-08T16:33:00Z">
              <w:r w:rsidRPr="00156BB7">
                <w:rPr>
                  <w:iCs/>
                  <w:sz w:val="20"/>
                  <w:szCs w:val="20"/>
                </w:rPr>
                <w:t xml:space="preserve">, </w:t>
              </w:r>
            </w:ins>
            <w:ins w:id="2056" w:author="ERCOT 061920" w:date="2019-12-30T16:30:00Z">
              <w:r w:rsidRPr="00156BB7">
                <w:rPr>
                  <w:iCs/>
                  <w:sz w:val="20"/>
                  <w:szCs w:val="20"/>
                </w:rPr>
                <w:t>R</w:t>
              </w:r>
            </w:ins>
            <w:ins w:id="2057" w:author="ERCOT 061920" w:date="2020-02-10T15:07:00Z">
              <w:r w:rsidRPr="00156BB7">
                <w:rPr>
                  <w:iCs/>
                  <w:sz w:val="20"/>
                  <w:szCs w:val="20"/>
                </w:rPr>
                <w:t>RS</w:t>
              </w:r>
            </w:ins>
            <w:ins w:id="2058" w:author="ERCOT 061920" w:date="2020-01-08T16:33:00Z">
              <w:r w:rsidRPr="00156BB7">
                <w:rPr>
                  <w:iCs/>
                  <w:sz w:val="20"/>
                  <w:szCs w:val="20"/>
                </w:rPr>
                <w:t xml:space="preserve">, </w:t>
              </w:r>
            </w:ins>
            <w:ins w:id="2059" w:author="ERCOT 061920" w:date="2019-12-30T16:30:00Z">
              <w:r w:rsidRPr="00156BB7">
                <w:rPr>
                  <w:iCs/>
                  <w:sz w:val="20"/>
                  <w:szCs w:val="20"/>
                </w:rPr>
                <w:t>ECR</w:t>
              </w:r>
            </w:ins>
            <w:ins w:id="2060" w:author="ERCOT 061920" w:date="2020-01-09T10:50:00Z">
              <w:r w:rsidRPr="00156BB7">
                <w:rPr>
                  <w:iCs/>
                  <w:sz w:val="20"/>
                  <w:szCs w:val="20"/>
                </w:rPr>
                <w:t>S</w:t>
              </w:r>
            </w:ins>
            <w:ins w:id="2061" w:author="ERCOT 061920" w:date="2020-01-08T16:33:00Z">
              <w:r w:rsidRPr="00156BB7">
                <w:rPr>
                  <w:iCs/>
                  <w:sz w:val="20"/>
                  <w:szCs w:val="20"/>
                </w:rPr>
                <w:t xml:space="preserve">, and </w:t>
              </w:r>
            </w:ins>
            <w:ins w:id="2062" w:author="ERCOT 061920" w:date="2019-12-30T16:30:00Z">
              <w:r w:rsidRPr="00156BB7">
                <w:rPr>
                  <w:iCs/>
                  <w:sz w:val="20"/>
                  <w:szCs w:val="20"/>
                </w:rPr>
                <w:t>Non-Spin</w:t>
              </w:r>
            </w:ins>
            <w:ins w:id="2063" w:author="ERCOT 061920" w:date="2020-02-10T15:09:00Z">
              <w:r w:rsidRPr="00156BB7">
                <w:rPr>
                  <w:iCs/>
                  <w:sz w:val="20"/>
                  <w:szCs w:val="20"/>
                </w:rPr>
                <w:t>ning Reserve (Non-Spin)</w:t>
              </w:r>
            </w:ins>
            <w:ins w:id="2064"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065" w:author="ERCOT 061920" w:date="2020-01-21T09:10:00Z">
              <w:r w:rsidRPr="00156BB7">
                <w:rPr>
                  <w:iCs/>
                  <w:sz w:val="20"/>
                  <w:szCs w:val="20"/>
                </w:rPr>
                <w:t>according to the</w:t>
              </w:r>
            </w:ins>
            <w:ins w:id="2066" w:author="ERCOT 061920" w:date="2020-01-09T09:33:00Z">
              <w:r w:rsidRPr="00156BB7">
                <w:rPr>
                  <w:iCs/>
                  <w:sz w:val="20"/>
                  <w:szCs w:val="20"/>
                </w:rPr>
                <w:t xml:space="preserve"> </w:t>
              </w:r>
            </w:ins>
            <w:ins w:id="2067" w:author="ERCOT 061920" w:date="2020-01-21T09:07:00Z">
              <w:r w:rsidRPr="00156BB7">
                <w:rPr>
                  <w:iCs/>
                  <w:sz w:val="20"/>
                  <w:szCs w:val="20"/>
                </w:rPr>
                <w:t>s</w:t>
              </w:r>
            </w:ins>
            <w:ins w:id="2068"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069" w:author="ERCOT 061920" w:date="2019-12-30T16:30:00Z">
              <w:r w:rsidRPr="00156BB7">
                <w:rPr>
                  <w:iCs/>
                  <w:sz w:val="20"/>
                  <w:szCs w:val="20"/>
                </w:rPr>
                <w:t>for the 15-minute Settlement Interval</w:t>
              </w:r>
            </w:ins>
            <w:ins w:id="2070" w:author="ERCOT 061920" w:date="2020-01-08T09:50:00Z">
              <w:r w:rsidRPr="00156BB7">
                <w:rPr>
                  <w:iCs/>
                  <w:sz w:val="20"/>
                  <w:szCs w:val="20"/>
                </w:rPr>
                <w:t xml:space="preserve"> </w:t>
              </w:r>
              <w:r w:rsidRPr="00156BB7">
                <w:rPr>
                  <w:i/>
                  <w:iCs/>
                  <w:sz w:val="20"/>
                  <w:szCs w:val="20"/>
                </w:rPr>
                <w:t>i</w:t>
              </w:r>
            </w:ins>
            <w:ins w:id="2071" w:author="ERCOT 061920" w:date="2019-12-30T16:30:00Z">
              <w:r w:rsidRPr="00156BB7">
                <w:rPr>
                  <w:iCs/>
                  <w:sz w:val="20"/>
                  <w:szCs w:val="20"/>
                </w:rPr>
                <w:t>.</w:t>
              </w:r>
            </w:ins>
          </w:p>
        </w:tc>
      </w:tr>
      <w:tr w:rsidR="00156BB7" w:rsidRPr="00156BB7" w14:paraId="3C2D72F9" w14:textId="77777777" w:rsidTr="00997A5A">
        <w:trPr>
          <w:cantSplit/>
          <w:ins w:id="2072" w:author="ERCOT 061920" w:date="2020-01-08T09:46:00Z"/>
        </w:trPr>
        <w:tc>
          <w:tcPr>
            <w:tcW w:w="1221" w:type="pct"/>
          </w:tcPr>
          <w:p w14:paraId="60FA8016" w14:textId="77777777" w:rsidR="00156BB7" w:rsidRPr="00156BB7" w:rsidRDefault="00156BB7" w:rsidP="00156BB7">
            <w:pPr>
              <w:spacing w:after="60"/>
              <w:rPr>
                <w:ins w:id="2073" w:author="ERCOT 061920" w:date="2020-01-08T09:46:00Z"/>
                <w:iCs/>
                <w:sz w:val="20"/>
                <w:szCs w:val="20"/>
              </w:rPr>
            </w:pPr>
            <w:ins w:id="2074"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075"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076" w:author="ERCOT 061920" w:date="2020-01-08T09:46:00Z"/>
                <w:iCs/>
                <w:sz w:val="20"/>
                <w:szCs w:val="20"/>
              </w:rPr>
            </w:pPr>
            <w:ins w:id="2077" w:author="ERCOT 061920" w:date="2020-01-08T09:46:00Z">
              <w:r w:rsidRPr="00156BB7">
                <w:rPr>
                  <w:iCs/>
                  <w:sz w:val="20"/>
                  <w:szCs w:val="20"/>
                </w:rPr>
                <w:t>M</w:t>
              </w:r>
            </w:ins>
            <w:ins w:id="2078" w:author="ERCOT 061920" w:date="2020-01-08T09:47:00Z">
              <w:r w:rsidRPr="00156BB7">
                <w:rPr>
                  <w:iCs/>
                  <w:sz w:val="20"/>
                  <w:szCs w:val="20"/>
                </w:rPr>
                <w:t>W</w:t>
              </w:r>
            </w:ins>
          </w:p>
        </w:tc>
        <w:tc>
          <w:tcPr>
            <w:tcW w:w="3380" w:type="pct"/>
          </w:tcPr>
          <w:p w14:paraId="6B3DC7F8" w14:textId="77777777" w:rsidR="00156BB7" w:rsidRPr="00156BB7" w:rsidRDefault="00156BB7" w:rsidP="00156BB7">
            <w:pPr>
              <w:spacing w:after="60"/>
              <w:rPr>
                <w:ins w:id="2079" w:author="ERCOT 061920" w:date="2020-01-08T09:46:00Z"/>
                <w:iCs/>
                <w:sz w:val="20"/>
                <w:szCs w:val="20"/>
              </w:rPr>
            </w:pPr>
            <w:ins w:id="2080" w:author="ERCOT 061920" w:date="2020-01-08T09:46:00Z">
              <w:r w:rsidRPr="00156BB7">
                <w:rPr>
                  <w:i/>
                  <w:iCs/>
                  <w:sz w:val="20"/>
                  <w:szCs w:val="20"/>
                </w:rPr>
                <w:t>A</w:t>
              </w:r>
            </w:ins>
            <w:ins w:id="2081"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082" w:author="ERCOT 061920" w:date="2020-01-08T16:33:00Z">
              <w:r w:rsidRPr="00156BB7">
                <w:rPr>
                  <w:iCs/>
                  <w:sz w:val="20"/>
                  <w:szCs w:val="20"/>
                </w:rPr>
                <w:t>Down</w:t>
              </w:r>
            </w:ins>
            <w:ins w:id="2083" w:author="ERCOT 061920" w:date="2020-01-08T16:30:00Z">
              <w:r w:rsidRPr="00156BB7">
                <w:rPr>
                  <w:iCs/>
                  <w:sz w:val="20"/>
                  <w:szCs w:val="20"/>
                </w:rPr>
                <w:t xml:space="preserve"> </w:t>
              </w:r>
            </w:ins>
            <w:ins w:id="2084" w:author="ERCOT 061920" w:date="2020-02-10T15:11:00Z">
              <w:r w:rsidRPr="00156BB7">
                <w:rPr>
                  <w:iCs/>
                  <w:sz w:val="20"/>
                  <w:szCs w:val="20"/>
                </w:rPr>
                <w:t xml:space="preserve">Service (Reg-Down) </w:t>
              </w:r>
            </w:ins>
            <w:ins w:id="2085"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086" w:author="ERCOT 061920" w:date="2020-01-21T09:10:00Z">
              <w:r w:rsidRPr="00156BB7">
                <w:rPr>
                  <w:iCs/>
                  <w:sz w:val="20"/>
                  <w:szCs w:val="20"/>
                </w:rPr>
                <w:t>according to the</w:t>
              </w:r>
            </w:ins>
            <w:ins w:id="2087" w:author="ERCOT 061920" w:date="2020-01-09T09:33:00Z">
              <w:r w:rsidRPr="00156BB7">
                <w:rPr>
                  <w:iCs/>
                  <w:sz w:val="20"/>
                  <w:szCs w:val="20"/>
                </w:rPr>
                <w:t xml:space="preserve"> </w:t>
              </w:r>
            </w:ins>
            <w:ins w:id="2088" w:author="ERCOT 061920" w:date="2020-01-21T09:07:00Z">
              <w:r w:rsidRPr="00156BB7">
                <w:rPr>
                  <w:iCs/>
                  <w:sz w:val="20"/>
                  <w:szCs w:val="20"/>
                </w:rPr>
                <w:t>s</w:t>
              </w:r>
            </w:ins>
            <w:ins w:id="2089"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090"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091" w:author="ERCOT 061920" w:date="2020-01-08T16:44:00Z"/>
        </w:trPr>
        <w:tc>
          <w:tcPr>
            <w:tcW w:w="1221" w:type="pct"/>
          </w:tcPr>
          <w:p w14:paraId="36A09A4B" w14:textId="77777777" w:rsidR="00156BB7" w:rsidRPr="00156BB7" w:rsidRDefault="00156BB7" w:rsidP="00156BB7">
            <w:pPr>
              <w:spacing w:after="60"/>
              <w:rPr>
                <w:ins w:id="2092" w:author="ERCOT 061920" w:date="2020-01-08T16:44:00Z"/>
                <w:iCs/>
                <w:sz w:val="20"/>
                <w:szCs w:val="20"/>
              </w:rPr>
            </w:pPr>
            <w:ins w:id="2093" w:author="ERCOT 061920" w:date="2020-01-08T16:44:00Z">
              <w:r w:rsidRPr="00156BB7">
                <w:rPr>
                  <w:iCs/>
                  <w:sz w:val="20"/>
                  <w:szCs w:val="20"/>
                </w:rPr>
                <w:t>A</w:t>
              </w:r>
            </w:ins>
            <w:ins w:id="2094" w:author="ERCOT 061920" w:date="2020-01-08T16:45:00Z">
              <w:r w:rsidRPr="00156BB7">
                <w:rPr>
                  <w:iCs/>
                  <w:sz w:val="20"/>
                  <w:szCs w:val="20"/>
                </w:rPr>
                <w:t>SOFR1SNAP</w:t>
              </w:r>
              <w:r w:rsidRPr="00156BB7">
                <w:rPr>
                  <w:i/>
                  <w:iCs/>
                  <w:sz w:val="20"/>
                  <w:szCs w:val="20"/>
                  <w:vertAlign w:val="subscript"/>
                </w:rPr>
                <w:t xml:space="preserve"> </w:t>
              </w:r>
            </w:ins>
            <w:ins w:id="2095" w:author="ERCOT 061920" w:date="2020-01-09T09:27:00Z">
              <w:r w:rsidRPr="00156BB7">
                <w:rPr>
                  <w:i/>
                  <w:iCs/>
                  <w:sz w:val="20"/>
                  <w:szCs w:val="20"/>
                  <w:vertAlign w:val="subscript"/>
                </w:rPr>
                <w:t>ruc</w:t>
              </w:r>
            </w:ins>
            <w:ins w:id="2096" w:author="ERCOT 061920" w:date="2020-01-09T13:48:00Z">
              <w:r w:rsidRPr="00156BB7">
                <w:rPr>
                  <w:i/>
                  <w:iCs/>
                  <w:sz w:val="20"/>
                  <w:szCs w:val="20"/>
                  <w:vertAlign w:val="subscript"/>
                </w:rPr>
                <w:t>,</w:t>
              </w:r>
            </w:ins>
            <w:ins w:id="2097" w:author="ERCOT 061920" w:date="2020-01-09T09:27:00Z">
              <w:r w:rsidRPr="00156BB7">
                <w:rPr>
                  <w:i/>
                  <w:iCs/>
                  <w:sz w:val="20"/>
                  <w:szCs w:val="20"/>
                  <w:vertAlign w:val="subscript"/>
                </w:rPr>
                <w:t xml:space="preserve"> </w:t>
              </w:r>
            </w:ins>
            <w:ins w:id="2098" w:author="ERCOT 061920" w:date="2020-01-08T16:45:00Z">
              <w:r w:rsidRPr="00156BB7">
                <w:rPr>
                  <w:i/>
                  <w:iCs/>
                  <w:sz w:val="20"/>
                  <w:szCs w:val="20"/>
                  <w:vertAlign w:val="subscript"/>
                </w:rPr>
                <w:t>q, r,</w:t>
              </w:r>
            </w:ins>
            <w:ins w:id="2099" w:author="ERCOT 061920" w:date="2020-01-09T13:48:00Z">
              <w:r w:rsidRPr="00156BB7">
                <w:rPr>
                  <w:i/>
                  <w:iCs/>
                  <w:sz w:val="20"/>
                  <w:szCs w:val="20"/>
                  <w:vertAlign w:val="subscript"/>
                </w:rPr>
                <w:t xml:space="preserve"> </w:t>
              </w:r>
            </w:ins>
            <w:ins w:id="2100"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101" w:author="ERCOT 061920" w:date="2020-01-08T16:44:00Z"/>
                <w:iCs/>
                <w:sz w:val="20"/>
                <w:szCs w:val="20"/>
              </w:rPr>
            </w:pPr>
            <w:ins w:id="2102" w:author="ERCOT 061920" w:date="2020-01-08T16:44:00Z">
              <w:r w:rsidRPr="00156BB7">
                <w:rPr>
                  <w:iCs/>
                  <w:sz w:val="20"/>
                  <w:szCs w:val="20"/>
                </w:rPr>
                <w:t>M</w:t>
              </w:r>
            </w:ins>
            <w:ins w:id="2103" w:author="ERCOT 061920" w:date="2020-01-08T16:45:00Z">
              <w:r w:rsidRPr="00156BB7">
                <w:rPr>
                  <w:iCs/>
                  <w:sz w:val="20"/>
                  <w:szCs w:val="20"/>
                </w:rPr>
                <w:t>W</w:t>
              </w:r>
            </w:ins>
          </w:p>
        </w:tc>
        <w:tc>
          <w:tcPr>
            <w:tcW w:w="3380" w:type="pct"/>
          </w:tcPr>
          <w:p w14:paraId="5E1A2FCC" w14:textId="77777777" w:rsidR="00156BB7" w:rsidRPr="00156BB7" w:rsidRDefault="00156BB7" w:rsidP="00156BB7">
            <w:pPr>
              <w:spacing w:after="60"/>
              <w:rPr>
                <w:ins w:id="2104" w:author="ERCOT 061920" w:date="2020-01-08T16:44:00Z"/>
                <w:iCs/>
                <w:sz w:val="20"/>
                <w:szCs w:val="20"/>
              </w:rPr>
            </w:pPr>
            <w:ins w:id="2105" w:author="ERCOT 061920" w:date="2020-01-08T16:46:00Z">
              <w:r w:rsidRPr="00156BB7">
                <w:rPr>
                  <w:i/>
                  <w:iCs/>
                  <w:sz w:val="20"/>
                  <w:szCs w:val="20"/>
                </w:rPr>
                <w:t>A</w:t>
              </w:r>
            </w:ins>
            <w:ins w:id="2106" w:author="ERCOT 061920" w:date="2020-01-08T16:45:00Z">
              <w:r w:rsidRPr="00156BB7">
                <w:rPr>
                  <w:i/>
                  <w:iCs/>
                  <w:sz w:val="20"/>
                  <w:szCs w:val="20"/>
                </w:rPr>
                <w:t xml:space="preserve">ncillary Service Offer Level 1 at Snapshot – </w:t>
              </w:r>
              <w:r w:rsidRPr="00156BB7">
                <w:rPr>
                  <w:iCs/>
                  <w:sz w:val="20"/>
                  <w:szCs w:val="20"/>
                </w:rPr>
                <w:t xml:space="preserve">The </w:t>
              </w:r>
            </w:ins>
            <w:ins w:id="2107" w:author="ERCOT 061920" w:date="2020-01-15T15:47:00Z">
              <w:r w:rsidRPr="00156BB7">
                <w:rPr>
                  <w:iCs/>
                  <w:sz w:val="20"/>
                  <w:szCs w:val="20"/>
                </w:rPr>
                <w:t>ca</w:t>
              </w:r>
            </w:ins>
            <w:ins w:id="2108" w:author="ERCOT 061920" w:date="2020-01-14T17:11:00Z">
              <w:r w:rsidRPr="00156BB7">
                <w:rPr>
                  <w:iCs/>
                  <w:sz w:val="20"/>
                  <w:szCs w:val="20"/>
                </w:rPr>
                <w:t xml:space="preserve">pacity represented by </w:t>
              </w:r>
            </w:ins>
            <w:ins w:id="2109" w:author="ERCOT 061920" w:date="2020-01-08T16:46:00Z">
              <w:r w:rsidRPr="00156BB7">
                <w:rPr>
                  <w:iCs/>
                  <w:sz w:val="20"/>
                  <w:szCs w:val="20"/>
                </w:rPr>
                <w:t xml:space="preserve">validated </w:t>
              </w:r>
            </w:ins>
            <w:ins w:id="2110" w:author="ERCOT 061920" w:date="2020-01-08T16:45:00Z">
              <w:r w:rsidRPr="00156BB7">
                <w:rPr>
                  <w:iCs/>
                  <w:sz w:val="20"/>
                  <w:szCs w:val="20"/>
                </w:rPr>
                <w:t>Reg</w:t>
              </w:r>
            </w:ins>
            <w:ins w:id="2111" w:author="ERCOT 061920" w:date="2020-02-10T15:09:00Z">
              <w:r w:rsidRPr="00156BB7">
                <w:rPr>
                  <w:iCs/>
                  <w:sz w:val="20"/>
                  <w:szCs w:val="20"/>
                </w:rPr>
                <w:t>-</w:t>
              </w:r>
            </w:ins>
            <w:ins w:id="2112" w:author="ERCOT 061920" w:date="2020-01-08T16:45:00Z">
              <w:r w:rsidRPr="00156BB7">
                <w:rPr>
                  <w:iCs/>
                  <w:sz w:val="20"/>
                  <w:szCs w:val="20"/>
                </w:rPr>
                <w:t xml:space="preserve">Up Ancillary Service </w:t>
              </w:r>
            </w:ins>
            <w:ins w:id="2113" w:author="ERCOT 061920" w:date="2020-02-10T15:09:00Z">
              <w:r w:rsidRPr="00156BB7">
                <w:rPr>
                  <w:iCs/>
                  <w:sz w:val="20"/>
                  <w:szCs w:val="20"/>
                </w:rPr>
                <w:t>O</w:t>
              </w:r>
            </w:ins>
            <w:ins w:id="2114" w:author="ERCOT 061920" w:date="2020-01-08T16:46:00Z">
              <w:r w:rsidRPr="00156BB7">
                <w:rPr>
                  <w:iCs/>
                  <w:sz w:val="20"/>
                  <w:szCs w:val="20"/>
                </w:rPr>
                <w:t>ffer</w:t>
              </w:r>
            </w:ins>
            <w:ins w:id="2115" w:author="ERCOT 061920" w:date="2020-01-14T17:11:00Z">
              <w:r w:rsidRPr="00156BB7">
                <w:rPr>
                  <w:iCs/>
                  <w:sz w:val="20"/>
                  <w:szCs w:val="20"/>
                </w:rPr>
                <w:t>s</w:t>
              </w:r>
            </w:ins>
            <w:ins w:id="2116"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117" w:author="ERCOT 061920" w:date="2020-01-21T09:24:00Z">
              <w:r w:rsidRPr="00156BB7">
                <w:rPr>
                  <w:iCs/>
                  <w:sz w:val="20"/>
                  <w:szCs w:val="20"/>
                </w:rPr>
                <w:t>according to the</w:t>
              </w:r>
            </w:ins>
            <w:ins w:id="2118" w:author="ERCOT 061920" w:date="2020-01-09T09:33:00Z">
              <w:r w:rsidRPr="00156BB7">
                <w:rPr>
                  <w:iCs/>
                  <w:sz w:val="20"/>
                  <w:szCs w:val="20"/>
                </w:rPr>
                <w:t xml:space="preserve"> </w:t>
              </w:r>
            </w:ins>
            <w:ins w:id="2119" w:author="ERCOT 061920" w:date="2020-01-21T09:07:00Z">
              <w:r w:rsidRPr="00156BB7">
                <w:rPr>
                  <w:iCs/>
                  <w:sz w:val="20"/>
                  <w:szCs w:val="20"/>
                </w:rPr>
                <w:t>s</w:t>
              </w:r>
            </w:ins>
            <w:ins w:id="2120"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121"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12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123" w:author="ERCOT 061920" w:date="2020-01-15T17:06:00Z">
              <w:r w:rsidRPr="00156BB7">
                <w:rPr>
                  <w:iCs/>
                  <w:sz w:val="20"/>
                  <w:szCs w:val="20"/>
                </w:rPr>
                <w:t>A Resource’s offered capacity is only included in the sum to the extent that the Resource’s COP Status and A</w:t>
              </w:r>
            </w:ins>
            <w:ins w:id="2124" w:author="ERCOT 061920" w:date="2020-02-10T15:10:00Z">
              <w:r w:rsidRPr="00156BB7">
                <w:rPr>
                  <w:iCs/>
                  <w:sz w:val="20"/>
                  <w:szCs w:val="20"/>
                </w:rPr>
                <w:t xml:space="preserve">ncillary </w:t>
              </w:r>
            </w:ins>
            <w:ins w:id="2125" w:author="ERCOT 061920" w:date="2020-01-15T17:06:00Z">
              <w:r w:rsidRPr="00156BB7">
                <w:rPr>
                  <w:iCs/>
                  <w:sz w:val="20"/>
                  <w:szCs w:val="20"/>
                </w:rPr>
                <w:t>S</w:t>
              </w:r>
            </w:ins>
            <w:ins w:id="2126" w:author="ERCOT 061920" w:date="2020-02-10T15:10:00Z">
              <w:r w:rsidRPr="00156BB7">
                <w:rPr>
                  <w:iCs/>
                  <w:sz w:val="20"/>
                  <w:szCs w:val="20"/>
                </w:rPr>
                <w:t>ervice</w:t>
              </w:r>
            </w:ins>
            <w:ins w:id="2127"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128" w:author="ERCOT 061920" w:date="2020-01-15T15:55:00Z">
              <w:r w:rsidRPr="00156BB7">
                <w:rPr>
                  <w:iCs/>
                  <w:sz w:val="20"/>
                  <w:szCs w:val="20"/>
                </w:rPr>
                <w:t>.</w:t>
              </w:r>
            </w:ins>
          </w:p>
        </w:tc>
      </w:tr>
      <w:tr w:rsidR="00156BB7" w:rsidRPr="00156BB7" w14:paraId="29C5D57D" w14:textId="77777777" w:rsidTr="00997A5A">
        <w:trPr>
          <w:cantSplit/>
          <w:ins w:id="2129" w:author="ERCOT 061920" w:date="2020-01-08T16:44:00Z"/>
        </w:trPr>
        <w:tc>
          <w:tcPr>
            <w:tcW w:w="1221" w:type="pct"/>
          </w:tcPr>
          <w:p w14:paraId="36DB4244" w14:textId="77777777" w:rsidR="00156BB7" w:rsidRPr="00156BB7" w:rsidRDefault="00156BB7" w:rsidP="00156BB7">
            <w:pPr>
              <w:spacing w:after="60"/>
              <w:rPr>
                <w:ins w:id="2130" w:author="ERCOT 061920" w:date="2020-01-08T16:44:00Z"/>
                <w:iCs/>
                <w:sz w:val="20"/>
                <w:szCs w:val="20"/>
              </w:rPr>
            </w:pPr>
            <w:ins w:id="2131" w:author="ERCOT 061920" w:date="2020-01-08T16:44:00Z">
              <w:r w:rsidRPr="00156BB7">
                <w:rPr>
                  <w:iCs/>
                  <w:sz w:val="20"/>
                  <w:szCs w:val="20"/>
                </w:rPr>
                <w:t>A</w:t>
              </w:r>
            </w:ins>
            <w:ins w:id="2132" w:author="ERCOT 061920" w:date="2020-01-08T16:47:00Z">
              <w:r w:rsidRPr="00156BB7">
                <w:rPr>
                  <w:iCs/>
                  <w:sz w:val="20"/>
                  <w:szCs w:val="20"/>
                </w:rPr>
                <w:t>SOFR2SNAP</w:t>
              </w:r>
              <w:r w:rsidRPr="00156BB7">
                <w:rPr>
                  <w:i/>
                  <w:iCs/>
                  <w:sz w:val="20"/>
                  <w:szCs w:val="20"/>
                  <w:vertAlign w:val="subscript"/>
                </w:rPr>
                <w:t xml:space="preserve"> </w:t>
              </w:r>
            </w:ins>
            <w:ins w:id="2133" w:author="ERCOT 061920" w:date="2020-01-09T09:27:00Z">
              <w:r w:rsidRPr="00156BB7">
                <w:rPr>
                  <w:i/>
                  <w:iCs/>
                  <w:sz w:val="20"/>
                  <w:szCs w:val="20"/>
                  <w:vertAlign w:val="subscript"/>
                </w:rPr>
                <w:t>ruc</w:t>
              </w:r>
            </w:ins>
            <w:ins w:id="2134" w:author="ERCOT 061920" w:date="2020-01-09T13:48:00Z">
              <w:r w:rsidRPr="00156BB7">
                <w:rPr>
                  <w:i/>
                  <w:iCs/>
                  <w:sz w:val="20"/>
                  <w:szCs w:val="20"/>
                  <w:vertAlign w:val="subscript"/>
                </w:rPr>
                <w:t>,</w:t>
              </w:r>
            </w:ins>
            <w:ins w:id="2135" w:author="ERCOT 061920" w:date="2020-01-09T09:27:00Z">
              <w:r w:rsidRPr="00156BB7">
                <w:rPr>
                  <w:i/>
                  <w:iCs/>
                  <w:sz w:val="20"/>
                  <w:szCs w:val="20"/>
                  <w:vertAlign w:val="subscript"/>
                </w:rPr>
                <w:t xml:space="preserve"> </w:t>
              </w:r>
            </w:ins>
            <w:ins w:id="2136" w:author="ERCOT 061920" w:date="2020-01-08T16:47:00Z">
              <w:r w:rsidRPr="00156BB7">
                <w:rPr>
                  <w:i/>
                  <w:iCs/>
                  <w:sz w:val="20"/>
                  <w:szCs w:val="20"/>
                  <w:vertAlign w:val="subscript"/>
                </w:rPr>
                <w:t>q, r,</w:t>
              </w:r>
            </w:ins>
            <w:ins w:id="2137" w:author="ERCOT 061920" w:date="2020-01-09T13:48:00Z">
              <w:r w:rsidRPr="00156BB7">
                <w:rPr>
                  <w:i/>
                  <w:iCs/>
                  <w:sz w:val="20"/>
                  <w:szCs w:val="20"/>
                  <w:vertAlign w:val="subscript"/>
                </w:rPr>
                <w:t xml:space="preserve"> </w:t>
              </w:r>
            </w:ins>
            <w:ins w:id="2138"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139" w:author="ERCOT 061920" w:date="2020-01-08T16:44:00Z"/>
                <w:iCs/>
                <w:sz w:val="20"/>
                <w:szCs w:val="20"/>
              </w:rPr>
            </w:pPr>
            <w:ins w:id="2140" w:author="ERCOT 061920" w:date="2020-01-08T16:44:00Z">
              <w:r w:rsidRPr="00156BB7">
                <w:rPr>
                  <w:iCs/>
                  <w:sz w:val="20"/>
                  <w:szCs w:val="20"/>
                </w:rPr>
                <w:t>M</w:t>
              </w:r>
            </w:ins>
            <w:ins w:id="2141" w:author="ERCOT 061920" w:date="2020-01-08T16:47:00Z">
              <w:r w:rsidRPr="00156BB7">
                <w:rPr>
                  <w:iCs/>
                  <w:sz w:val="20"/>
                  <w:szCs w:val="20"/>
                </w:rPr>
                <w:t>W</w:t>
              </w:r>
            </w:ins>
          </w:p>
        </w:tc>
        <w:tc>
          <w:tcPr>
            <w:tcW w:w="3380" w:type="pct"/>
          </w:tcPr>
          <w:p w14:paraId="0BF75007" w14:textId="77777777" w:rsidR="00156BB7" w:rsidRPr="00156BB7" w:rsidRDefault="00156BB7" w:rsidP="00156BB7">
            <w:pPr>
              <w:spacing w:after="60"/>
              <w:rPr>
                <w:ins w:id="2142" w:author="ERCOT 061920" w:date="2020-01-08T16:44:00Z"/>
                <w:i/>
                <w:iCs/>
                <w:sz w:val="20"/>
                <w:szCs w:val="20"/>
              </w:rPr>
            </w:pPr>
            <w:ins w:id="2143" w:author="ERCOT 061920" w:date="2020-01-08T16:47:00Z">
              <w:r w:rsidRPr="00156BB7">
                <w:rPr>
                  <w:i/>
                  <w:iCs/>
                  <w:sz w:val="20"/>
                  <w:szCs w:val="20"/>
                </w:rPr>
                <w:t xml:space="preserve">Ancillary Service Offer Level 2 at Snapshot – </w:t>
              </w:r>
              <w:r w:rsidRPr="00156BB7">
                <w:rPr>
                  <w:iCs/>
                  <w:sz w:val="20"/>
                  <w:szCs w:val="20"/>
                </w:rPr>
                <w:t xml:space="preserve">The </w:t>
              </w:r>
            </w:ins>
            <w:ins w:id="2144" w:author="ERCOT 061920" w:date="2020-01-14T17:12:00Z">
              <w:r w:rsidRPr="00156BB7">
                <w:rPr>
                  <w:iCs/>
                  <w:sz w:val="20"/>
                  <w:szCs w:val="20"/>
                </w:rPr>
                <w:t xml:space="preserve">capacity represented by </w:t>
              </w:r>
            </w:ins>
            <w:ins w:id="2145" w:author="ERCOT 061920" w:date="2020-01-08T16:47:00Z">
              <w:r w:rsidRPr="00156BB7">
                <w:rPr>
                  <w:iCs/>
                  <w:sz w:val="20"/>
                  <w:szCs w:val="20"/>
                </w:rPr>
                <w:t>validated R</w:t>
              </w:r>
            </w:ins>
            <w:ins w:id="2146" w:author="ERCOT 061920" w:date="2020-02-10T15:11:00Z">
              <w:r w:rsidRPr="00156BB7">
                <w:rPr>
                  <w:iCs/>
                  <w:sz w:val="20"/>
                  <w:szCs w:val="20"/>
                </w:rPr>
                <w:t>RS</w:t>
              </w:r>
            </w:ins>
            <w:ins w:id="2147" w:author="ERCOT 061920" w:date="2020-01-08T16:47:00Z">
              <w:r w:rsidRPr="00156BB7">
                <w:rPr>
                  <w:iCs/>
                  <w:sz w:val="20"/>
                  <w:szCs w:val="20"/>
                </w:rPr>
                <w:t xml:space="preserve"> Ancillary Service </w:t>
              </w:r>
            </w:ins>
            <w:ins w:id="2148" w:author="ERCOT 061920" w:date="2020-02-10T15:11:00Z">
              <w:r w:rsidRPr="00156BB7">
                <w:rPr>
                  <w:iCs/>
                  <w:sz w:val="20"/>
                  <w:szCs w:val="20"/>
                </w:rPr>
                <w:t>O</w:t>
              </w:r>
            </w:ins>
            <w:ins w:id="2149" w:author="ERCOT 061920" w:date="2020-01-08T16:47:00Z">
              <w:r w:rsidRPr="00156BB7">
                <w:rPr>
                  <w:iCs/>
                  <w:sz w:val="20"/>
                  <w:szCs w:val="20"/>
                </w:rPr>
                <w:t>ffer</w:t>
              </w:r>
            </w:ins>
            <w:ins w:id="2150" w:author="ERCOT 061920" w:date="2020-02-06T13:27:00Z">
              <w:r w:rsidRPr="00156BB7">
                <w:rPr>
                  <w:iCs/>
                  <w:sz w:val="20"/>
                  <w:szCs w:val="20"/>
                </w:rPr>
                <w:t>s</w:t>
              </w:r>
            </w:ins>
            <w:ins w:id="2151"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152" w:author="ERCOT 061920" w:date="2020-01-21T09:24:00Z">
              <w:r w:rsidRPr="00156BB7">
                <w:rPr>
                  <w:iCs/>
                  <w:sz w:val="20"/>
                  <w:szCs w:val="20"/>
                </w:rPr>
                <w:t>according to the</w:t>
              </w:r>
            </w:ins>
            <w:ins w:id="2153" w:author="ERCOT 061920" w:date="2020-01-09T09:33:00Z">
              <w:r w:rsidRPr="00156BB7">
                <w:rPr>
                  <w:iCs/>
                  <w:sz w:val="20"/>
                  <w:szCs w:val="20"/>
                </w:rPr>
                <w:t xml:space="preserve"> </w:t>
              </w:r>
            </w:ins>
            <w:ins w:id="2154" w:author="ERCOT 061920" w:date="2020-01-21T09:07:00Z">
              <w:r w:rsidRPr="00156BB7">
                <w:rPr>
                  <w:iCs/>
                  <w:sz w:val="20"/>
                  <w:szCs w:val="20"/>
                </w:rPr>
                <w:t>s</w:t>
              </w:r>
            </w:ins>
            <w:ins w:id="2155"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156"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157"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158" w:author="ERCOT 061920" w:date="2020-01-15T17:00:00Z">
              <w:r w:rsidRPr="00156BB7">
                <w:rPr>
                  <w:iCs/>
                  <w:sz w:val="20"/>
                  <w:szCs w:val="20"/>
                </w:rPr>
                <w:t>A Resource’s off</w:t>
              </w:r>
            </w:ins>
            <w:ins w:id="2159" w:author="ERCOT 061920" w:date="2020-01-15T17:01:00Z">
              <w:r w:rsidRPr="00156BB7">
                <w:rPr>
                  <w:iCs/>
                  <w:sz w:val="20"/>
                  <w:szCs w:val="20"/>
                </w:rPr>
                <w:t>ered capacity</w:t>
              </w:r>
            </w:ins>
            <w:ins w:id="2160" w:author="ERCOT 061920" w:date="2020-01-15T17:00:00Z">
              <w:r w:rsidRPr="00156BB7">
                <w:rPr>
                  <w:iCs/>
                  <w:sz w:val="20"/>
                  <w:szCs w:val="20"/>
                </w:rPr>
                <w:t xml:space="preserve"> is only included in the sum to the extent that the</w:t>
              </w:r>
            </w:ins>
            <w:ins w:id="2161" w:author="ERCOT 061920" w:date="2020-01-15T17:01:00Z">
              <w:r w:rsidRPr="00156BB7">
                <w:rPr>
                  <w:iCs/>
                  <w:sz w:val="20"/>
                  <w:szCs w:val="20"/>
                </w:rPr>
                <w:t xml:space="preserve"> </w:t>
              </w:r>
            </w:ins>
            <w:ins w:id="2162" w:author="ERCOT 061920" w:date="2020-01-15T16:58:00Z">
              <w:r w:rsidRPr="00156BB7">
                <w:rPr>
                  <w:iCs/>
                  <w:sz w:val="20"/>
                  <w:szCs w:val="20"/>
                </w:rPr>
                <w:t xml:space="preserve">Resource’s COP </w:t>
              </w:r>
            </w:ins>
            <w:ins w:id="2163" w:author="ERCOT 061920" w:date="2020-01-15T16:59:00Z">
              <w:r w:rsidRPr="00156BB7">
                <w:rPr>
                  <w:iCs/>
                  <w:sz w:val="20"/>
                  <w:szCs w:val="20"/>
                </w:rPr>
                <w:t>S</w:t>
              </w:r>
            </w:ins>
            <w:ins w:id="2164" w:author="ERCOT 061920" w:date="2020-01-15T17:01:00Z">
              <w:r w:rsidRPr="00156BB7">
                <w:rPr>
                  <w:iCs/>
                  <w:sz w:val="20"/>
                  <w:szCs w:val="20"/>
                </w:rPr>
                <w:t>t</w:t>
              </w:r>
            </w:ins>
            <w:ins w:id="2165" w:author="ERCOT 061920" w:date="2020-01-15T16:58:00Z">
              <w:r w:rsidRPr="00156BB7">
                <w:rPr>
                  <w:iCs/>
                  <w:sz w:val="20"/>
                  <w:szCs w:val="20"/>
                </w:rPr>
                <w:t>atus and A</w:t>
              </w:r>
            </w:ins>
            <w:ins w:id="2166" w:author="ERCOT 061920" w:date="2020-02-10T15:10:00Z">
              <w:r w:rsidRPr="00156BB7">
                <w:rPr>
                  <w:iCs/>
                  <w:sz w:val="20"/>
                  <w:szCs w:val="20"/>
                </w:rPr>
                <w:t xml:space="preserve">ncillary </w:t>
              </w:r>
            </w:ins>
            <w:ins w:id="2167" w:author="ERCOT 061920" w:date="2020-01-15T16:58:00Z">
              <w:r w:rsidRPr="00156BB7">
                <w:rPr>
                  <w:iCs/>
                  <w:sz w:val="20"/>
                  <w:szCs w:val="20"/>
                </w:rPr>
                <w:t>S</w:t>
              </w:r>
            </w:ins>
            <w:ins w:id="2168" w:author="ERCOT 061920" w:date="2020-02-10T15:10:00Z">
              <w:r w:rsidRPr="00156BB7">
                <w:rPr>
                  <w:iCs/>
                  <w:sz w:val="20"/>
                  <w:szCs w:val="20"/>
                </w:rPr>
                <w:t>ervice</w:t>
              </w:r>
            </w:ins>
            <w:ins w:id="2169" w:author="ERCOT 061920" w:date="2020-01-15T16:58:00Z">
              <w:r w:rsidRPr="00156BB7">
                <w:rPr>
                  <w:iCs/>
                  <w:sz w:val="20"/>
                  <w:szCs w:val="20"/>
                </w:rPr>
                <w:t xml:space="preserve"> Capability</w:t>
              </w:r>
            </w:ins>
            <w:ins w:id="2170" w:author="ERCOT 061920" w:date="2020-01-15T16:59:00Z">
              <w:r w:rsidRPr="00156BB7">
                <w:rPr>
                  <w:iCs/>
                  <w:sz w:val="20"/>
                  <w:szCs w:val="20"/>
                </w:rPr>
                <w:t xml:space="preserve"> indicate it </w:t>
              </w:r>
            </w:ins>
            <w:ins w:id="2171" w:author="ERCOT 061920" w:date="2020-01-15T17:02:00Z">
              <w:r w:rsidRPr="00156BB7">
                <w:rPr>
                  <w:iCs/>
                  <w:sz w:val="20"/>
                  <w:szCs w:val="20"/>
                </w:rPr>
                <w:t xml:space="preserve">would be capable of providing </w:t>
              </w:r>
            </w:ins>
            <w:ins w:id="2172" w:author="ERCOT 061920" w:date="2020-01-15T17:03:00Z">
              <w:r w:rsidRPr="00156BB7">
                <w:rPr>
                  <w:iCs/>
                  <w:sz w:val="20"/>
                  <w:szCs w:val="20"/>
                </w:rPr>
                <w:t>the</w:t>
              </w:r>
            </w:ins>
            <w:ins w:id="2173" w:author="ERCOT 061920" w:date="2020-01-15T17:02:00Z">
              <w:r w:rsidRPr="00156BB7">
                <w:rPr>
                  <w:iCs/>
                  <w:sz w:val="20"/>
                  <w:szCs w:val="20"/>
                </w:rPr>
                <w:t xml:space="preserve"> Ancillary Service</w:t>
              </w:r>
            </w:ins>
            <w:ins w:id="2174" w:author="ERCOT 061920" w:date="2020-01-15T17:04:00Z">
              <w:r w:rsidRPr="00156BB7">
                <w:rPr>
                  <w:iCs/>
                  <w:sz w:val="20"/>
                  <w:szCs w:val="20"/>
                </w:rPr>
                <w:t xml:space="preserve"> during the hour </w:t>
              </w:r>
              <w:r w:rsidRPr="00156BB7">
                <w:rPr>
                  <w:i/>
                  <w:iCs/>
                  <w:sz w:val="20"/>
                  <w:szCs w:val="20"/>
                </w:rPr>
                <w:t>h</w:t>
              </w:r>
            </w:ins>
            <w:ins w:id="2175" w:author="ERCOT 061920" w:date="2020-01-15T17:03:00Z">
              <w:r w:rsidRPr="00156BB7">
                <w:rPr>
                  <w:iCs/>
                  <w:sz w:val="20"/>
                  <w:szCs w:val="20"/>
                </w:rPr>
                <w:t>.</w:t>
              </w:r>
            </w:ins>
            <w:ins w:id="2176" w:author="ERCOT 061920" w:date="2020-01-15T16:59:00Z">
              <w:r w:rsidRPr="00156BB7">
                <w:rPr>
                  <w:iCs/>
                  <w:sz w:val="20"/>
                  <w:szCs w:val="20"/>
                </w:rPr>
                <w:t xml:space="preserve"> </w:t>
              </w:r>
            </w:ins>
            <w:ins w:id="2177" w:author="ERCOT 061920" w:date="2020-01-15T16:58:00Z">
              <w:r w:rsidRPr="00156BB7">
                <w:rPr>
                  <w:iCs/>
                  <w:sz w:val="20"/>
                  <w:szCs w:val="20"/>
                </w:rPr>
                <w:t xml:space="preserve">  </w:t>
              </w:r>
            </w:ins>
          </w:p>
        </w:tc>
      </w:tr>
      <w:tr w:rsidR="00156BB7" w:rsidRPr="00156BB7" w14:paraId="30828FCB" w14:textId="77777777" w:rsidTr="00997A5A">
        <w:trPr>
          <w:cantSplit/>
          <w:ins w:id="2178" w:author="ERCOT 061920" w:date="2020-01-08T16:44:00Z"/>
        </w:trPr>
        <w:tc>
          <w:tcPr>
            <w:tcW w:w="1221" w:type="pct"/>
          </w:tcPr>
          <w:p w14:paraId="259BF80D" w14:textId="77777777" w:rsidR="00156BB7" w:rsidRPr="00156BB7" w:rsidRDefault="00156BB7" w:rsidP="00156BB7">
            <w:pPr>
              <w:spacing w:after="60"/>
              <w:rPr>
                <w:ins w:id="2179" w:author="ERCOT 061920" w:date="2020-01-08T16:44:00Z"/>
                <w:iCs/>
                <w:sz w:val="20"/>
                <w:szCs w:val="20"/>
              </w:rPr>
            </w:pPr>
            <w:ins w:id="2180" w:author="ERCOT 061920" w:date="2020-01-08T16:44:00Z">
              <w:r w:rsidRPr="00156BB7">
                <w:rPr>
                  <w:iCs/>
                  <w:sz w:val="20"/>
                  <w:szCs w:val="20"/>
                </w:rPr>
                <w:t>A</w:t>
              </w:r>
            </w:ins>
            <w:ins w:id="2181" w:author="ERCOT 061920" w:date="2020-01-08T16:47:00Z">
              <w:r w:rsidRPr="00156BB7">
                <w:rPr>
                  <w:iCs/>
                  <w:sz w:val="20"/>
                  <w:szCs w:val="20"/>
                </w:rPr>
                <w:t>SOFR3SNAP</w:t>
              </w:r>
              <w:r w:rsidRPr="00156BB7">
                <w:rPr>
                  <w:i/>
                  <w:iCs/>
                  <w:sz w:val="20"/>
                  <w:szCs w:val="20"/>
                  <w:vertAlign w:val="subscript"/>
                </w:rPr>
                <w:t xml:space="preserve"> </w:t>
              </w:r>
            </w:ins>
            <w:ins w:id="2182" w:author="ERCOT 061920" w:date="2020-01-09T09:27:00Z">
              <w:r w:rsidRPr="00156BB7">
                <w:rPr>
                  <w:i/>
                  <w:iCs/>
                  <w:sz w:val="20"/>
                  <w:szCs w:val="20"/>
                  <w:vertAlign w:val="subscript"/>
                </w:rPr>
                <w:t>ruc</w:t>
              </w:r>
            </w:ins>
            <w:ins w:id="2183" w:author="ERCOT 061920" w:date="2020-01-09T13:48:00Z">
              <w:r w:rsidRPr="00156BB7">
                <w:rPr>
                  <w:i/>
                  <w:iCs/>
                  <w:sz w:val="20"/>
                  <w:szCs w:val="20"/>
                  <w:vertAlign w:val="subscript"/>
                </w:rPr>
                <w:t>,</w:t>
              </w:r>
            </w:ins>
            <w:ins w:id="2184" w:author="ERCOT 061920" w:date="2020-01-09T09:27:00Z">
              <w:r w:rsidRPr="00156BB7">
                <w:rPr>
                  <w:i/>
                  <w:iCs/>
                  <w:sz w:val="20"/>
                  <w:szCs w:val="20"/>
                  <w:vertAlign w:val="subscript"/>
                </w:rPr>
                <w:t xml:space="preserve"> </w:t>
              </w:r>
            </w:ins>
            <w:ins w:id="2185" w:author="ERCOT 061920" w:date="2020-01-08T16:47:00Z">
              <w:r w:rsidRPr="00156BB7">
                <w:rPr>
                  <w:i/>
                  <w:iCs/>
                  <w:sz w:val="20"/>
                  <w:szCs w:val="20"/>
                  <w:vertAlign w:val="subscript"/>
                </w:rPr>
                <w:t>q, r,</w:t>
              </w:r>
            </w:ins>
            <w:ins w:id="2186" w:author="ERCOT 061920" w:date="2020-01-09T13:48:00Z">
              <w:r w:rsidRPr="00156BB7">
                <w:rPr>
                  <w:i/>
                  <w:iCs/>
                  <w:sz w:val="20"/>
                  <w:szCs w:val="20"/>
                  <w:vertAlign w:val="subscript"/>
                </w:rPr>
                <w:t xml:space="preserve"> </w:t>
              </w:r>
            </w:ins>
            <w:ins w:id="2187"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2188" w:author="ERCOT 061920" w:date="2020-01-08T16:44:00Z"/>
                <w:iCs/>
                <w:sz w:val="20"/>
                <w:szCs w:val="20"/>
              </w:rPr>
            </w:pPr>
            <w:ins w:id="2189" w:author="ERCOT 061920" w:date="2020-01-08T16:44:00Z">
              <w:r w:rsidRPr="00156BB7">
                <w:rPr>
                  <w:iCs/>
                  <w:sz w:val="20"/>
                  <w:szCs w:val="20"/>
                </w:rPr>
                <w:t>M</w:t>
              </w:r>
            </w:ins>
            <w:ins w:id="2190" w:author="ERCOT 061920" w:date="2020-01-08T16:47:00Z">
              <w:r w:rsidRPr="00156BB7">
                <w:rPr>
                  <w:iCs/>
                  <w:sz w:val="20"/>
                  <w:szCs w:val="20"/>
                </w:rPr>
                <w:t>W</w:t>
              </w:r>
            </w:ins>
          </w:p>
        </w:tc>
        <w:tc>
          <w:tcPr>
            <w:tcW w:w="3380" w:type="pct"/>
          </w:tcPr>
          <w:p w14:paraId="52701280" w14:textId="77777777" w:rsidR="00156BB7" w:rsidRPr="00156BB7" w:rsidRDefault="00156BB7" w:rsidP="00156BB7">
            <w:pPr>
              <w:spacing w:after="60"/>
              <w:rPr>
                <w:ins w:id="2191" w:author="ERCOT 061920" w:date="2020-01-08T16:44:00Z"/>
                <w:i/>
                <w:iCs/>
                <w:sz w:val="20"/>
                <w:szCs w:val="20"/>
              </w:rPr>
            </w:pPr>
            <w:ins w:id="2192" w:author="ERCOT 061920" w:date="2020-01-08T16:47:00Z">
              <w:r w:rsidRPr="00156BB7">
                <w:rPr>
                  <w:i/>
                  <w:iCs/>
                  <w:sz w:val="20"/>
                  <w:szCs w:val="20"/>
                </w:rPr>
                <w:t xml:space="preserve">Ancillary Service Offer Level 3 at Snapshot – </w:t>
              </w:r>
              <w:r w:rsidRPr="00156BB7">
                <w:rPr>
                  <w:iCs/>
                  <w:sz w:val="20"/>
                  <w:szCs w:val="20"/>
                </w:rPr>
                <w:t xml:space="preserve">The </w:t>
              </w:r>
            </w:ins>
            <w:ins w:id="2193" w:author="ERCOT 061920" w:date="2020-01-14T17:12:00Z">
              <w:r w:rsidRPr="00156BB7">
                <w:rPr>
                  <w:iCs/>
                  <w:sz w:val="20"/>
                  <w:szCs w:val="20"/>
                </w:rPr>
                <w:t>cap</w:t>
              </w:r>
            </w:ins>
            <w:ins w:id="2194" w:author="ERCOT 061920" w:date="2020-06-19T10:23:00Z">
              <w:r w:rsidR="00E834AC">
                <w:rPr>
                  <w:iCs/>
                  <w:sz w:val="20"/>
                  <w:szCs w:val="20"/>
                </w:rPr>
                <w:t>a</w:t>
              </w:r>
            </w:ins>
            <w:ins w:id="2195" w:author="ERCOT 061920" w:date="2020-01-14T17:12:00Z">
              <w:r w:rsidRPr="00156BB7">
                <w:rPr>
                  <w:iCs/>
                  <w:sz w:val="20"/>
                  <w:szCs w:val="20"/>
                </w:rPr>
                <w:t xml:space="preserve">city represented by </w:t>
              </w:r>
            </w:ins>
            <w:ins w:id="2196" w:author="ERCOT 061920" w:date="2020-01-08T16:47:00Z">
              <w:r w:rsidRPr="00156BB7">
                <w:rPr>
                  <w:iCs/>
                  <w:sz w:val="20"/>
                  <w:szCs w:val="20"/>
                </w:rPr>
                <w:t>validated Reg</w:t>
              </w:r>
            </w:ins>
            <w:ins w:id="2197" w:author="ERCOT 061920" w:date="2020-02-10T15:12:00Z">
              <w:r w:rsidRPr="00156BB7">
                <w:rPr>
                  <w:iCs/>
                  <w:sz w:val="20"/>
                  <w:szCs w:val="20"/>
                </w:rPr>
                <w:t>-</w:t>
              </w:r>
            </w:ins>
            <w:ins w:id="2198" w:author="ERCOT 061920" w:date="2020-01-08T16:47:00Z">
              <w:r w:rsidRPr="00156BB7">
                <w:rPr>
                  <w:iCs/>
                  <w:sz w:val="20"/>
                  <w:szCs w:val="20"/>
                </w:rPr>
                <w:t xml:space="preserve">Up and </w:t>
              </w:r>
            </w:ins>
            <w:ins w:id="2199" w:author="ERCOT 061920" w:date="2020-02-10T15:12:00Z">
              <w:r w:rsidRPr="00156BB7">
                <w:rPr>
                  <w:iCs/>
                  <w:sz w:val="20"/>
                  <w:szCs w:val="20"/>
                </w:rPr>
                <w:t>RRS</w:t>
              </w:r>
            </w:ins>
            <w:ins w:id="2200" w:author="ERCOT 061920" w:date="2020-01-08T16:47:00Z">
              <w:r w:rsidRPr="00156BB7">
                <w:rPr>
                  <w:iCs/>
                  <w:sz w:val="20"/>
                  <w:szCs w:val="20"/>
                </w:rPr>
                <w:t xml:space="preserve"> Ancillary Service </w:t>
              </w:r>
            </w:ins>
            <w:ins w:id="2201" w:author="ERCOT 061920" w:date="2020-02-10T15:12:00Z">
              <w:r w:rsidRPr="00156BB7">
                <w:rPr>
                  <w:iCs/>
                  <w:sz w:val="20"/>
                  <w:szCs w:val="20"/>
                </w:rPr>
                <w:t>O</w:t>
              </w:r>
            </w:ins>
            <w:ins w:id="2202"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203" w:author="ERCOT 061920" w:date="2020-01-21T09:24:00Z">
              <w:r w:rsidRPr="00156BB7">
                <w:rPr>
                  <w:iCs/>
                  <w:sz w:val="20"/>
                  <w:szCs w:val="20"/>
                </w:rPr>
                <w:t>according to the</w:t>
              </w:r>
            </w:ins>
            <w:ins w:id="2204" w:author="ERCOT 061920" w:date="2020-01-09T09:34:00Z">
              <w:r w:rsidRPr="00156BB7">
                <w:rPr>
                  <w:iCs/>
                  <w:sz w:val="20"/>
                  <w:szCs w:val="20"/>
                </w:rPr>
                <w:t xml:space="preserve"> </w:t>
              </w:r>
            </w:ins>
            <w:ins w:id="2205" w:author="ERCOT 061920" w:date="2020-01-21T09:07:00Z">
              <w:r w:rsidRPr="00156BB7">
                <w:rPr>
                  <w:iCs/>
                  <w:sz w:val="20"/>
                  <w:szCs w:val="20"/>
                </w:rPr>
                <w:t>s</w:t>
              </w:r>
            </w:ins>
            <w:ins w:id="2206"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07"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208"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209" w:author="ERCOT 061920" w:date="2020-01-15T17:06:00Z">
              <w:r w:rsidRPr="00156BB7">
                <w:rPr>
                  <w:iCs/>
                  <w:sz w:val="20"/>
                  <w:szCs w:val="20"/>
                </w:rPr>
                <w:t>A Resource’s offered capacity is only included in the sum to the extent that the Resource’s COP Status and A</w:t>
              </w:r>
            </w:ins>
            <w:ins w:id="2210" w:author="ERCOT 061920" w:date="2020-02-10T15:10:00Z">
              <w:r w:rsidRPr="00156BB7">
                <w:rPr>
                  <w:iCs/>
                  <w:sz w:val="20"/>
                  <w:szCs w:val="20"/>
                </w:rPr>
                <w:t xml:space="preserve">ncillary </w:t>
              </w:r>
            </w:ins>
            <w:ins w:id="2211" w:author="ERCOT 061920" w:date="2020-01-15T17:06:00Z">
              <w:r w:rsidRPr="00156BB7">
                <w:rPr>
                  <w:iCs/>
                  <w:sz w:val="20"/>
                  <w:szCs w:val="20"/>
                </w:rPr>
                <w:t>S</w:t>
              </w:r>
            </w:ins>
            <w:ins w:id="2212" w:author="ERCOT 061920" w:date="2020-02-10T15:10:00Z">
              <w:r w:rsidRPr="00156BB7">
                <w:rPr>
                  <w:iCs/>
                  <w:sz w:val="20"/>
                  <w:szCs w:val="20"/>
                </w:rPr>
                <w:t>ervice</w:t>
              </w:r>
            </w:ins>
            <w:ins w:id="2213"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2214" w:author="ERCOT 061920" w:date="2020-01-08T16:44:00Z"/>
        </w:trPr>
        <w:tc>
          <w:tcPr>
            <w:tcW w:w="1221" w:type="pct"/>
          </w:tcPr>
          <w:p w14:paraId="1BD329AD" w14:textId="77777777" w:rsidR="00156BB7" w:rsidRPr="00156BB7" w:rsidRDefault="00156BB7" w:rsidP="00156BB7">
            <w:pPr>
              <w:spacing w:after="60"/>
              <w:rPr>
                <w:ins w:id="2215" w:author="ERCOT 061920" w:date="2020-01-08T16:44:00Z"/>
                <w:iCs/>
                <w:sz w:val="20"/>
                <w:szCs w:val="20"/>
              </w:rPr>
            </w:pPr>
            <w:ins w:id="2216" w:author="ERCOT 061920" w:date="2020-01-08T16:44:00Z">
              <w:r w:rsidRPr="00156BB7">
                <w:rPr>
                  <w:iCs/>
                  <w:sz w:val="20"/>
                  <w:szCs w:val="20"/>
                </w:rPr>
                <w:t>A</w:t>
              </w:r>
            </w:ins>
            <w:ins w:id="2217" w:author="ERCOT 061920" w:date="2020-01-08T16:48:00Z">
              <w:r w:rsidRPr="00156BB7">
                <w:rPr>
                  <w:iCs/>
                  <w:sz w:val="20"/>
                  <w:szCs w:val="20"/>
                </w:rPr>
                <w:t>SOFR4SNAP</w:t>
              </w:r>
              <w:r w:rsidRPr="00156BB7">
                <w:rPr>
                  <w:i/>
                  <w:iCs/>
                  <w:sz w:val="20"/>
                  <w:szCs w:val="20"/>
                  <w:vertAlign w:val="subscript"/>
                </w:rPr>
                <w:t xml:space="preserve"> </w:t>
              </w:r>
            </w:ins>
            <w:ins w:id="2218" w:author="ERCOT 061920" w:date="2020-01-09T09:27:00Z">
              <w:r w:rsidRPr="00156BB7">
                <w:rPr>
                  <w:i/>
                  <w:iCs/>
                  <w:sz w:val="20"/>
                  <w:szCs w:val="20"/>
                  <w:vertAlign w:val="subscript"/>
                </w:rPr>
                <w:t>ruc</w:t>
              </w:r>
            </w:ins>
            <w:ins w:id="2219" w:author="ERCOT 061920" w:date="2020-01-09T13:49:00Z">
              <w:r w:rsidRPr="00156BB7">
                <w:rPr>
                  <w:i/>
                  <w:iCs/>
                  <w:sz w:val="20"/>
                  <w:szCs w:val="20"/>
                  <w:vertAlign w:val="subscript"/>
                </w:rPr>
                <w:t>,</w:t>
              </w:r>
            </w:ins>
            <w:ins w:id="2220" w:author="ERCOT 061920" w:date="2020-01-09T09:27:00Z">
              <w:r w:rsidRPr="00156BB7">
                <w:rPr>
                  <w:i/>
                  <w:iCs/>
                  <w:sz w:val="20"/>
                  <w:szCs w:val="20"/>
                  <w:vertAlign w:val="subscript"/>
                </w:rPr>
                <w:t xml:space="preserve"> </w:t>
              </w:r>
            </w:ins>
            <w:ins w:id="2221" w:author="ERCOT 061920" w:date="2020-01-08T16:48:00Z">
              <w:r w:rsidRPr="00156BB7">
                <w:rPr>
                  <w:i/>
                  <w:iCs/>
                  <w:sz w:val="20"/>
                  <w:szCs w:val="20"/>
                  <w:vertAlign w:val="subscript"/>
                </w:rPr>
                <w:t>q, r,</w:t>
              </w:r>
            </w:ins>
            <w:ins w:id="2222" w:author="ERCOT 061920" w:date="2020-01-09T13:49:00Z">
              <w:r w:rsidRPr="00156BB7">
                <w:rPr>
                  <w:i/>
                  <w:iCs/>
                  <w:sz w:val="20"/>
                  <w:szCs w:val="20"/>
                  <w:vertAlign w:val="subscript"/>
                </w:rPr>
                <w:t xml:space="preserve"> </w:t>
              </w:r>
            </w:ins>
            <w:ins w:id="2223"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2224" w:author="ERCOT 061920" w:date="2020-01-08T16:44:00Z"/>
                <w:iCs/>
                <w:sz w:val="20"/>
                <w:szCs w:val="20"/>
              </w:rPr>
            </w:pPr>
            <w:ins w:id="2225" w:author="ERCOT 061920" w:date="2020-01-08T16:44:00Z">
              <w:r w:rsidRPr="00156BB7">
                <w:rPr>
                  <w:iCs/>
                  <w:sz w:val="20"/>
                  <w:szCs w:val="20"/>
                </w:rPr>
                <w:t>M</w:t>
              </w:r>
            </w:ins>
            <w:ins w:id="2226" w:author="ERCOT 061920" w:date="2020-01-08T16:48:00Z">
              <w:r w:rsidRPr="00156BB7">
                <w:rPr>
                  <w:iCs/>
                  <w:sz w:val="20"/>
                  <w:szCs w:val="20"/>
                </w:rPr>
                <w:t>W</w:t>
              </w:r>
            </w:ins>
          </w:p>
        </w:tc>
        <w:tc>
          <w:tcPr>
            <w:tcW w:w="3380" w:type="pct"/>
          </w:tcPr>
          <w:p w14:paraId="0CA06869" w14:textId="77777777" w:rsidR="00156BB7" w:rsidRPr="00156BB7" w:rsidRDefault="00156BB7" w:rsidP="00156BB7">
            <w:pPr>
              <w:spacing w:after="60"/>
              <w:rPr>
                <w:ins w:id="2227" w:author="ERCOT 061920" w:date="2020-01-08T16:44:00Z"/>
                <w:i/>
                <w:iCs/>
                <w:sz w:val="20"/>
                <w:szCs w:val="20"/>
              </w:rPr>
            </w:pPr>
            <w:ins w:id="2228" w:author="ERCOT 061920" w:date="2020-01-08T16:48:00Z">
              <w:r w:rsidRPr="00156BB7">
                <w:rPr>
                  <w:i/>
                  <w:iCs/>
                  <w:sz w:val="20"/>
                  <w:szCs w:val="20"/>
                </w:rPr>
                <w:t xml:space="preserve">Ancillary Service Offer Level 4 at Snapshot – </w:t>
              </w:r>
              <w:r w:rsidRPr="00156BB7">
                <w:rPr>
                  <w:iCs/>
                  <w:sz w:val="20"/>
                  <w:szCs w:val="20"/>
                </w:rPr>
                <w:t xml:space="preserve">The </w:t>
              </w:r>
            </w:ins>
            <w:ins w:id="2229" w:author="ERCOT 061920" w:date="2020-01-14T17:13:00Z">
              <w:r w:rsidRPr="00156BB7">
                <w:rPr>
                  <w:iCs/>
                  <w:sz w:val="20"/>
                  <w:szCs w:val="20"/>
                </w:rPr>
                <w:t>cap</w:t>
              </w:r>
            </w:ins>
            <w:ins w:id="2230" w:author="ERCOT 061920" w:date="2020-01-14T17:14:00Z">
              <w:r w:rsidRPr="00156BB7">
                <w:rPr>
                  <w:iCs/>
                  <w:sz w:val="20"/>
                  <w:szCs w:val="20"/>
                </w:rPr>
                <w:t>a</w:t>
              </w:r>
            </w:ins>
            <w:ins w:id="2231" w:author="ERCOT 061920" w:date="2020-01-14T17:13:00Z">
              <w:r w:rsidRPr="00156BB7">
                <w:rPr>
                  <w:iCs/>
                  <w:sz w:val="20"/>
                  <w:szCs w:val="20"/>
                </w:rPr>
                <w:t xml:space="preserve">city represented by </w:t>
              </w:r>
            </w:ins>
            <w:ins w:id="2232" w:author="ERCOT 061920" w:date="2020-01-08T16:48:00Z">
              <w:r w:rsidRPr="00156BB7">
                <w:rPr>
                  <w:iCs/>
                  <w:sz w:val="20"/>
                  <w:szCs w:val="20"/>
                </w:rPr>
                <w:t>validated Re</w:t>
              </w:r>
            </w:ins>
            <w:ins w:id="2233" w:author="ERCOT 061920" w:date="2020-02-10T15:12:00Z">
              <w:r w:rsidRPr="00156BB7">
                <w:rPr>
                  <w:iCs/>
                  <w:sz w:val="20"/>
                  <w:szCs w:val="20"/>
                </w:rPr>
                <w:t>g-</w:t>
              </w:r>
            </w:ins>
            <w:ins w:id="2234" w:author="ERCOT 061920" w:date="2020-01-08T16:48:00Z">
              <w:r w:rsidRPr="00156BB7">
                <w:rPr>
                  <w:iCs/>
                  <w:sz w:val="20"/>
                  <w:szCs w:val="20"/>
                </w:rPr>
                <w:t xml:space="preserve">Up, </w:t>
              </w:r>
            </w:ins>
            <w:ins w:id="2235" w:author="ERCOT 061920" w:date="2020-02-10T15:12:00Z">
              <w:r w:rsidRPr="00156BB7">
                <w:rPr>
                  <w:iCs/>
                  <w:sz w:val="20"/>
                  <w:szCs w:val="20"/>
                </w:rPr>
                <w:t>RRS</w:t>
              </w:r>
            </w:ins>
            <w:ins w:id="2236" w:author="ERCOT 061920" w:date="2020-01-08T16:48:00Z">
              <w:r w:rsidRPr="00156BB7">
                <w:rPr>
                  <w:iCs/>
                  <w:sz w:val="20"/>
                  <w:szCs w:val="20"/>
                </w:rPr>
                <w:t xml:space="preserve">, and ECRS Ancillary Service </w:t>
              </w:r>
            </w:ins>
            <w:ins w:id="2237" w:author="ERCOT 061920" w:date="2020-02-10T15:12:00Z">
              <w:r w:rsidRPr="00156BB7">
                <w:rPr>
                  <w:iCs/>
                  <w:sz w:val="20"/>
                  <w:szCs w:val="20"/>
                </w:rPr>
                <w:t>O</w:t>
              </w:r>
            </w:ins>
            <w:ins w:id="2238"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239" w:author="ERCOT 061920" w:date="2020-01-21T09:24:00Z">
              <w:r w:rsidRPr="00156BB7">
                <w:rPr>
                  <w:iCs/>
                  <w:sz w:val="20"/>
                  <w:szCs w:val="20"/>
                </w:rPr>
                <w:t>according to the</w:t>
              </w:r>
            </w:ins>
            <w:ins w:id="2240" w:author="ERCOT 061920" w:date="2020-01-09T09:34:00Z">
              <w:r w:rsidRPr="00156BB7">
                <w:rPr>
                  <w:iCs/>
                  <w:sz w:val="20"/>
                  <w:szCs w:val="20"/>
                </w:rPr>
                <w:t xml:space="preserve"> </w:t>
              </w:r>
            </w:ins>
            <w:ins w:id="2241" w:author="ERCOT 061920" w:date="2020-01-21T09:07:00Z">
              <w:r w:rsidRPr="00156BB7">
                <w:rPr>
                  <w:iCs/>
                  <w:sz w:val="20"/>
                  <w:szCs w:val="20"/>
                </w:rPr>
                <w:t>s</w:t>
              </w:r>
            </w:ins>
            <w:ins w:id="2242"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43"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244"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245" w:author="ERCOT 061920" w:date="2020-01-15T17:06:00Z">
              <w:r w:rsidRPr="00156BB7">
                <w:rPr>
                  <w:iCs/>
                  <w:sz w:val="20"/>
                  <w:szCs w:val="20"/>
                </w:rPr>
                <w:t>A Resource’s offered capacity is only included in the sum to the extent that the Resource’s COP Status and A</w:t>
              </w:r>
            </w:ins>
            <w:ins w:id="2246" w:author="ERCOT 061920" w:date="2020-02-10T15:10:00Z">
              <w:r w:rsidRPr="00156BB7">
                <w:rPr>
                  <w:iCs/>
                  <w:sz w:val="20"/>
                  <w:szCs w:val="20"/>
                </w:rPr>
                <w:t xml:space="preserve">ncillary </w:t>
              </w:r>
            </w:ins>
            <w:ins w:id="2247" w:author="ERCOT 061920" w:date="2020-01-15T17:06:00Z">
              <w:r w:rsidRPr="00156BB7">
                <w:rPr>
                  <w:iCs/>
                  <w:sz w:val="20"/>
                  <w:szCs w:val="20"/>
                </w:rPr>
                <w:t>S</w:t>
              </w:r>
            </w:ins>
            <w:ins w:id="2248" w:author="ERCOT 061920" w:date="2020-02-10T15:10:00Z">
              <w:r w:rsidRPr="00156BB7">
                <w:rPr>
                  <w:iCs/>
                  <w:sz w:val="20"/>
                  <w:szCs w:val="20"/>
                </w:rPr>
                <w:t>ervice</w:t>
              </w:r>
            </w:ins>
            <w:ins w:id="2249"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2250" w:author="ERCOT 061920" w:date="2020-01-08T16:44:00Z"/>
        </w:trPr>
        <w:tc>
          <w:tcPr>
            <w:tcW w:w="1221" w:type="pct"/>
          </w:tcPr>
          <w:p w14:paraId="1A4270BB" w14:textId="77777777" w:rsidR="00156BB7" w:rsidRPr="00156BB7" w:rsidRDefault="00156BB7" w:rsidP="00156BB7">
            <w:pPr>
              <w:spacing w:after="60"/>
              <w:rPr>
                <w:ins w:id="2251" w:author="ERCOT 061920" w:date="2020-01-08T16:44:00Z"/>
                <w:iCs/>
                <w:sz w:val="20"/>
                <w:szCs w:val="20"/>
              </w:rPr>
            </w:pPr>
            <w:ins w:id="2252" w:author="ERCOT 061920" w:date="2020-01-08T16:44:00Z">
              <w:r w:rsidRPr="00156BB7">
                <w:rPr>
                  <w:iCs/>
                  <w:sz w:val="20"/>
                  <w:szCs w:val="20"/>
                </w:rPr>
                <w:t>A</w:t>
              </w:r>
            </w:ins>
            <w:ins w:id="2253" w:author="ERCOT 061920" w:date="2020-01-08T16:48:00Z">
              <w:r w:rsidRPr="00156BB7">
                <w:rPr>
                  <w:iCs/>
                  <w:sz w:val="20"/>
                  <w:szCs w:val="20"/>
                </w:rPr>
                <w:t>SOFR5SNAP</w:t>
              </w:r>
              <w:r w:rsidRPr="00156BB7">
                <w:rPr>
                  <w:i/>
                  <w:iCs/>
                  <w:sz w:val="20"/>
                  <w:szCs w:val="20"/>
                  <w:vertAlign w:val="subscript"/>
                </w:rPr>
                <w:t xml:space="preserve"> </w:t>
              </w:r>
            </w:ins>
            <w:ins w:id="2254" w:author="ERCOT 061920" w:date="2020-01-09T09:27:00Z">
              <w:r w:rsidRPr="00156BB7">
                <w:rPr>
                  <w:i/>
                  <w:iCs/>
                  <w:sz w:val="20"/>
                  <w:szCs w:val="20"/>
                  <w:vertAlign w:val="subscript"/>
                </w:rPr>
                <w:t>ruc</w:t>
              </w:r>
            </w:ins>
            <w:ins w:id="2255" w:author="ERCOT 061920" w:date="2020-01-09T13:49:00Z">
              <w:r w:rsidRPr="00156BB7">
                <w:rPr>
                  <w:i/>
                  <w:iCs/>
                  <w:sz w:val="20"/>
                  <w:szCs w:val="20"/>
                  <w:vertAlign w:val="subscript"/>
                </w:rPr>
                <w:t>,</w:t>
              </w:r>
            </w:ins>
            <w:ins w:id="2256" w:author="ERCOT 061920" w:date="2020-01-09T09:27:00Z">
              <w:r w:rsidRPr="00156BB7">
                <w:rPr>
                  <w:i/>
                  <w:iCs/>
                  <w:sz w:val="20"/>
                  <w:szCs w:val="20"/>
                  <w:vertAlign w:val="subscript"/>
                </w:rPr>
                <w:t xml:space="preserve"> </w:t>
              </w:r>
            </w:ins>
            <w:ins w:id="2257" w:author="ERCOT 061920" w:date="2020-01-08T16:48:00Z">
              <w:r w:rsidRPr="00156BB7">
                <w:rPr>
                  <w:i/>
                  <w:iCs/>
                  <w:sz w:val="20"/>
                  <w:szCs w:val="20"/>
                  <w:vertAlign w:val="subscript"/>
                </w:rPr>
                <w:t>q, r,</w:t>
              </w:r>
            </w:ins>
            <w:ins w:id="2258" w:author="ERCOT 061920" w:date="2020-01-09T13:49:00Z">
              <w:r w:rsidRPr="00156BB7">
                <w:rPr>
                  <w:i/>
                  <w:iCs/>
                  <w:sz w:val="20"/>
                  <w:szCs w:val="20"/>
                  <w:vertAlign w:val="subscript"/>
                </w:rPr>
                <w:t xml:space="preserve"> </w:t>
              </w:r>
            </w:ins>
            <w:ins w:id="2259"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2260" w:author="ERCOT 061920" w:date="2020-01-08T16:44:00Z"/>
                <w:iCs/>
                <w:sz w:val="20"/>
                <w:szCs w:val="20"/>
              </w:rPr>
            </w:pPr>
            <w:ins w:id="2261" w:author="ERCOT 061920" w:date="2020-01-08T16:44:00Z">
              <w:r w:rsidRPr="00156BB7">
                <w:rPr>
                  <w:iCs/>
                  <w:sz w:val="20"/>
                  <w:szCs w:val="20"/>
                </w:rPr>
                <w:t>M</w:t>
              </w:r>
            </w:ins>
            <w:ins w:id="2262" w:author="ERCOT 061920" w:date="2020-01-08T16:48:00Z">
              <w:r w:rsidRPr="00156BB7">
                <w:rPr>
                  <w:iCs/>
                  <w:sz w:val="20"/>
                  <w:szCs w:val="20"/>
                </w:rPr>
                <w:t>W</w:t>
              </w:r>
            </w:ins>
          </w:p>
        </w:tc>
        <w:tc>
          <w:tcPr>
            <w:tcW w:w="3380" w:type="pct"/>
          </w:tcPr>
          <w:p w14:paraId="423A1BA9" w14:textId="77777777" w:rsidR="00156BB7" w:rsidRPr="00156BB7" w:rsidRDefault="00156BB7" w:rsidP="00156BB7">
            <w:pPr>
              <w:spacing w:after="60"/>
              <w:rPr>
                <w:ins w:id="2263" w:author="ERCOT 061920" w:date="2020-01-08T16:44:00Z"/>
                <w:i/>
                <w:iCs/>
                <w:sz w:val="20"/>
                <w:szCs w:val="20"/>
              </w:rPr>
            </w:pPr>
            <w:ins w:id="2264" w:author="ERCOT 061920" w:date="2020-01-08T16:48:00Z">
              <w:r w:rsidRPr="00156BB7">
                <w:rPr>
                  <w:i/>
                  <w:iCs/>
                  <w:sz w:val="20"/>
                  <w:szCs w:val="20"/>
                </w:rPr>
                <w:t xml:space="preserve">Ancillary Service Offer Level 5 at Snapshot – </w:t>
              </w:r>
              <w:r w:rsidRPr="00156BB7">
                <w:rPr>
                  <w:iCs/>
                  <w:sz w:val="20"/>
                  <w:szCs w:val="20"/>
                </w:rPr>
                <w:t xml:space="preserve">The </w:t>
              </w:r>
            </w:ins>
            <w:ins w:id="2265" w:author="ERCOT 061920" w:date="2020-01-14T17:13:00Z">
              <w:r w:rsidRPr="00156BB7">
                <w:rPr>
                  <w:iCs/>
                  <w:sz w:val="20"/>
                  <w:szCs w:val="20"/>
                </w:rPr>
                <w:t xml:space="preserve">capacity represented by </w:t>
              </w:r>
            </w:ins>
            <w:ins w:id="2266" w:author="ERCOT 061920" w:date="2020-01-08T16:48:00Z">
              <w:r w:rsidRPr="00156BB7">
                <w:rPr>
                  <w:iCs/>
                  <w:sz w:val="20"/>
                  <w:szCs w:val="20"/>
                </w:rPr>
                <w:t>validated Reg</w:t>
              </w:r>
            </w:ins>
            <w:ins w:id="2267" w:author="ERCOT 061920" w:date="2020-02-10T15:12:00Z">
              <w:r w:rsidRPr="00156BB7">
                <w:rPr>
                  <w:iCs/>
                  <w:sz w:val="20"/>
                  <w:szCs w:val="20"/>
                </w:rPr>
                <w:t>-</w:t>
              </w:r>
            </w:ins>
            <w:ins w:id="2268" w:author="ERCOT 061920" w:date="2020-01-08T16:48:00Z">
              <w:r w:rsidRPr="00156BB7">
                <w:rPr>
                  <w:iCs/>
                  <w:sz w:val="20"/>
                  <w:szCs w:val="20"/>
                </w:rPr>
                <w:t>Up, R</w:t>
              </w:r>
            </w:ins>
            <w:ins w:id="2269" w:author="ERCOT 061920" w:date="2020-02-10T15:12:00Z">
              <w:r w:rsidRPr="00156BB7">
                <w:rPr>
                  <w:iCs/>
                  <w:sz w:val="20"/>
                  <w:szCs w:val="20"/>
                </w:rPr>
                <w:t>RS</w:t>
              </w:r>
            </w:ins>
            <w:ins w:id="2270" w:author="ERCOT 061920" w:date="2020-01-08T16:48:00Z">
              <w:r w:rsidRPr="00156BB7">
                <w:rPr>
                  <w:iCs/>
                  <w:sz w:val="20"/>
                  <w:szCs w:val="20"/>
                </w:rPr>
                <w:t xml:space="preserve">, ECRS, and Non-Spin Ancillary Service </w:t>
              </w:r>
            </w:ins>
            <w:ins w:id="2271" w:author="ERCOT 061920" w:date="2020-02-10T15:13:00Z">
              <w:r w:rsidRPr="00156BB7">
                <w:rPr>
                  <w:iCs/>
                  <w:sz w:val="20"/>
                  <w:szCs w:val="20"/>
                </w:rPr>
                <w:t>O</w:t>
              </w:r>
            </w:ins>
            <w:ins w:id="2272"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273" w:author="ERCOT 061920" w:date="2020-01-21T09:24:00Z">
              <w:r w:rsidRPr="00156BB7">
                <w:rPr>
                  <w:iCs/>
                  <w:sz w:val="20"/>
                  <w:szCs w:val="20"/>
                </w:rPr>
                <w:t>according to the</w:t>
              </w:r>
            </w:ins>
            <w:ins w:id="2274" w:author="ERCOT 061920" w:date="2020-01-09T09:34:00Z">
              <w:r w:rsidRPr="00156BB7">
                <w:rPr>
                  <w:iCs/>
                  <w:sz w:val="20"/>
                  <w:szCs w:val="20"/>
                </w:rPr>
                <w:t xml:space="preserve"> </w:t>
              </w:r>
            </w:ins>
            <w:ins w:id="2275" w:author="ERCOT 061920" w:date="2020-01-21T09:07:00Z">
              <w:r w:rsidRPr="00156BB7">
                <w:rPr>
                  <w:iCs/>
                  <w:sz w:val="20"/>
                  <w:szCs w:val="20"/>
                </w:rPr>
                <w:t>s</w:t>
              </w:r>
            </w:ins>
            <w:ins w:id="2276"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277"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278"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279" w:author="ERCOT 061920" w:date="2020-01-15T17:07:00Z">
              <w:r w:rsidRPr="00156BB7">
                <w:rPr>
                  <w:iCs/>
                  <w:sz w:val="20"/>
                  <w:szCs w:val="20"/>
                </w:rPr>
                <w:t>A Resource’s offered capacity is only included in the sum to the extent that the Resource’s COP Status and A</w:t>
              </w:r>
            </w:ins>
            <w:ins w:id="2280" w:author="ERCOT 061920" w:date="2020-02-10T15:13:00Z">
              <w:r w:rsidRPr="00156BB7">
                <w:rPr>
                  <w:iCs/>
                  <w:sz w:val="20"/>
                  <w:szCs w:val="20"/>
                </w:rPr>
                <w:t xml:space="preserve">ncillary </w:t>
              </w:r>
            </w:ins>
            <w:ins w:id="2281" w:author="ERCOT 061920" w:date="2020-01-15T17:07:00Z">
              <w:r w:rsidRPr="00156BB7">
                <w:rPr>
                  <w:iCs/>
                  <w:sz w:val="20"/>
                  <w:szCs w:val="20"/>
                </w:rPr>
                <w:t>S</w:t>
              </w:r>
            </w:ins>
            <w:ins w:id="2282" w:author="ERCOT 061920" w:date="2020-02-10T15:13:00Z">
              <w:r w:rsidRPr="00156BB7">
                <w:rPr>
                  <w:iCs/>
                  <w:sz w:val="20"/>
                  <w:szCs w:val="20"/>
                </w:rPr>
                <w:t>ervice</w:t>
              </w:r>
            </w:ins>
            <w:ins w:id="2283"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2284" w:author="ERCOT 061920" w:date="2020-01-08T16:45:00Z"/>
        </w:trPr>
        <w:tc>
          <w:tcPr>
            <w:tcW w:w="1221" w:type="pct"/>
          </w:tcPr>
          <w:p w14:paraId="2AC7DE2D" w14:textId="77777777" w:rsidR="00156BB7" w:rsidRPr="00156BB7" w:rsidRDefault="00156BB7" w:rsidP="00156BB7">
            <w:pPr>
              <w:spacing w:after="60"/>
              <w:rPr>
                <w:ins w:id="2285" w:author="ERCOT 061920" w:date="2020-01-08T16:45:00Z"/>
                <w:iCs/>
                <w:sz w:val="20"/>
                <w:szCs w:val="20"/>
              </w:rPr>
            </w:pPr>
            <w:ins w:id="2286" w:author="ERCOT 061920" w:date="2020-01-08T16:45:00Z">
              <w:r w:rsidRPr="00156BB7">
                <w:rPr>
                  <w:iCs/>
                  <w:sz w:val="20"/>
                  <w:szCs w:val="20"/>
                </w:rPr>
                <w:t>A</w:t>
              </w:r>
            </w:ins>
            <w:ins w:id="2287" w:author="ERCOT 061920" w:date="2020-01-08T16:49:00Z">
              <w:r w:rsidRPr="00156BB7">
                <w:rPr>
                  <w:iCs/>
                  <w:sz w:val="20"/>
                  <w:szCs w:val="20"/>
                </w:rPr>
                <w:t>SOFR6SNAP</w:t>
              </w:r>
              <w:r w:rsidRPr="00156BB7">
                <w:rPr>
                  <w:i/>
                  <w:iCs/>
                  <w:sz w:val="20"/>
                  <w:szCs w:val="20"/>
                  <w:vertAlign w:val="subscript"/>
                </w:rPr>
                <w:t xml:space="preserve"> </w:t>
              </w:r>
            </w:ins>
            <w:ins w:id="2288" w:author="ERCOT 061920" w:date="2020-01-09T09:27:00Z">
              <w:r w:rsidRPr="00156BB7">
                <w:rPr>
                  <w:i/>
                  <w:iCs/>
                  <w:sz w:val="20"/>
                  <w:szCs w:val="20"/>
                  <w:vertAlign w:val="subscript"/>
                </w:rPr>
                <w:t>ruc</w:t>
              </w:r>
            </w:ins>
            <w:ins w:id="2289" w:author="ERCOT 061920" w:date="2020-01-09T13:49:00Z">
              <w:r w:rsidRPr="00156BB7">
                <w:rPr>
                  <w:i/>
                  <w:iCs/>
                  <w:sz w:val="20"/>
                  <w:szCs w:val="20"/>
                  <w:vertAlign w:val="subscript"/>
                </w:rPr>
                <w:t>,</w:t>
              </w:r>
            </w:ins>
            <w:ins w:id="2290" w:author="ERCOT 061920" w:date="2020-01-09T09:27:00Z">
              <w:r w:rsidRPr="00156BB7">
                <w:rPr>
                  <w:i/>
                  <w:iCs/>
                  <w:sz w:val="20"/>
                  <w:szCs w:val="20"/>
                  <w:vertAlign w:val="subscript"/>
                </w:rPr>
                <w:t xml:space="preserve"> </w:t>
              </w:r>
            </w:ins>
            <w:ins w:id="2291" w:author="ERCOT 061920" w:date="2020-01-08T16:49:00Z">
              <w:r w:rsidRPr="00156BB7">
                <w:rPr>
                  <w:i/>
                  <w:iCs/>
                  <w:sz w:val="20"/>
                  <w:szCs w:val="20"/>
                  <w:vertAlign w:val="subscript"/>
                </w:rPr>
                <w:t>q, r,</w:t>
              </w:r>
            </w:ins>
            <w:ins w:id="2292" w:author="ERCOT 061920" w:date="2020-01-09T13:49:00Z">
              <w:r w:rsidRPr="00156BB7">
                <w:rPr>
                  <w:i/>
                  <w:iCs/>
                  <w:sz w:val="20"/>
                  <w:szCs w:val="20"/>
                  <w:vertAlign w:val="subscript"/>
                </w:rPr>
                <w:t xml:space="preserve"> </w:t>
              </w:r>
            </w:ins>
            <w:ins w:id="2293"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2294" w:author="ERCOT 061920" w:date="2020-01-08T16:45:00Z"/>
                <w:iCs/>
                <w:sz w:val="20"/>
                <w:szCs w:val="20"/>
              </w:rPr>
            </w:pPr>
            <w:ins w:id="2295" w:author="ERCOT 061920" w:date="2020-01-08T16:45:00Z">
              <w:r w:rsidRPr="00156BB7">
                <w:rPr>
                  <w:iCs/>
                  <w:sz w:val="20"/>
                  <w:szCs w:val="20"/>
                </w:rPr>
                <w:t>M</w:t>
              </w:r>
            </w:ins>
            <w:ins w:id="2296" w:author="ERCOT 061920" w:date="2020-01-08T16:49:00Z">
              <w:r w:rsidRPr="00156BB7">
                <w:rPr>
                  <w:iCs/>
                  <w:sz w:val="20"/>
                  <w:szCs w:val="20"/>
                </w:rPr>
                <w:t>W</w:t>
              </w:r>
            </w:ins>
          </w:p>
        </w:tc>
        <w:tc>
          <w:tcPr>
            <w:tcW w:w="3380" w:type="pct"/>
          </w:tcPr>
          <w:p w14:paraId="1FE09CC5" w14:textId="77777777" w:rsidR="00156BB7" w:rsidRPr="00156BB7" w:rsidRDefault="00156BB7" w:rsidP="00156BB7">
            <w:pPr>
              <w:spacing w:after="60"/>
              <w:rPr>
                <w:ins w:id="2297" w:author="ERCOT 061920" w:date="2020-01-08T16:45:00Z"/>
                <w:i/>
                <w:iCs/>
                <w:sz w:val="20"/>
                <w:szCs w:val="20"/>
              </w:rPr>
            </w:pPr>
            <w:ins w:id="2298" w:author="ERCOT 061920" w:date="2020-01-08T16:49:00Z">
              <w:r w:rsidRPr="00156BB7">
                <w:rPr>
                  <w:i/>
                  <w:iCs/>
                  <w:sz w:val="20"/>
                  <w:szCs w:val="20"/>
                </w:rPr>
                <w:t xml:space="preserve">Ancillary Service Offer Level 6 at Snapshot – </w:t>
              </w:r>
              <w:r w:rsidRPr="00156BB7">
                <w:rPr>
                  <w:iCs/>
                  <w:sz w:val="20"/>
                  <w:szCs w:val="20"/>
                </w:rPr>
                <w:t xml:space="preserve">The </w:t>
              </w:r>
            </w:ins>
            <w:ins w:id="2299" w:author="ERCOT 061920" w:date="2020-01-15T16:47:00Z">
              <w:r w:rsidRPr="00156BB7">
                <w:rPr>
                  <w:iCs/>
                  <w:sz w:val="20"/>
                  <w:szCs w:val="20"/>
                </w:rPr>
                <w:t xml:space="preserve">capacity represented by </w:t>
              </w:r>
            </w:ins>
            <w:ins w:id="2300" w:author="ERCOT 061920" w:date="2020-01-08T16:49:00Z">
              <w:r w:rsidRPr="00156BB7">
                <w:rPr>
                  <w:iCs/>
                  <w:sz w:val="20"/>
                  <w:szCs w:val="20"/>
                </w:rPr>
                <w:t>validated Reg</w:t>
              </w:r>
            </w:ins>
            <w:ins w:id="2301" w:author="ERCOT 061920" w:date="2020-02-10T15:13:00Z">
              <w:r w:rsidRPr="00156BB7">
                <w:rPr>
                  <w:iCs/>
                  <w:sz w:val="20"/>
                  <w:szCs w:val="20"/>
                </w:rPr>
                <w:t>-</w:t>
              </w:r>
            </w:ins>
            <w:ins w:id="2302" w:author="ERCOT 061920" w:date="2020-01-08T16:49:00Z">
              <w:r w:rsidRPr="00156BB7">
                <w:rPr>
                  <w:iCs/>
                  <w:sz w:val="20"/>
                  <w:szCs w:val="20"/>
                </w:rPr>
                <w:t xml:space="preserve">Down Ancillary Service </w:t>
              </w:r>
            </w:ins>
            <w:ins w:id="2303" w:author="ERCOT 061920" w:date="2020-02-10T15:13:00Z">
              <w:r w:rsidRPr="00156BB7">
                <w:rPr>
                  <w:iCs/>
                  <w:sz w:val="20"/>
                  <w:szCs w:val="20"/>
                </w:rPr>
                <w:t>O</w:t>
              </w:r>
            </w:ins>
            <w:ins w:id="2304" w:author="ERCOT 061920" w:date="2020-01-08T16:49:00Z">
              <w:r w:rsidRPr="00156BB7">
                <w:rPr>
                  <w:iCs/>
                  <w:sz w:val="20"/>
                  <w:szCs w:val="20"/>
                </w:rPr>
                <w:t>ffer</w:t>
              </w:r>
            </w:ins>
            <w:ins w:id="2305" w:author="ERCOT 061920" w:date="2020-02-06T13:29:00Z">
              <w:r w:rsidRPr="00156BB7">
                <w:rPr>
                  <w:iCs/>
                  <w:sz w:val="20"/>
                  <w:szCs w:val="20"/>
                </w:rPr>
                <w:t>s</w:t>
              </w:r>
            </w:ins>
            <w:ins w:id="2306"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307" w:author="ERCOT 061920" w:date="2020-01-21T09:24:00Z">
              <w:r w:rsidRPr="00156BB7">
                <w:rPr>
                  <w:iCs/>
                  <w:sz w:val="20"/>
                  <w:szCs w:val="20"/>
                </w:rPr>
                <w:t>according to the</w:t>
              </w:r>
            </w:ins>
            <w:ins w:id="2308" w:author="ERCOT 061920" w:date="2020-01-09T09:34:00Z">
              <w:r w:rsidRPr="00156BB7">
                <w:rPr>
                  <w:iCs/>
                  <w:sz w:val="20"/>
                  <w:szCs w:val="20"/>
                </w:rPr>
                <w:t xml:space="preserve"> </w:t>
              </w:r>
            </w:ins>
            <w:ins w:id="2309" w:author="ERCOT 061920" w:date="2020-01-21T09:08:00Z">
              <w:r w:rsidRPr="00156BB7">
                <w:rPr>
                  <w:iCs/>
                  <w:sz w:val="20"/>
                  <w:szCs w:val="20"/>
                </w:rPr>
                <w:t>s</w:t>
              </w:r>
            </w:ins>
            <w:ins w:id="2310"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311"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31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313" w:author="ERCOT 061920" w:date="2020-01-15T17:07:00Z">
              <w:r w:rsidRPr="00156BB7">
                <w:rPr>
                  <w:iCs/>
                  <w:sz w:val="20"/>
                  <w:szCs w:val="20"/>
                </w:rPr>
                <w:t>A Resource’s offered capacity is only included in the sum to the extent that the Resource’s COP Status and A</w:t>
              </w:r>
            </w:ins>
            <w:ins w:id="2314" w:author="ERCOT 061920" w:date="2020-02-10T15:13:00Z">
              <w:r w:rsidRPr="00156BB7">
                <w:rPr>
                  <w:iCs/>
                  <w:sz w:val="20"/>
                  <w:szCs w:val="20"/>
                </w:rPr>
                <w:t xml:space="preserve">ncillary </w:t>
              </w:r>
            </w:ins>
            <w:ins w:id="2315" w:author="ERCOT 061920" w:date="2020-01-15T17:07:00Z">
              <w:r w:rsidRPr="00156BB7">
                <w:rPr>
                  <w:iCs/>
                  <w:sz w:val="20"/>
                  <w:szCs w:val="20"/>
                </w:rPr>
                <w:t>S</w:t>
              </w:r>
            </w:ins>
            <w:ins w:id="2316" w:author="ERCOT 061920" w:date="2020-02-10T15:13:00Z">
              <w:r w:rsidRPr="00156BB7">
                <w:rPr>
                  <w:iCs/>
                  <w:sz w:val="20"/>
                  <w:szCs w:val="20"/>
                </w:rPr>
                <w:t>ervice</w:t>
              </w:r>
            </w:ins>
            <w:ins w:id="2317"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2318" w:author="ERCOT 061920" w:date="2019-12-31T12:14:00Z"/>
        </w:trPr>
        <w:tc>
          <w:tcPr>
            <w:tcW w:w="1221" w:type="pct"/>
          </w:tcPr>
          <w:p w14:paraId="7E3353B7" w14:textId="77777777" w:rsidR="00156BB7" w:rsidRPr="00156BB7" w:rsidRDefault="00156BB7" w:rsidP="00156BB7">
            <w:pPr>
              <w:spacing w:after="60"/>
              <w:rPr>
                <w:ins w:id="2319" w:author="ERCOT 061920" w:date="2019-12-31T12:14:00Z"/>
                <w:iCs/>
                <w:sz w:val="20"/>
                <w:szCs w:val="20"/>
              </w:rPr>
            </w:pPr>
            <w:ins w:id="2320" w:author="ERCOT 061920" w:date="2019-12-31T12:14:00Z">
              <w:r w:rsidRPr="00156BB7">
                <w:rPr>
                  <w:iCs/>
                  <w:sz w:val="20"/>
                  <w:szCs w:val="20"/>
                </w:rPr>
                <w:t>RUCOSF</w:t>
              </w:r>
            </w:ins>
            <w:ins w:id="2321" w:author="ERCOT 061920" w:date="2019-12-31T12:15:00Z">
              <w:r w:rsidRPr="00156BB7">
                <w:rPr>
                  <w:iCs/>
                  <w:sz w:val="20"/>
                  <w:szCs w:val="20"/>
                </w:rPr>
                <w:t>ADJ</w:t>
              </w:r>
            </w:ins>
            <w:ins w:id="2322" w:author="ERCOT 061920" w:date="2019-12-31T12:14:00Z">
              <w:r w:rsidRPr="00156BB7">
                <w:rPr>
                  <w:iCs/>
                  <w:sz w:val="20"/>
                  <w:szCs w:val="20"/>
                </w:rPr>
                <w:t xml:space="preserve"> </w:t>
              </w:r>
              <w:r w:rsidRPr="00156BB7">
                <w:rPr>
                  <w:i/>
                  <w:iCs/>
                  <w:sz w:val="20"/>
                  <w:szCs w:val="20"/>
                  <w:vertAlign w:val="subscript"/>
                </w:rPr>
                <w:t>ruc,</w:t>
              </w:r>
            </w:ins>
            <w:ins w:id="2323" w:author="ERCOT 061920" w:date="2020-01-08T09:58:00Z">
              <w:r w:rsidRPr="00156BB7">
                <w:rPr>
                  <w:i/>
                  <w:iCs/>
                  <w:sz w:val="20"/>
                  <w:szCs w:val="20"/>
                  <w:vertAlign w:val="subscript"/>
                </w:rPr>
                <w:t xml:space="preserve"> </w:t>
              </w:r>
            </w:ins>
            <w:ins w:id="2324" w:author="ERCOT 061920" w:date="2019-12-31T12:14:00Z">
              <w:r w:rsidRPr="00156BB7">
                <w:rPr>
                  <w:i/>
                  <w:iCs/>
                  <w:sz w:val="20"/>
                  <w:szCs w:val="20"/>
                  <w:vertAlign w:val="subscript"/>
                </w:rPr>
                <w:t>q,</w:t>
              </w:r>
            </w:ins>
            <w:ins w:id="2325" w:author="ERCOT 061920" w:date="2020-01-08T09:58:00Z">
              <w:r w:rsidRPr="00156BB7">
                <w:rPr>
                  <w:i/>
                  <w:iCs/>
                  <w:sz w:val="20"/>
                  <w:szCs w:val="20"/>
                  <w:vertAlign w:val="subscript"/>
                </w:rPr>
                <w:t xml:space="preserve"> </w:t>
              </w:r>
            </w:ins>
            <w:ins w:id="2326"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2327" w:author="ERCOT 061920" w:date="2019-12-31T12:14:00Z"/>
                <w:iCs/>
                <w:sz w:val="20"/>
                <w:szCs w:val="20"/>
              </w:rPr>
            </w:pPr>
            <w:ins w:id="2328" w:author="ERCOT 061920" w:date="2019-12-31T12:14:00Z">
              <w:r w:rsidRPr="00156BB7">
                <w:rPr>
                  <w:iCs/>
                  <w:sz w:val="20"/>
                  <w:szCs w:val="20"/>
                </w:rPr>
                <w:t>MW</w:t>
              </w:r>
            </w:ins>
          </w:p>
        </w:tc>
        <w:tc>
          <w:tcPr>
            <w:tcW w:w="3380" w:type="pct"/>
          </w:tcPr>
          <w:p w14:paraId="5E100DBD" w14:textId="77777777" w:rsidR="00156BB7" w:rsidRPr="00156BB7" w:rsidRDefault="00156BB7" w:rsidP="00156BB7">
            <w:pPr>
              <w:spacing w:after="60"/>
              <w:rPr>
                <w:ins w:id="2329" w:author="ERCOT 061920" w:date="2019-12-31T12:14:00Z"/>
                <w:iCs/>
                <w:sz w:val="20"/>
                <w:szCs w:val="20"/>
              </w:rPr>
            </w:pPr>
            <w:ins w:id="2330" w:author="ERCOT 061920" w:date="2019-12-31T12:14:00Z">
              <w:r w:rsidRPr="00156BB7">
                <w:rPr>
                  <w:i/>
                  <w:iCs/>
                  <w:sz w:val="20"/>
                  <w:szCs w:val="20"/>
                </w:rPr>
                <w:t xml:space="preserve">RUC Overall Shortfall at </w:t>
              </w:r>
            </w:ins>
            <w:ins w:id="2331" w:author="ERCOT 061920" w:date="2019-12-31T12:16:00Z">
              <w:r w:rsidRPr="00156BB7">
                <w:rPr>
                  <w:i/>
                  <w:iCs/>
                  <w:sz w:val="20"/>
                  <w:szCs w:val="20"/>
                </w:rPr>
                <w:t>End of Adjustment Period</w:t>
              </w:r>
            </w:ins>
            <w:ins w:id="2332"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2333" w:author="ERCOT 061920" w:date="2020-01-09T09:16:00Z">
              <w:r w:rsidRPr="00156BB7">
                <w:rPr>
                  <w:iCs/>
                  <w:sz w:val="20"/>
                  <w:szCs w:val="20"/>
                </w:rPr>
                <w:t>the end of the Adjustment Period</w:t>
              </w:r>
            </w:ins>
            <w:ins w:id="2334" w:author="ERCOT 061920" w:date="2020-01-21T09:30:00Z">
              <w:r w:rsidRPr="00156BB7">
                <w:rPr>
                  <w:iCs/>
                  <w:sz w:val="20"/>
                  <w:szCs w:val="20"/>
                </w:rPr>
                <w:t>, including capacity from IRRs as seen in the snapshot for the RUC process</w:t>
              </w:r>
              <w:r w:rsidRPr="00156BB7">
                <w:rPr>
                  <w:i/>
                  <w:iCs/>
                  <w:sz w:val="20"/>
                  <w:szCs w:val="20"/>
                </w:rPr>
                <w:t xml:space="preserve"> ruc</w:t>
              </w:r>
            </w:ins>
            <w:ins w:id="2335"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2336" w:author="ERCOT 061920" w:date="2020-01-21T09:30:00Z">
              <w:r w:rsidRPr="00156BB7">
                <w:rPr>
                  <w:iCs/>
                  <w:sz w:val="20"/>
                  <w:szCs w:val="20"/>
                </w:rPr>
                <w:t>,</w:t>
              </w:r>
            </w:ins>
            <w:ins w:id="2337"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2338" w:author="ERCOT 061920" w:date="2019-12-31T12:14:00Z"/>
        </w:trPr>
        <w:tc>
          <w:tcPr>
            <w:tcW w:w="1221" w:type="pct"/>
          </w:tcPr>
          <w:p w14:paraId="7C7CD4EB" w14:textId="77777777" w:rsidR="00156BB7" w:rsidRPr="00156BB7" w:rsidRDefault="00156BB7" w:rsidP="00156BB7">
            <w:pPr>
              <w:spacing w:after="60"/>
              <w:rPr>
                <w:ins w:id="2339" w:author="ERCOT 061920" w:date="2019-12-31T12:14:00Z"/>
                <w:iCs/>
                <w:sz w:val="20"/>
                <w:szCs w:val="20"/>
              </w:rPr>
            </w:pPr>
            <w:ins w:id="2340" w:author="ERCOT 061920" w:date="2019-12-31T12:14:00Z">
              <w:r w:rsidRPr="00156BB7">
                <w:rPr>
                  <w:iCs/>
                  <w:sz w:val="20"/>
                  <w:szCs w:val="20"/>
                </w:rPr>
                <w:t>RUCASF</w:t>
              </w:r>
            </w:ins>
            <w:ins w:id="2341" w:author="ERCOT 061920" w:date="2019-12-31T12:15:00Z">
              <w:r w:rsidRPr="00156BB7">
                <w:rPr>
                  <w:iCs/>
                  <w:sz w:val="20"/>
                  <w:szCs w:val="20"/>
                </w:rPr>
                <w:t>ADJ</w:t>
              </w:r>
            </w:ins>
            <w:ins w:id="2342" w:author="ERCOT 061920" w:date="2020-01-09T13:49:00Z">
              <w:r w:rsidRPr="00156BB7">
                <w:rPr>
                  <w:iCs/>
                  <w:sz w:val="20"/>
                  <w:szCs w:val="20"/>
                </w:rPr>
                <w:t xml:space="preserve"> </w:t>
              </w:r>
            </w:ins>
            <w:ins w:id="2343" w:author="ERCOT 061920" w:date="2019-12-31T12:14:00Z">
              <w:r w:rsidRPr="00156BB7">
                <w:rPr>
                  <w:i/>
                  <w:iCs/>
                  <w:sz w:val="20"/>
                  <w:szCs w:val="20"/>
                  <w:vertAlign w:val="subscript"/>
                </w:rPr>
                <w:t>q,</w:t>
              </w:r>
            </w:ins>
            <w:ins w:id="2344" w:author="ERCOT 061920" w:date="2020-01-08T09:58:00Z">
              <w:r w:rsidRPr="00156BB7">
                <w:rPr>
                  <w:i/>
                  <w:iCs/>
                  <w:sz w:val="20"/>
                  <w:szCs w:val="20"/>
                  <w:vertAlign w:val="subscript"/>
                </w:rPr>
                <w:t xml:space="preserve"> </w:t>
              </w:r>
            </w:ins>
            <w:ins w:id="2345"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2346" w:author="ERCOT 061920" w:date="2019-12-31T12:14:00Z"/>
                <w:iCs/>
                <w:sz w:val="20"/>
                <w:szCs w:val="20"/>
              </w:rPr>
            </w:pPr>
            <w:ins w:id="2347"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2348" w:author="ERCOT 061920" w:date="2019-12-31T12:14:00Z"/>
                <w:iCs/>
                <w:sz w:val="20"/>
                <w:szCs w:val="20"/>
              </w:rPr>
            </w:pPr>
            <w:ins w:id="2349" w:author="ERCOT 061920" w:date="2019-12-31T12:14:00Z">
              <w:r w:rsidRPr="00156BB7">
                <w:rPr>
                  <w:i/>
                  <w:iCs/>
                  <w:sz w:val="20"/>
                  <w:szCs w:val="20"/>
                </w:rPr>
                <w:t xml:space="preserve">RUC Ancillary Service Shortfall at </w:t>
              </w:r>
            </w:ins>
            <w:ins w:id="2350" w:author="ERCOT 061920" w:date="2019-12-31T12:17:00Z">
              <w:r w:rsidRPr="00156BB7">
                <w:rPr>
                  <w:i/>
                  <w:iCs/>
                  <w:sz w:val="20"/>
                  <w:szCs w:val="20"/>
                </w:rPr>
                <w:t>End of Adjustment Period</w:t>
              </w:r>
            </w:ins>
            <w:ins w:id="2351"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2352" w:author="ERCOT 061920" w:date="2020-02-10T15:15:00Z">
              <w:r w:rsidRPr="00156BB7">
                <w:rPr>
                  <w:iCs/>
                  <w:sz w:val="20"/>
                  <w:szCs w:val="20"/>
                </w:rPr>
                <w:t>A</w:t>
              </w:r>
            </w:ins>
            <w:ins w:id="2353" w:author="ERCOT 061920" w:date="2019-12-31T12:14:00Z">
              <w:r w:rsidRPr="00156BB7">
                <w:rPr>
                  <w:iCs/>
                  <w:sz w:val="20"/>
                  <w:szCs w:val="20"/>
                </w:rPr>
                <w:t xml:space="preserve">ncillary </w:t>
              </w:r>
            </w:ins>
            <w:ins w:id="2354" w:author="ERCOT 061920" w:date="2020-02-10T15:15:00Z">
              <w:r w:rsidRPr="00156BB7">
                <w:rPr>
                  <w:iCs/>
                  <w:sz w:val="20"/>
                  <w:szCs w:val="20"/>
                </w:rPr>
                <w:t>S</w:t>
              </w:r>
            </w:ins>
            <w:ins w:id="2355" w:author="ERCOT 061920" w:date="2019-12-31T12:14:00Z">
              <w:r w:rsidRPr="00156BB7">
                <w:rPr>
                  <w:iCs/>
                  <w:sz w:val="20"/>
                  <w:szCs w:val="20"/>
                </w:rPr>
                <w:t xml:space="preserve">ervice capacity shortfall at </w:t>
              </w:r>
            </w:ins>
            <w:ins w:id="2356" w:author="ERCOT 061920" w:date="2020-01-09T09:16:00Z">
              <w:r w:rsidRPr="00156BB7">
                <w:rPr>
                  <w:iCs/>
                  <w:sz w:val="20"/>
                  <w:szCs w:val="20"/>
                </w:rPr>
                <w:t>the end of the Adjustment Period</w:t>
              </w:r>
            </w:ins>
            <w:ins w:id="2357"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2358" w:author="ERCOT 061920" w:date="2020-01-09T10:40:00Z"/>
        </w:trPr>
        <w:tc>
          <w:tcPr>
            <w:tcW w:w="1221" w:type="pct"/>
          </w:tcPr>
          <w:p w14:paraId="45B3D838" w14:textId="77777777" w:rsidR="00156BB7" w:rsidRPr="00156BB7" w:rsidRDefault="00156BB7" w:rsidP="00156BB7">
            <w:pPr>
              <w:spacing w:after="60"/>
              <w:rPr>
                <w:ins w:id="2359" w:author="ERCOT 061920" w:date="2020-01-09T10:40:00Z"/>
                <w:iCs/>
                <w:sz w:val="20"/>
                <w:szCs w:val="20"/>
              </w:rPr>
            </w:pPr>
            <w:ins w:id="2360"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2361" w:author="ERCOT 061920" w:date="2020-01-09T10:40:00Z"/>
                <w:iCs/>
                <w:sz w:val="20"/>
                <w:szCs w:val="20"/>
              </w:rPr>
            </w:pPr>
            <w:ins w:id="2362"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2363" w:author="ERCOT 061920" w:date="2020-01-09T10:40:00Z"/>
                <w:i/>
                <w:iCs/>
                <w:sz w:val="20"/>
                <w:szCs w:val="20"/>
              </w:rPr>
            </w:pPr>
            <w:ins w:id="2364" w:author="ERCOT 061920" w:date="2020-01-09T10:40:00Z">
              <w:r w:rsidRPr="00156BB7">
                <w:rPr>
                  <w:i/>
                  <w:iCs/>
                  <w:sz w:val="20"/>
                  <w:szCs w:val="20"/>
                </w:rPr>
                <w:t>Ancillary Service On</w:t>
              </w:r>
            </w:ins>
            <w:ins w:id="2365" w:author="ERCOT 061920" w:date="2020-02-21T08:15:00Z">
              <w:r w:rsidRPr="00156BB7">
                <w:rPr>
                  <w:i/>
                  <w:iCs/>
                  <w:sz w:val="20"/>
                  <w:szCs w:val="20"/>
                </w:rPr>
                <w:t>-L</w:t>
              </w:r>
            </w:ins>
            <w:ins w:id="2366"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367" w:author="ERCOT 061920" w:date="2020-02-10T15:14:00Z">
              <w:r w:rsidRPr="00156BB7">
                <w:rPr>
                  <w:iCs/>
                  <w:sz w:val="20"/>
                  <w:szCs w:val="20"/>
                </w:rPr>
                <w:t>On-Line</w:t>
              </w:r>
            </w:ins>
            <w:ins w:id="2368" w:author="ERCOT 061920" w:date="2020-01-09T10:40:00Z">
              <w:r w:rsidRPr="00156BB7">
                <w:rPr>
                  <w:iCs/>
                  <w:sz w:val="20"/>
                  <w:szCs w:val="20"/>
                </w:rPr>
                <w:t xml:space="preserve"> </w:t>
              </w:r>
            </w:ins>
            <w:ins w:id="2369" w:author="ERCOT 061920" w:date="2020-02-10T15:14:00Z">
              <w:r w:rsidRPr="00156BB7">
                <w:rPr>
                  <w:iCs/>
                  <w:sz w:val="20"/>
                  <w:szCs w:val="20"/>
                </w:rPr>
                <w:t>A</w:t>
              </w:r>
            </w:ins>
            <w:ins w:id="2370" w:author="ERCOT 061920" w:date="2020-01-09T10:40:00Z">
              <w:r w:rsidRPr="00156BB7">
                <w:rPr>
                  <w:iCs/>
                  <w:sz w:val="20"/>
                  <w:szCs w:val="20"/>
                </w:rPr>
                <w:t xml:space="preserve">ncillary </w:t>
              </w:r>
            </w:ins>
            <w:ins w:id="2371" w:author="ERCOT 061920" w:date="2020-02-10T15:14:00Z">
              <w:r w:rsidRPr="00156BB7">
                <w:rPr>
                  <w:iCs/>
                  <w:sz w:val="20"/>
                  <w:szCs w:val="20"/>
                </w:rPr>
                <w:t>S</w:t>
              </w:r>
            </w:ins>
            <w:ins w:id="2372"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2373" w:author="ERCOT 061920" w:date="2019-12-31T12:14:00Z"/>
        </w:trPr>
        <w:tc>
          <w:tcPr>
            <w:tcW w:w="1221" w:type="pct"/>
          </w:tcPr>
          <w:p w14:paraId="262B3A64" w14:textId="77777777" w:rsidR="00156BB7" w:rsidRPr="00156BB7" w:rsidRDefault="00156BB7" w:rsidP="00156BB7">
            <w:pPr>
              <w:spacing w:after="60"/>
              <w:rPr>
                <w:ins w:id="2374" w:author="ERCOT 061920" w:date="2019-12-31T12:14:00Z"/>
                <w:iCs/>
                <w:sz w:val="20"/>
                <w:szCs w:val="20"/>
              </w:rPr>
            </w:pPr>
            <w:ins w:id="2375" w:author="ERCOT 061920" w:date="2019-12-31T12:14:00Z">
              <w:r w:rsidRPr="00156BB7">
                <w:rPr>
                  <w:iCs/>
                  <w:sz w:val="20"/>
                  <w:szCs w:val="20"/>
                </w:rPr>
                <w:t>RU</w:t>
              </w:r>
            </w:ins>
            <w:ins w:id="2376" w:author="ERCOT 061920" w:date="2020-01-09T10:14:00Z">
              <w:r w:rsidRPr="00156BB7">
                <w:rPr>
                  <w:iCs/>
                  <w:sz w:val="20"/>
                  <w:szCs w:val="20"/>
                </w:rPr>
                <w:t>POS</w:t>
              </w:r>
            </w:ins>
            <w:ins w:id="2377" w:author="ERCOT 061920" w:date="2019-12-31T12:15:00Z">
              <w:r w:rsidRPr="00156BB7">
                <w:rPr>
                  <w:iCs/>
                  <w:sz w:val="20"/>
                  <w:szCs w:val="20"/>
                  <w:lang w:val="it-IT"/>
                </w:rPr>
                <w:t>ADJ</w:t>
              </w:r>
            </w:ins>
            <w:ins w:id="2378" w:author="ERCOT 061920" w:date="2019-12-31T12:14:00Z">
              <w:r w:rsidRPr="00156BB7">
                <w:rPr>
                  <w:iCs/>
                  <w:sz w:val="20"/>
                  <w:szCs w:val="20"/>
                </w:rPr>
                <w:t xml:space="preserve"> </w:t>
              </w:r>
              <w:r w:rsidRPr="00156BB7">
                <w:rPr>
                  <w:i/>
                  <w:iCs/>
                  <w:sz w:val="20"/>
                  <w:szCs w:val="20"/>
                  <w:vertAlign w:val="subscript"/>
                </w:rPr>
                <w:t>q,</w:t>
              </w:r>
            </w:ins>
            <w:ins w:id="2379" w:author="ERCOT 061920" w:date="2020-01-08T09:59:00Z">
              <w:r w:rsidRPr="00156BB7">
                <w:rPr>
                  <w:i/>
                  <w:iCs/>
                  <w:sz w:val="20"/>
                  <w:szCs w:val="20"/>
                  <w:vertAlign w:val="subscript"/>
                </w:rPr>
                <w:t xml:space="preserve"> </w:t>
              </w:r>
            </w:ins>
            <w:ins w:id="2380"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2381" w:author="ERCOT 061920" w:date="2019-12-31T12:14:00Z"/>
                <w:iCs/>
                <w:sz w:val="20"/>
                <w:szCs w:val="20"/>
              </w:rPr>
            </w:pPr>
            <w:ins w:id="2382" w:author="ERCOT 061920" w:date="2019-12-31T12:14:00Z">
              <w:r w:rsidRPr="00156BB7">
                <w:rPr>
                  <w:iCs/>
                  <w:sz w:val="20"/>
                  <w:szCs w:val="20"/>
                </w:rPr>
                <w:t>MW</w:t>
              </w:r>
            </w:ins>
          </w:p>
        </w:tc>
        <w:tc>
          <w:tcPr>
            <w:tcW w:w="3380" w:type="pct"/>
          </w:tcPr>
          <w:p w14:paraId="3B2A08A7" w14:textId="77777777" w:rsidR="00156BB7" w:rsidRPr="00156BB7" w:rsidRDefault="00156BB7" w:rsidP="00156BB7">
            <w:pPr>
              <w:spacing w:after="60"/>
              <w:rPr>
                <w:ins w:id="2383" w:author="ERCOT 061920" w:date="2019-12-31T12:14:00Z"/>
                <w:iCs/>
                <w:sz w:val="20"/>
                <w:szCs w:val="20"/>
              </w:rPr>
            </w:pPr>
            <w:ins w:id="2384" w:author="ERCOT 061920" w:date="2019-12-31T12:14:00Z">
              <w:r w:rsidRPr="00156BB7">
                <w:rPr>
                  <w:i/>
                  <w:iCs/>
                  <w:sz w:val="20"/>
                  <w:szCs w:val="20"/>
                </w:rPr>
                <w:t xml:space="preserve">Regulation Up </w:t>
              </w:r>
            </w:ins>
            <w:ins w:id="2385" w:author="ERCOT 061920" w:date="2020-01-09T10:14:00Z">
              <w:r w:rsidRPr="00156BB7">
                <w:rPr>
                  <w:i/>
                  <w:iCs/>
                  <w:sz w:val="20"/>
                  <w:szCs w:val="20"/>
                </w:rPr>
                <w:t>Position</w:t>
              </w:r>
            </w:ins>
            <w:ins w:id="2386" w:author="ERCOT 061920" w:date="2019-12-31T12:14:00Z">
              <w:r w:rsidRPr="00156BB7">
                <w:rPr>
                  <w:i/>
                  <w:iCs/>
                  <w:sz w:val="20"/>
                  <w:szCs w:val="20"/>
                </w:rPr>
                <w:t xml:space="preserve"> </w:t>
              </w:r>
            </w:ins>
            <w:ins w:id="2387" w:author="ERCOT 061920" w:date="2019-12-31T13:33:00Z">
              <w:r w:rsidRPr="00156BB7">
                <w:rPr>
                  <w:i/>
                  <w:iCs/>
                  <w:sz w:val="20"/>
                  <w:szCs w:val="20"/>
                </w:rPr>
                <w:t>at End of Adjustment Period</w:t>
              </w:r>
            </w:ins>
            <w:ins w:id="2388"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389" w:author="ERCOT 061920" w:date="2020-01-09T10:14:00Z">
              <w:r w:rsidRPr="00156BB7">
                <w:rPr>
                  <w:iCs/>
                  <w:sz w:val="20"/>
                  <w:szCs w:val="20"/>
                </w:rPr>
                <w:t xml:space="preserve">QSE </w:t>
              </w:r>
            </w:ins>
            <w:ins w:id="2390" w:author="ERCOT 061920" w:date="2020-01-23T12:59:00Z">
              <w:r w:rsidRPr="00156BB7">
                <w:rPr>
                  <w:i/>
                  <w:iCs/>
                  <w:sz w:val="20"/>
                  <w:szCs w:val="20"/>
                </w:rPr>
                <w:t>q’s</w:t>
              </w:r>
            </w:ins>
            <w:r w:rsidRPr="00156BB7">
              <w:rPr>
                <w:i/>
                <w:iCs/>
                <w:sz w:val="20"/>
                <w:szCs w:val="20"/>
              </w:rPr>
              <w:t xml:space="preserve"> </w:t>
            </w:r>
            <w:ins w:id="2391" w:author="ERCOT 061920" w:date="2019-12-31T12:14:00Z">
              <w:r w:rsidRPr="00156BB7">
                <w:rPr>
                  <w:iCs/>
                  <w:sz w:val="20"/>
                  <w:szCs w:val="20"/>
                </w:rPr>
                <w:t>Reg</w:t>
              </w:r>
            </w:ins>
            <w:ins w:id="2392" w:author="ERCOT 061920" w:date="2020-02-10T15:15:00Z">
              <w:r w:rsidRPr="00156BB7">
                <w:rPr>
                  <w:iCs/>
                  <w:sz w:val="20"/>
                  <w:szCs w:val="20"/>
                </w:rPr>
                <w:t>-</w:t>
              </w:r>
            </w:ins>
            <w:ins w:id="2393" w:author="ERCOT 061920" w:date="2019-12-31T12:14:00Z">
              <w:r w:rsidRPr="00156BB7">
                <w:rPr>
                  <w:iCs/>
                  <w:sz w:val="20"/>
                  <w:szCs w:val="20"/>
                </w:rPr>
                <w:t xml:space="preserve">Up </w:t>
              </w:r>
            </w:ins>
            <w:ins w:id="2394" w:author="ERCOT 061920" w:date="2020-01-09T10:14:00Z">
              <w:r w:rsidRPr="00156BB7">
                <w:rPr>
                  <w:iCs/>
                  <w:sz w:val="20"/>
                  <w:szCs w:val="20"/>
                </w:rPr>
                <w:t>position</w:t>
              </w:r>
            </w:ins>
            <w:ins w:id="2395" w:author="ERCOT 061920" w:date="2019-12-31T12:14:00Z">
              <w:r w:rsidRPr="00156BB7">
                <w:rPr>
                  <w:iCs/>
                  <w:sz w:val="20"/>
                  <w:szCs w:val="20"/>
                </w:rPr>
                <w:t xml:space="preserve"> </w:t>
              </w:r>
            </w:ins>
            <w:ins w:id="2396" w:author="ERCOT 061920" w:date="2020-01-22T14:43:00Z">
              <w:r w:rsidRPr="00156BB7">
                <w:rPr>
                  <w:iCs/>
                  <w:sz w:val="20"/>
                  <w:szCs w:val="20"/>
                </w:rPr>
                <w:t xml:space="preserve">at the end of the Adjustment Period </w:t>
              </w:r>
            </w:ins>
            <w:ins w:id="2397" w:author="ERCOT 061920" w:date="2019-12-31T12:14:00Z">
              <w:r w:rsidRPr="00156BB7">
                <w:rPr>
                  <w:iCs/>
                  <w:sz w:val="20"/>
                  <w:szCs w:val="20"/>
                </w:rPr>
                <w:t xml:space="preserve">pursuant </w:t>
              </w:r>
            </w:ins>
            <w:ins w:id="2398" w:author="ERCOT 061920" w:date="2020-01-15T13:53:00Z">
              <w:r w:rsidRPr="00156BB7">
                <w:rPr>
                  <w:iCs/>
                  <w:sz w:val="20"/>
                  <w:szCs w:val="20"/>
                </w:rPr>
                <w:t>Section 5.4.1, RUC Ancillary Service Positions</w:t>
              </w:r>
            </w:ins>
            <w:ins w:id="2399" w:author="ERCOT 061920" w:date="2019-12-31T12:14:00Z">
              <w:r w:rsidRPr="00156BB7">
                <w:rPr>
                  <w:iCs/>
                  <w:sz w:val="20"/>
                  <w:szCs w:val="20"/>
                </w:rPr>
                <w:t xml:space="preserve">, for </w:t>
              </w:r>
            </w:ins>
            <w:ins w:id="2400"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01" w:author="ERCOT 061920" w:date="2019-12-31T12:14:00Z">
              <w:r w:rsidRPr="00156BB7">
                <w:rPr>
                  <w:iCs/>
                  <w:sz w:val="20"/>
                  <w:szCs w:val="20"/>
                </w:rPr>
                <w:t>the 15-minute Settlement Interval.</w:t>
              </w:r>
            </w:ins>
          </w:p>
        </w:tc>
      </w:tr>
      <w:tr w:rsidR="00156BB7" w:rsidRPr="00156BB7" w14:paraId="4CF04175" w14:textId="77777777" w:rsidTr="00997A5A">
        <w:trPr>
          <w:cantSplit/>
          <w:ins w:id="2402" w:author="ERCOT 061920" w:date="2019-12-31T12:14:00Z"/>
        </w:trPr>
        <w:tc>
          <w:tcPr>
            <w:tcW w:w="1221" w:type="pct"/>
          </w:tcPr>
          <w:p w14:paraId="07703E6A" w14:textId="77777777" w:rsidR="00156BB7" w:rsidRPr="00156BB7" w:rsidRDefault="00156BB7" w:rsidP="00156BB7">
            <w:pPr>
              <w:spacing w:after="60"/>
              <w:rPr>
                <w:ins w:id="2403" w:author="ERCOT 061920" w:date="2019-12-31T12:14:00Z"/>
                <w:iCs/>
                <w:sz w:val="20"/>
                <w:szCs w:val="20"/>
              </w:rPr>
            </w:pPr>
            <w:ins w:id="2404" w:author="ERCOT 061920" w:date="2019-12-31T12:14:00Z">
              <w:r w:rsidRPr="00156BB7">
                <w:rPr>
                  <w:iCs/>
                  <w:sz w:val="20"/>
                  <w:szCs w:val="20"/>
                </w:rPr>
                <w:t>RR</w:t>
              </w:r>
            </w:ins>
            <w:ins w:id="2405" w:author="ERCOT 061920" w:date="2020-01-09T10:14:00Z">
              <w:r w:rsidRPr="00156BB7">
                <w:rPr>
                  <w:iCs/>
                  <w:sz w:val="20"/>
                  <w:szCs w:val="20"/>
                </w:rPr>
                <w:t>POS</w:t>
              </w:r>
            </w:ins>
            <w:ins w:id="2406" w:author="ERCOT 061920" w:date="2019-12-31T12:15:00Z">
              <w:r w:rsidRPr="00156BB7">
                <w:rPr>
                  <w:iCs/>
                  <w:sz w:val="20"/>
                  <w:szCs w:val="20"/>
                  <w:lang w:val="it-IT"/>
                </w:rPr>
                <w:t>ADJ</w:t>
              </w:r>
            </w:ins>
            <w:ins w:id="2407" w:author="ERCOT 061920" w:date="2019-12-31T12:14:00Z">
              <w:r w:rsidRPr="00156BB7">
                <w:rPr>
                  <w:iCs/>
                  <w:sz w:val="20"/>
                  <w:szCs w:val="20"/>
                </w:rPr>
                <w:t xml:space="preserve"> </w:t>
              </w:r>
            </w:ins>
            <w:ins w:id="2408" w:author="ERCOT 061920" w:date="2020-01-08T09:59:00Z">
              <w:r w:rsidRPr="00156BB7">
                <w:rPr>
                  <w:i/>
                  <w:iCs/>
                  <w:sz w:val="20"/>
                  <w:szCs w:val="20"/>
                  <w:vertAlign w:val="subscript"/>
                </w:rPr>
                <w:t xml:space="preserve">q, </w:t>
              </w:r>
            </w:ins>
            <w:ins w:id="2409"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2410" w:author="ERCOT 061920" w:date="2019-12-31T12:14:00Z"/>
                <w:iCs/>
                <w:sz w:val="20"/>
                <w:szCs w:val="20"/>
              </w:rPr>
            </w:pPr>
            <w:ins w:id="2411" w:author="ERCOT 061920" w:date="2019-12-31T12:14:00Z">
              <w:r w:rsidRPr="00156BB7">
                <w:rPr>
                  <w:iCs/>
                  <w:sz w:val="20"/>
                  <w:szCs w:val="20"/>
                </w:rPr>
                <w:t>MW</w:t>
              </w:r>
            </w:ins>
          </w:p>
        </w:tc>
        <w:tc>
          <w:tcPr>
            <w:tcW w:w="3380" w:type="pct"/>
          </w:tcPr>
          <w:p w14:paraId="2C4E250D" w14:textId="77777777" w:rsidR="00156BB7" w:rsidRPr="00156BB7" w:rsidRDefault="00156BB7" w:rsidP="00156BB7">
            <w:pPr>
              <w:spacing w:after="60"/>
              <w:rPr>
                <w:ins w:id="2412" w:author="ERCOT 061920" w:date="2019-12-31T12:14:00Z"/>
                <w:iCs/>
                <w:sz w:val="20"/>
                <w:szCs w:val="20"/>
              </w:rPr>
            </w:pPr>
            <w:ins w:id="2413" w:author="ERCOT 061920" w:date="2019-12-31T12:14:00Z">
              <w:r w:rsidRPr="00156BB7">
                <w:rPr>
                  <w:i/>
                  <w:iCs/>
                  <w:sz w:val="20"/>
                  <w:szCs w:val="20"/>
                </w:rPr>
                <w:t xml:space="preserve">Responsive Reserve Service </w:t>
              </w:r>
            </w:ins>
            <w:ins w:id="2414" w:author="ERCOT 061920" w:date="2020-01-09T10:18:00Z">
              <w:r w:rsidRPr="00156BB7">
                <w:rPr>
                  <w:i/>
                  <w:iCs/>
                  <w:sz w:val="20"/>
                  <w:szCs w:val="20"/>
                </w:rPr>
                <w:t>Position</w:t>
              </w:r>
            </w:ins>
            <w:ins w:id="2415" w:author="ERCOT 061920" w:date="2019-12-31T12:14:00Z">
              <w:r w:rsidRPr="00156BB7">
                <w:rPr>
                  <w:i/>
                  <w:iCs/>
                  <w:sz w:val="20"/>
                  <w:szCs w:val="20"/>
                </w:rPr>
                <w:t xml:space="preserve"> </w:t>
              </w:r>
            </w:ins>
            <w:ins w:id="2416" w:author="ERCOT 061920" w:date="2019-12-31T13:33:00Z">
              <w:r w:rsidRPr="00156BB7">
                <w:rPr>
                  <w:i/>
                  <w:iCs/>
                  <w:sz w:val="20"/>
                  <w:szCs w:val="20"/>
                </w:rPr>
                <w:t>at End of Adjustment Period</w:t>
              </w:r>
            </w:ins>
            <w:ins w:id="2417"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418" w:author="ERCOT 061920" w:date="2020-01-09T10:17:00Z">
              <w:r w:rsidRPr="00156BB7">
                <w:rPr>
                  <w:iCs/>
                  <w:sz w:val="20"/>
                  <w:szCs w:val="20"/>
                </w:rPr>
                <w:t xml:space="preserve">QSE </w:t>
              </w:r>
              <w:r w:rsidRPr="00156BB7">
                <w:rPr>
                  <w:i/>
                  <w:iCs/>
                  <w:sz w:val="20"/>
                  <w:szCs w:val="20"/>
                </w:rPr>
                <w:t xml:space="preserve">q’s </w:t>
              </w:r>
            </w:ins>
            <w:ins w:id="2419" w:author="ERCOT 061920" w:date="2019-12-31T12:14:00Z">
              <w:r w:rsidRPr="00156BB7">
                <w:rPr>
                  <w:iCs/>
                  <w:sz w:val="20"/>
                  <w:szCs w:val="20"/>
                </w:rPr>
                <w:t xml:space="preserve">RRS </w:t>
              </w:r>
            </w:ins>
            <w:ins w:id="2420" w:author="ERCOT 061920" w:date="2020-01-09T10:17:00Z">
              <w:r w:rsidRPr="00156BB7">
                <w:rPr>
                  <w:iCs/>
                  <w:sz w:val="20"/>
                  <w:szCs w:val="20"/>
                </w:rPr>
                <w:t>position</w:t>
              </w:r>
            </w:ins>
            <w:ins w:id="2421" w:author="ERCOT 061920" w:date="2019-12-31T12:14:00Z">
              <w:r w:rsidRPr="00156BB7">
                <w:rPr>
                  <w:iCs/>
                  <w:sz w:val="20"/>
                  <w:szCs w:val="20"/>
                </w:rPr>
                <w:t xml:space="preserve"> </w:t>
              </w:r>
            </w:ins>
            <w:ins w:id="2422" w:author="ERCOT 061920" w:date="2020-01-22T14:43:00Z">
              <w:r w:rsidRPr="00156BB7">
                <w:rPr>
                  <w:iCs/>
                  <w:sz w:val="20"/>
                  <w:szCs w:val="20"/>
                </w:rPr>
                <w:t xml:space="preserve">at the end of the Adjustment Period </w:t>
              </w:r>
            </w:ins>
            <w:ins w:id="2423" w:author="ERCOT 061920" w:date="2019-12-31T12:14:00Z">
              <w:r w:rsidRPr="00156BB7">
                <w:rPr>
                  <w:iCs/>
                  <w:sz w:val="20"/>
                  <w:szCs w:val="20"/>
                </w:rPr>
                <w:t xml:space="preserve">pursuant to </w:t>
              </w:r>
            </w:ins>
            <w:ins w:id="2424" w:author="ERCOT 061920" w:date="2020-01-15T13:54:00Z">
              <w:r w:rsidRPr="00156BB7">
                <w:rPr>
                  <w:iCs/>
                  <w:sz w:val="20"/>
                  <w:szCs w:val="20"/>
                </w:rPr>
                <w:t xml:space="preserve">Section 5.4.1 </w:t>
              </w:r>
            </w:ins>
            <w:ins w:id="2425" w:author="ERCOT 061920" w:date="2019-12-31T12:14:00Z">
              <w:r w:rsidRPr="00156BB7">
                <w:rPr>
                  <w:iCs/>
                  <w:sz w:val="20"/>
                  <w:szCs w:val="20"/>
                </w:rPr>
                <w:t xml:space="preserve">for </w:t>
              </w:r>
            </w:ins>
            <w:ins w:id="2426"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27" w:author="ERCOT 061920" w:date="2019-12-31T12:14:00Z">
              <w:r w:rsidRPr="00156BB7">
                <w:rPr>
                  <w:iCs/>
                  <w:sz w:val="20"/>
                  <w:szCs w:val="20"/>
                </w:rPr>
                <w:t>the 15-minute Settlement Interval.</w:t>
              </w:r>
            </w:ins>
          </w:p>
        </w:tc>
      </w:tr>
      <w:tr w:rsidR="00156BB7" w:rsidRPr="00156BB7" w14:paraId="6BE74072" w14:textId="77777777" w:rsidTr="00997A5A">
        <w:trPr>
          <w:cantSplit/>
          <w:ins w:id="2428" w:author="ERCOT 061920" w:date="2019-12-31T12:14:00Z"/>
        </w:trPr>
        <w:tc>
          <w:tcPr>
            <w:tcW w:w="1221" w:type="pct"/>
          </w:tcPr>
          <w:p w14:paraId="380C0843" w14:textId="77777777" w:rsidR="00156BB7" w:rsidRPr="00156BB7" w:rsidRDefault="00156BB7" w:rsidP="00156BB7">
            <w:pPr>
              <w:spacing w:after="60"/>
              <w:rPr>
                <w:ins w:id="2429" w:author="ERCOT 061920" w:date="2019-12-31T12:14:00Z"/>
                <w:iCs/>
                <w:sz w:val="20"/>
                <w:szCs w:val="20"/>
              </w:rPr>
            </w:pPr>
            <w:ins w:id="2430" w:author="ERCOT 061920" w:date="2019-12-31T12:14:00Z">
              <w:r w:rsidRPr="00156BB7">
                <w:rPr>
                  <w:iCs/>
                  <w:sz w:val="20"/>
                  <w:szCs w:val="20"/>
                </w:rPr>
                <w:t>ECR</w:t>
              </w:r>
            </w:ins>
            <w:ins w:id="2431" w:author="ERCOT 061920" w:date="2020-01-09T10:14:00Z">
              <w:r w:rsidRPr="00156BB7">
                <w:rPr>
                  <w:iCs/>
                  <w:sz w:val="20"/>
                  <w:szCs w:val="20"/>
                </w:rPr>
                <w:t>POS</w:t>
              </w:r>
            </w:ins>
            <w:ins w:id="2432" w:author="ERCOT 061920" w:date="2019-12-31T12:15:00Z">
              <w:r w:rsidRPr="00156BB7">
                <w:rPr>
                  <w:iCs/>
                  <w:sz w:val="20"/>
                  <w:szCs w:val="20"/>
                  <w:lang w:val="it-IT"/>
                </w:rPr>
                <w:t>ADJ</w:t>
              </w:r>
            </w:ins>
            <w:ins w:id="2433" w:author="ERCOT 061920" w:date="2019-12-31T12:14:00Z">
              <w:r w:rsidRPr="00156BB7">
                <w:rPr>
                  <w:iCs/>
                  <w:sz w:val="20"/>
                  <w:szCs w:val="20"/>
                </w:rPr>
                <w:t xml:space="preserve"> </w:t>
              </w:r>
            </w:ins>
            <w:ins w:id="2434" w:author="ERCOT 061920" w:date="2020-01-08T09:59:00Z">
              <w:r w:rsidRPr="00156BB7">
                <w:rPr>
                  <w:i/>
                  <w:iCs/>
                  <w:sz w:val="20"/>
                  <w:szCs w:val="20"/>
                  <w:vertAlign w:val="subscript"/>
                </w:rPr>
                <w:t xml:space="preserve">q, </w:t>
              </w:r>
            </w:ins>
            <w:ins w:id="2435"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2436" w:author="ERCOT 061920" w:date="2019-12-31T12:14:00Z"/>
                <w:iCs/>
                <w:sz w:val="20"/>
                <w:szCs w:val="20"/>
              </w:rPr>
            </w:pPr>
            <w:ins w:id="2437" w:author="ERCOT 061920" w:date="2019-12-31T12:14:00Z">
              <w:r w:rsidRPr="00156BB7">
                <w:rPr>
                  <w:iCs/>
                  <w:sz w:val="20"/>
                  <w:szCs w:val="20"/>
                </w:rPr>
                <w:t>MW</w:t>
              </w:r>
            </w:ins>
          </w:p>
        </w:tc>
        <w:tc>
          <w:tcPr>
            <w:tcW w:w="3380" w:type="pct"/>
          </w:tcPr>
          <w:p w14:paraId="302739F5" w14:textId="77777777" w:rsidR="00156BB7" w:rsidRPr="00156BB7" w:rsidRDefault="00156BB7" w:rsidP="00156BB7">
            <w:pPr>
              <w:spacing w:after="60"/>
              <w:rPr>
                <w:ins w:id="2438" w:author="ERCOT 061920" w:date="2019-12-31T12:14:00Z"/>
                <w:iCs/>
                <w:sz w:val="20"/>
                <w:szCs w:val="20"/>
              </w:rPr>
            </w:pPr>
            <w:ins w:id="2439" w:author="ERCOT 061920" w:date="2019-12-31T12:14:00Z">
              <w:r w:rsidRPr="00156BB7">
                <w:rPr>
                  <w:i/>
                  <w:iCs/>
                  <w:sz w:val="20"/>
                  <w:szCs w:val="20"/>
                </w:rPr>
                <w:t xml:space="preserve">ERCOT Contigency Reserve Service </w:t>
              </w:r>
            </w:ins>
            <w:ins w:id="2440" w:author="ERCOT 061920" w:date="2020-01-09T10:18:00Z">
              <w:r w:rsidRPr="00156BB7">
                <w:rPr>
                  <w:i/>
                  <w:iCs/>
                  <w:sz w:val="20"/>
                  <w:szCs w:val="20"/>
                </w:rPr>
                <w:t>Position</w:t>
              </w:r>
            </w:ins>
            <w:ins w:id="2441" w:author="ERCOT 061920" w:date="2019-12-31T12:14:00Z">
              <w:r w:rsidRPr="00156BB7">
                <w:rPr>
                  <w:i/>
                  <w:iCs/>
                  <w:sz w:val="20"/>
                  <w:szCs w:val="20"/>
                </w:rPr>
                <w:t xml:space="preserve"> </w:t>
              </w:r>
            </w:ins>
            <w:ins w:id="2442" w:author="ERCOT 061920" w:date="2019-12-31T13:33:00Z">
              <w:r w:rsidRPr="00156BB7">
                <w:rPr>
                  <w:i/>
                  <w:iCs/>
                  <w:sz w:val="20"/>
                  <w:szCs w:val="20"/>
                </w:rPr>
                <w:t>at End of Adjustment Period</w:t>
              </w:r>
            </w:ins>
            <w:ins w:id="2443"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444" w:author="ERCOT 061920" w:date="2020-01-09T10:18:00Z">
              <w:r w:rsidRPr="00156BB7">
                <w:rPr>
                  <w:iCs/>
                  <w:sz w:val="20"/>
                  <w:szCs w:val="20"/>
                </w:rPr>
                <w:t xml:space="preserve">QSE </w:t>
              </w:r>
              <w:r w:rsidRPr="00156BB7">
                <w:rPr>
                  <w:i/>
                  <w:iCs/>
                  <w:sz w:val="20"/>
                  <w:szCs w:val="20"/>
                </w:rPr>
                <w:t xml:space="preserve">q’s </w:t>
              </w:r>
            </w:ins>
            <w:ins w:id="2445" w:author="ERCOT 061920" w:date="2019-12-31T12:14:00Z">
              <w:r w:rsidRPr="00156BB7">
                <w:rPr>
                  <w:iCs/>
                  <w:sz w:val="20"/>
                  <w:szCs w:val="20"/>
                </w:rPr>
                <w:t xml:space="preserve">ECRS </w:t>
              </w:r>
            </w:ins>
            <w:ins w:id="2446" w:author="ERCOT 061920" w:date="2020-01-09T10:18:00Z">
              <w:r w:rsidRPr="00156BB7">
                <w:rPr>
                  <w:iCs/>
                  <w:sz w:val="20"/>
                  <w:szCs w:val="20"/>
                </w:rPr>
                <w:t>position</w:t>
              </w:r>
            </w:ins>
            <w:ins w:id="2447" w:author="ERCOT 061920" w:date="2019-12-31T12:14:00Z">
              <w:r w:rsidRPr="00156BB7">
                <w:rPr>
                  <w:iCs/>
                  <w:sz w:val="20"/>
                  <w:szCs w:val="20"/>
                </w:rPr>
                <w:t xml:space="preserve"> </w:t>
              </w:r>
            </w:ins>
            <w:ins w:id="2448" w:author="ERCOT 061920" w:date="2020-01-22T14:43:00Z">
              <w:r w:rsidRPr="00156BB7">
                <w:rPr>
                  <w:iCs/>
                  <w:sz w:val="20"/>
                  <w:szCs w:val="20"/>
                </w:rPr>
                <w:t xml:space="preserve">at the end of the Adjustment Period </w:t>
              </w:r>
            </w:ins>
            <w:ins w:id="2449" w:author="ERCOT 061920" w:date="2019-12-31T12:14:00Z">
              <w:r w:rsidRPr="00156BB7">
                <w:rPr>
                  <w:iCs/>
                  <w:sz w:val="20"/>
                  <w:szCs w:val="20"/>
                </w:rPr>
                <w:t xml:space="preserve">pursuant to </w:t>
              </w:r>
            </w:ins>
            <w:ins w:id="2450" w:author="ERCOT 061920" w:date="2020-01-15T13:54:00Z">
              <w:r w:rsidRPr="00156BB7">
                <w:rPr>
                  <w:iCs/>
                  <w:sz w:val="20"/>
                  <w:szCs w:val="20"/>
                </w:rPr>
                <w:t>Section 5.4.1</w:t>
              </w:r>
            </w:ins>
            <w:ins w:id="2451" w:author="ERCOT 061920" w:date="2019-12-31T12:14:00Z">
              <w:r w:rsidRPr="00156BB7">
                <w:rPr>
                  <w:iCs/>
                  <w:sz w:val="20"/>
                  <w:szCs w:val="20"/>
                </w:rPr>
                <w:t xml:space="preserve"> for </w:t>
              </w:r>
            </w:ins>
            <w:ins w:id="2452"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53" w:author="ERCOT 061920" w:date="2019-12-31T12:14:00Z">
              <w:r w:rsidRPr="00156BB7">
                <w:rPr>
                  <w:iCs/>
                  <w:sz w:val="20"/>
                  <w:szCs w:val="20"/>
                </w:rPr>
                <w:t>the 15-minute Settlement Interval.</w:t>
              </w:r>
            </w:ins>
          </w:p>
        </w:tc>
      </w:tr>
      <w:tr w:rsidR="00156BB7" w:rsidRPr="00156BB7" w14:paraId="2B8E7D42" w14:textId="77777777" w:rsidTr="00997A5A">
        <w:trPr>
          <w:cantSplit/>
          <w:ins w:id="2454" w:author="ERCOT 061920" w:date="2019-12-31T12:14:00Z"/>
        </w:trPr>
        <w:tc>
          <w:tcPr>
            <w:tcW w:w="1221" w:type="pct"/>
          </w:tcPr>
          <w:p w14:paraId="21A04A74" w14:textId="77777777" w:rsidR="00156BB7" w:rsidRPr="00156BB7" w:rsidRDefault="00156BB7" w:rsidP="00156BB7">
            <w:pPr>
              <w:spacing w:after="60"/>
              <w:rPr>
                <w:ins w:id="2455" w:author="ERCOT 061920" w:date="2019-12-31T12:14:00Z"/>
                <w:iCs/>
                <w:sz w:val="20"/>
                <w:szCs w:val="20"/>
              </w:rPr>
            </w:pPr>
            <w:ins w:id="2456" w:author="ERCOT 061920" w:date="2019-12-31T12:14:00Z">
              <w:r w:rsidRPr="00156BB7">
                <w:rPr>
                  <w:iCs/>
                  <w:sz w:val="20"/>
                  <w:szCs w:val="20"/>
                </w:rPr>
                <w:t>NS</w:t>
              </w:r>
            </w:ins>
            <w:ins w:id="2457" w:author="ERCOT 061920" w:date="2020-01-09T10:14:00Z">
              <w:r w:rsidRPr="00156BB7">
                <w:rPr>
                  <w:iCs/>
                  <w:sz w:val="20"/>
                  <w:szCs w:val="20"/>
                </w:rPr>
                <w:t>POS</w:t>
              </w:r>
            </w:ins>
            <w:ins w:id="2458" w:author="ERCOT 061920" w:date="2019-12-31T12:15:00Z">
              <w:r w:rsidRPr="00156BB7">
                <w:rPr>
                  <w:iCs/>
                  <w:sz w:val="20"/>
                  <w:szCs w:val="20"/>
                  <w:lang w:val="it-IT"/>
                </w:rPr>
                <w:t>ADJ</w:t>
              </w:r>
            </w:ins>
            <w:ins w:id="2459" w:author="ERCOT 061920" w:date="2019-12-31T12:14:00Z">
              <w:r w:rsidRPr="00156BB7">
                <w:rPr>
                  <w:iCs/>
                  <w:sz w:val="20"/>
                  <w:szCs w:val="20"/>
                </w:rPr>
                <w:t xml:space="preserve"> </w:t>
              </w:r>
            </w:ins>
            <w:ins w:id="2460" w:author="ERCOT 061920" w:date="2020-01-08T09:59:00Z">
              <w:r w:rsidRPr="00156BB7">
                <w:rPr>
                  <w:i/>
                  <w:iCs/>
                  <w:sz w:val="20"/>
                  <w:szCs w:val="20"/>
                  <w:vertAlign w:val="subscript"/>
                </w:rPr>
                <w:t xml:space="preserve">q, </w:t>
              </w:r>
            </w:ins>
            <w:ins w:id="2461"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2462" w:author="ERCOT 061920" w:date="2019-12-31T12:14:00Z"/>
                <w:iCs/>
                <w:sz w:val="20"/>
                <w:szCs w:val="20"/>
              </w:rPr>
            </w:pPr>
            <w:ins w:id="2463" w:author="ERCOT 061920" w:date="2019-12-31T12:14:00Z">
              <w:r w:rsidRPr="00156BB7">
                <w:rPr>
                  <w:iCs/>
                  <w:sz w:val="20"/>
                  <w:szCs w:val="20"/>
                </w:rPr>
                <w:t>MW</w:t>
              </w:r>
            </w:ins>
          </w:p>
        </w:tc>
        <w:tc>
          <w:tcPr>
            <w:tcW w:w="3380" w:type="pct"/>
          </w:tcPr>
          <w:p w14:paraId="63D989F6" w14:textId="77777777" w:rsidR="00156BB7" w:rsidRPr="00156BB7" w:rsidRDefault="00156BB7" w:rsidP="00156BB7">
            <w:pPr>
              <w:spacing w:after="60"/>
              <w:rPr>
                <w:ins w:id="2464" w:author="ERCOT 061920" w:date="2019-12-31T12:14:00Z"/>
                <w:iCs/>
                <w:sz w:val="20"/>
                <w:szCs w:val="20"/>
              </w:rPr>
            </w:pPr>
            <w:ins w:id="2465" w:author="ERCOT 061920" w:date="2019-12-31T12:14:00Z">
              <w:r w:rsidRPr="00156BB7">
                <w:rPr>
                  <w:i/>
                  <w:iCs/>
                  <w:sz w:val="20"/>
                  <w:szCs w:val="20"/>
                </w:rPr>
                <w:t xml:space="preserve">Non-Spin Reserve Service </w:t>
              </w:r>
            </w:ins>
            <w:ins w:id="2466" w:author="ERCOT 061920" w:date="2020-01-09T10:18:00Z">
              <w:r w:rsidRPr="00156BB7">
                <w:rPr>
                  <w:i/>
                  <w:iCs/>
                  <w:sz w:val="20"/>
                  <w:szCs w:val="20"/>
                </w:rPr>
                <w:t>Position</w:t>
              </w:r>
            </w:ins>
            <w:ins w:id="2467" w:author="ERCOT 061920" w:date="2019-12-31T12:14:00Z">
              <w:r w:rsidRPr="00156BB7">
                <w:rPr>
                  <w:i/>
                  <w:iCs/>
                  <w:sz w:val="20"/>
                  <w:szCs w:val="20"/>
                </w:rPr>
                <w:t xml:space="preserve"> </w:t>
              </w:r>
            </w:ins>
            <w:ins w:id="2468" w:author="ERCOT 061920" w:date="2019-12-31T13:33:00Z">
              <w:r w:rsidRPr="00156BB7">
                <w:rPr>
                  <w:i/>
                  <w:iCs/>
                  <w:sz w:val="20"/>
                  <w:szCs w:val="20"/>
                </w:rPr>
                <w:t>at End of Adjustment Period</w:t>
              </w:r>
              <w:r w:rsidRPr="00156BB7">
                <w:rPr>
                  <w:iCs/>
                  <w:sz w:val="20"/>
                  <w:szCs w:val="20"/>
                </w:rPr>
                <w:t xml:space="preserve"> </w:t>
              </w:r>
            </w:ins>
            <w:ins w:id="2469" w:author="ERCOT 061920" w:date="2019-12-31T12:14:00Z">
              <w:r w:rsidRPr="00156BB7">
                <w:rPr>
                  <w:iCs/>
                  <w:sz w:val="20"/>
                  <w:szCs w:val="20"/>
                </w:rPr>
                <w:sym w:font="Symbol" w:char="F0BE"/>
              </w:r>
              <w:r w:rsidRPr="00156BB7">
                <w:rPr>
                  <w:iCs/>
                  <w:sz w:val="20"/>
                  <w:szCs w:val="20"/>
                </w:rPr>
                <w:t xml:space="preserve">The </w:t>
              </w:r>
            </w:ins>
            <w:ins w:id="2470" w:author="ERCOT 061920" w:date="2020-01-09T10:18:00Z">
              <w:r w:rsidRPr="00156BB7">
                <w:rPr>
                  <w:iCs/>
                  <w:sz w:val="20"/>
                  <w:szCs w:val="20"/>
                </w:rPr>
                <w:t xml:space="preserve">QSE </w:t>
              </w:r>
              <w:r w:rsidRPr="00156BB7">
                <w:rPr>
                  <w:i/>
                  <w:iCs/>
                  <w:sz w:val="20"/>
                  <w:szCs w:val="20"/>
                </w:rPr>
                <w:t xml:space="preserve">q’s </w:t>
              </w:r>
            </w:ins>
            <w:ins w:id="2471" w:author="ERCOT 061920" w:date="2019-12-31T12:14:00Z">
              <w:r w:rsidRPr="00156BB7">
                <w:rPr>
                  <w:iCs/>
                  <w:sz w:val="20"/>
                  <w:szCs w:val="20"/>
                </w:rPr>
                <w:t>Non-Spin</w:t>
              </w:r>
            </w:ins>
            <w:ins w:id="2472" w:author="ERCOT 061920" w:date="2020-01-09T10:18:00Z">
              <w:r w:rsidRPr="00156BB7">
                <w:rPr>
                  <w:iCs/>
                  <w:sz w:val="20"/>
                  <w:szCs w:val="20"/>
                </w:rPr>
                <w:t xml:space="preserve"> position </w:t>
              </w:r>
            </w:ins>
            <w:ins w:id="2473" w:author="ERCOT 061920" w:date="2020-01-22T14:43:00Z">
              <w:r w:rsidRPr="00156BB7">
                <w:rPr>
                  <w:iCs/>
                  <w:sz w:val="20"/>
                  <w:szCs w:val="20"/>
                </w:rPr>
                <w:t xml:space="preserve">at the end of the Adjustment Period </w:t>
              </w:r>
            </w:ins>
            <w:ins w:id="2474" w:author="ERCOT 061920" w:date="2019-12-31T12:14:00Z">
              <w:r w:rsidRPr="00156BB7">
                <w:rPr>
                  <w:iCs/>
                  <w:sz w:val="20"/>
                  <w:szCs w:val="20"/>
                </w:rPr>
                <w:t xml:space="preserve">pursuant to </w:t>
              </w:r>
            </w:ins>
            <w:ins w:id="2475" w:author="ERCOT 061920" w:date="2020-01-15T13:55:00Z">
              <w:r w:rsidRPr="00156BB7">
                <w:rPr>
                  <w:iCs/>
                  <w:sz w:val="20"/>
                  <w:szCs w:val="20"/>
                </w:rPr>
                <w:t xml:space="preserve">Section 5.4.1 </w:t>
              </w:r>
            </w:ins>
            <w:ins w:id="2476" w:author="ERCOT 061920" w:date="2019-12-31T12:14:00Z">
              <w:r w:rsidRPr="00156BB7">
                <w:rPr>
                  <w:iCs/>
                  <w:sz w:val="20"/>
                  <w:szCs w:val="20"/>
                </w:rPr>
                <w:t xml:space="preserve">for </w:t>
              </w:r>
            </w:ins>
            <w:ins w:id="2477"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478" w:author="ERCOT 061920" w:date="2019-12-31T12:14:00Z">
              <w:r w:rsidRPr="00156BB7">
                <w:rPr>
                  <w:iCs/>
                  <w:sz w:val="20"/>
                  <w:szCs w:val="20"/>
                </w:rPr>
                <w:t>the 15-minute Settlement Interval.</w:t>
              </w:r>
            </w:ins>
          </w:p>
        </w:tc>
      </w:tr>
      <w:tr w:rsidR="00156BB7" w:rsidRPr="00156BB7" w14:paraId="798CD048" w14:textId="77777777" w:rsidTr="00997A5A">
        <w:trPr>
          <w:cantSplit/>
          <w:ins w:id="2479" w:author="ERCOT 061920" w:date="2019-12-31T12:14:00Z"/>
        </w:trPr>
        <w:tc>
          <w:tcPr>
            <w:tcW w:w="1221" w:type="pct"/>
          </w:tcPr>
          <w:p w14:paraId="14680D1E" w14:textId="77777777" w:rsidR="00156BB7" w:rsidRPr="00156BB7" w:rsidRDefault="00156BB7" w:rsidP="00156BB7">
            <w:pPr>
              <w:spacing w:after="60"/>
              <w:rPr>
                <w:ins w:id="2480" w:author="ERCOT 061920" w:date="2019-12-31T12:14:00Z"/>
                <w:iCs/>
                <w:sz w:val="20"/>
                <w:szCs w:val="20"/>
              </w:rPr>
            </w:pPr>
            <w:ins w:id="2481" w:author="ERCOT 061920" w:date="2019-12-31T12:14:00Z">
              <w:r w:rsidRPr="00156BB7">
                <w:rPr>
                  <w:iCs/>
                  <w:sz w:val="20"/>
                  <w:szCs w:val="20"/>
                </w:rPr>
                <w:t>RD</w:t>
              </w:r>
            </w:ins>
            <w:ins w:id="2482" w:author="ERCOT 061920" w:date="2020-01-09T10:14:00Z">
              <w:r w:rsidRPr="00156BB7">
                <w:rPr>
                  <w:iCs/>
                  <w:sz w:val="20"/>
                  <w:szCs w:val="20"/>
                </w:rPr>
                <w:t>POS</w:t>
              </w:r>
            </w:ins>
            <w:ins w:id="2483" w:author="ERCOT 061920" w:date="2019-12-31T12:15:00Z">
              <w:r w:rsidRPr="00156BB7">
                <w:rPr>
                  <w:iCs/>
                  <w:sz w:val="20"/>
                  <w:szCs w:val="20"/>
                  <w:lang w:val="it-IT"/>
                </w:rPr>
                <w:t>ADJ</w:t>
              </w:r>
            </w:ins>
            <w:ins w:id="2484" w:author="ERCOT 061920" w:date="2019-12-31T12:14:00Z">
              <w:r w:rsidRPr="00156BB7">
                <w:rPr>
                  <w:iCs/>
                  <w:sz w:val="20"/>
                  <w:szCs w:val="20"/>
                </w:rPr>
                <w:t xml:space="preserve"> </w:t>
              </w:r>
            </w:ins>
            <w:ins w:id="2485" w:author="ERCOT 061920" w:date="2020-01-08T09:59:00Z">
              <w:r w:rsidRPr="00156BB7">
                <w:rPr>
                  <w:i/>
                  <w:iCs/>
                  <w:sz w:val="20"/>
                  <w:szCs w:val="20"/>
                  <w:vertAlign w:val="subscript"/>
                </w:rPr>
                <w:t xml:space="preserve">q, </w:t>
              </w:r>
            </w:ins>
            <w:ins w:id="2486"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2487" w:author="ERCOT 061920" w:date="2019-12-31T12:14:00Z"/>
                <w:iCs/>
                <w:sz w:val="20"/>
                <w:szCs w:val="20"/>
              </w:rPr>
            </w:pPr>
            <w:ins w:id="2488" w:author="ERCOT 061920" w:date="2019-12-31T12:14:00Z">
              <w:r w:rsidRPr="00156BB7">
                <w:rPr>
                  <w:iCs/>
                  <w:sz w:val="20"/>
                  <w:szCs w:val="20"/>
                </w:rPr>
                <w:t>MW</w:t>
              </w:r>
            </w:ins>
          </w:p>
        </w:tc>
        <w:tc>
          <w:tcPr>
            <w:tcW w:w="3380" w:type="pct"/>
          </w:tcPr>
          <w:p w14:paraId="0ADA737A" w14:textId="77777777" w:rsidR="00156BB7" w:rsidRPr="00156BB7" w:rsidRDefault="00156BB7" w:rsidP="00156BB7">
            <w:pPr>
              <w:spacing w:after="60"/>
              <w:rPr>
                <w:ins w:id="2489" w:author="ERCOT 061920" w:date="2019-12-31T12:14:00Z"/>
                <w:iCs/>
                <w:sz w:val="20"/>
                <w:szCs w:val="20"/>
              </w:rPr>
            </w:pPr>
            <w:ins w:id="2490" w:author="ERCOT 061920" w:date="2019-12-31T12:14:00Z">
              <w:r w:rsidRPr="00156BB7">
                <w:rPr>
                  <w:i/>
                  <w:iCs/>
                  <w:sz w:val="20"/>
                  <w:szCs w:val="20"/>
                </w:rPr>
                <w:t xml:space="preserve">Regulation Down </w:t>
              </w:r>
            </w:ins>
            <w:ins w:id="2491" w:author="ERCOT 061920" w:date="2020-01-09T10:18:00Z">
              <w:r w:rsidRPr="00156BB7">
                <w:rPr>
                  <w:i/>
                  <w:iCs/>
                  <w:sz w:val="20"/>
                  <w:szCs w:val="20"/>
                </w:rPr>
                <w:t>Position</w:t>
              </w:r>
            </w:ins>
            <w:ins w:id="2492" w:author="ERCOT 061920" w:date="2019-12-31T12:14:00Z">
              <w:r w:rsidRPr="00156BB7">
                <w:rPr>
                  <w:i/>
                  <w:iCs/>
                  <w:sz w:val="20"/>
                  <w:szCs w:val="20"/>
                </w:rPr>
                <w:t xml:space="preserve"> </w:t>
              </w:r>
            </w:ins>
            <w:ins w:id="2493" w:author="ERCOT 061920" w:date="2019-12-31T13:33:00Z">
              <w:r w:rsidRPr="00156BB7">
                <w:rPr>
                  <w:i/>
                  <w:iCs/>
                  <w:sz w:val="20"/>
                  <w:szCs w:val="20"/>
                </w:rPr>
                <w:t>at End of Adjustment Period</w:t>
              </w:r>
            </w:ins>
            <w:ins w:id="2494"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2495" w:author="ERCOT 061920" w:date="2020-01-09T10:19:00Z">
              <w:r w:rsidRPr="00156BB7">
                <w:rPr>
                  <w:iCs/>
                  <w:sz w:val="20"/>
                  <w:szCs w:val="20"/>
                </w:rPr>
                <w:t xml:space="preserve"> QSE </w:t>
              </w:r>
              <w:r w:rsidRPr="00156BB7">
                <w:rPr>
                  <w:i/>
                  <w:iCs/>
                  <w:sz w:val="20"/>
                  <w:szCs w:val="20"/>
                </w:rPr>
                <w:t xml:space="preserve">q’s </w:t>
              </w:r>
            </w:ins>
            <w:ins w:id="2496" w:author="ERCOT 061920" w:date="2019-12-31T12:14:00Z">
              <w:r w:rsidRPr="00156BB7">
                <w:rPr>
                  <w:iCs/>
                  <w:sz w:val="20"/>
                  <w:szCs w:val="20"/>
                </w:rPr>
                <w:t xml:space="preserve"> Reg</w:t>
              </w:r>
            </w:ins>
            <w:ins w:id="2497" w:author="ERCOT 061920" w:date="2020-02-10T15:16:00Z">
              <w:r w:rsidRPr="00156BB7">
                <w:rPr>
                  <w:iCs/>
                  <w:sz w:val="20"/>
                  <w:szCs w:val="20"/>
                </w:rPr>
                <w:t>-</w:t>
              </w:r>
            </w:ins>
            <w:ins w:id="2498" w:author="ERCOT 061920" w:date="2019-12-31T12:14:00Z">
              <w:r w:rsidRPr="00156BB7">
                <w:rPr>
                  <w:iCs/>
                  <w:sz w:val="20"/>
                  <w:szCs w:val="20"/>
                </w:rPr>
                <w:t xml:space="preserve">Down </w:t>
              </w:r>
            </w:ins>
            <w:ins w:id="2499" w:author="ERCOT 061920" w:date="2020-01-09T10:19:00Z">
              <w:r w:rsidRPr="00156BB7">
                <w:rPr>
                  <w:iCs/>
                  <w:sz w:val="20"/>
                  <w:szCs w:val="20"/>
                </w:rPr>
                <w:t>position</w:t>
              </w:r>
            </w:ins>
            <w:ins w:id="2500" w:author="ERCOT 061920" w:date="2019-12-31T12:14:00Z">
              <w:r w:rsidRPr="00156BB7">
                <w:rPr>
                  <w:iCs/>
                  <w:sz w:val="20"/>
                  <w:szCs w:val="20"/>
                </w:rPr>
                <w:t xml:space="preserve"> </w:t>
              </w:r>
            </w:ins>
            <w:ins w:id="2501" w:author="ERCOT 061920" w:date="2020-01-22T14:44:00Z">
              <w:r w:rsidRPr="00156BB7">
                <w:rPr>
                  <w:iCs/>
                  <w:sz w:val="20"/>
                  <w:szCs w:val="20"/>
                </w:rPr>
                <w:t xml:space="preserve">at the end of the Adjustment period </w:t>
              </w:r>
            </w:ins>
            <w:ins w:id="2502" w:author="ERCOT 061920" w:date="2019-12-31T12:14:00Z">
              <w:r w:rsidRPr="00156BB7">
                <w:rPr>
                  <w:iCs/>
                  <w:sz w:val="20"/>
                  <w:szCs w:val="20"/>
                </w:rPr>
                <w:t xml:space="preserve">pursuant to </w:t>
              </w:r>
            </w:ins>
            <w:ins w:id="2503" w:author="ERCOT 061920" w:date="2020-01-15T13:55:00Z">
              <w:r w:rsidRPr="00156BB7">
                <w:rPr>
                  <w:iCs/>
                  <w:sz w:val="20"/>
                  <w:szCs w:val="20"/>
                </w:rPr>
                <w:t>Section 5.4.1</w:t>
              </w:r>
            </w:ins>
            <w:ins w:id="2504" w:author="ERCOT 061920" w:date="2019-12-31T12:14:00Z">
              <w:r w:rsidRPr="00156BB7">
                <w:rPr>
                  <w:iCs/>
                  <w:sz w:val="20"/>
                  <w:szCs w:val="20"/>
                </w:rPr>
                <w:t xml:space="preserve"> for </w:t>
              </w:r>
            </w:ins>
            <w:ins w:id="2505"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2506" w:author="ERCOT 061920" w:date="2019-12-31T12:14:00Z">
              <w:r w:rsidRPr="00156BB7">
                <w:rPr>
                  <w:iCs/>
                  <w:sz w:val="20"/>
                  <w:szCs w:val="20"/>
                </w:rPr>
                <w:t>the 15-minute Settlement Interval.</w:t>
              </w:r>
            </w:ins>
          </w:p>
        </w:tc>
      </w:tr>
      <w:tr w:rsidR="00156BB7" w:rsidRPr="00156BB7" w14:paraId="63C3AD72" w14:textId="77777777" w:rsidTr="00997A5A">
        <w:trPr>
          <w:cantSplit/>
          <w:ins w:id="2507" w:author="ERCOT 061920" w:date="2020-01-22T10:32:00Z"/>
        </w:trPr>
        <w:tc>
          <w:tcPr>
            <w:tcW w:w="1221" w:type="pct"/>
          </w:tcPr>
          <w:p w14:paraId="2A1F4681" w14:textId="77777777" w:rsidR="00156BB7" w:rsidRPr="00156BB7" w:rsidRDefault="00156BB7" w:rsidP="00156BB7">
            <w:pPr>
              <w:spacing w:after="60"/>
              <w:rPr>
                <w:ins w:id="2508" w:author="ERCOT 061920" w:date="2020-01-22T10:32:00Z"/>
                <w:iCs/>
                <w:sz w:val="20"/>
                <w:szCs w:val="20"/>
              </w:rPr>
            </w:pPr>
            <w:ins w:id="2509" w:author="ERCOT 061920" w:date="2020-01-22T10:32:00Z">
              <w:r w:rsidRPr="00156BB7">
                <w:rPr>
                  <w:iCs/>
                  <w:sz w:val="20"/>
                  <w:szCs w:val="20"/>
                </w:rPr>
                <w:t>A</w:t>
              </w:r>
            </w:ins>
            <w:ins w:id="2510"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2511" w:author="ERCOT 061920" w:date="2020-01-22T10:32:00Z"/>
                <w:iCs/>
                <w:sz w:val="20"/>
                <w:szCs w:val="20"/>
              </w:rPr>
            </w:pPr>
            <w:ins w:id="2512" w:author="ERCOT 061920" w:date="2020-01-22T10:32:00Z">
              <w:r w:rsidRPr="00156BB7">
                <w:rPr>
                  <w:iCs/>
                  <w:sz w:val="20"/>
                  <w:szCs w:val="20"/>
                </w:rPr>
                <w:t>M</w:t>
              </w:r>
            </w:ins>
            <w:ins w:id="2513"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2514" w:author="ERCOT 061920" w:date="2020-01-22T10:32:00Z"/>
                <w:i/>
                <w:iCs/>
                <w:sz w:val="20"/>
                <w:szCs w:val="20"/>
              </w:rPr>
            </w:pPr>
            <w:ins w:id="2515"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2516" w:author="ERCOT 061920" w:date="2020-02-06T10:40:00Z">
              <w:r w:rsidRPr="00156BB7">
                <w:rPr>
                  <w:iCs/>
                  <w:sz w:val="20"/>
                  <w:szCs w:val="20"/>
                </w:rPr>
                <w:t>A</w:t>
              </w:r>
            </w:ins>
            <w:ins w:id="2517" w:author="ERCOT 061920" w:date="2020-01-22T10:33:00Z">
              <w:r w:rsidRPr="00156BB7">
                <w:rPr>
                  <w:iCs/>
                  <w:sz w:val="20"/>
                  <w:szCs w:val="20"/>
                </w:rPr>
                <w:t xml:space="preserve">ncillary </w:t>
              </w:r>
            </w:ins>
            <w:ins w:id="2518" w:author="ERCOT 061920" w:date="2020-02-06T10:40:00Z">
              <w:r w:rsidRPr="00156BB7">
                <w:rPr>
                  <w:iCs/>
                  <w:sz w:val="20"/>
                  <w:szCs w:val="20"/>
                </w:rPr>
                <w:t>S</w:t>
              </w:r>
            </w:ins>
            <w:ins w:id="2519" w:author="ERCOT 061920" w:date="2020-01-22T10:33:00Z">
              <w:r w:rsidRPr="00156BB7">
                <w:rPr>
                  <w:iCs/>
                  <w:sz w:val="20"/>
                  <w:szCs w:val="20"/>
                </w:rPr>
                <w:t xml:space="preserve">ervice </w:t>
              </w:r>
            </w:ins>
            <w:ins w:id="2520" w:author="ERCOT 061920" w:date="2020-02-06T10:40:00Z">
              <w:r w:rsidRPr="00156BB7">
                <w:rPr>
                  <w:iCs/>
                  <w:sz w:val="20"/>
                  <w:szCs w:val="20"/>
                </w:rPr>
                <w:t>O</w:t>
              </w:r>
            </w:ins>
            <w:ins w:id="2521"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2522" w:author="ERCOT 061920" w:date="2020-01-22T10:34:00Z">
              <w:r w:rsidRPr="00156BB7">
                <w:rPr>
                  <w:iCs/>
                  <w:sz w:val="20"/>
                  <w:szCs w:val="20"/>
                </w:rPr>
                <w:t xml:space="preserve">Period </w:t>
              </w:r>
            </w:ins>
            <w:ins w:id="2523"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524" w:author="ERCOT 061920" w:date="2020-02-06T17:40:00Z">
              <w:r w:rsidRPr="00156BB7">
                <w:rPr>
                  <w:iCs/>
                  <w:sz w:val="20"/>
                  <w:szCs w:val="20"/>
                </w:rPr>
                <w:t xml:space="preserve"> A Resource’s offered capacity is only included in the sum to the extent that the Resource’s COP Status and A</w:t>
              </w:r>
            </w:ins>
            <w:ins w:id="2525" w:author="ERCOT 061920" w:date="2020-02-10T15:17:00Z">
              <w:r w:rsidRPr="00156BB7">
                <w:rPr>
                  <w:iCs/>
                  <w:sz w:val="20"/>
                  <w:szCs w:val="20"/>
                </w:rPr>
                <w:t xml:space="preserve">ncillary </w:t>
              </w:r>
            </w:ins>
            <w:ins w:id="2526" w:author="ERCOT 061920" w:date="2020-02-06T17:40:00Z">
              <w:r w:rsidRPr="00156BB7">
                <w:rPr>
                  <w:iCs/>
                  <w:sz w:val="20"/>
                  <w:szCs w:val="20"/>
                </w:rPr>
                <w:t>S</w:t>
              </w:r>
            </w:ins>
            <w:ins w:id="2527" w:author="ERCOT 061920" w:date="2020-02-10T15:18:00Z">
              <w:r w:rsidRPr="00156BB7">
                <w:rPr>
                  <w:iCs/>
                  <w:sz w:val="20"/>
                  <w:szCs w:val="20"/>
                </w:rPr>
                <w:t>ervice</w:t>
              </w:r>
            </w:ins>
            <w:ins w:id="2528"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2529" w:author="ERCOT 061920" w:date="2020-01-22T10:33:00Z">
              <w:r w:rsidRPr="00156BB7">
                <w:rPr>
                  <w:iCs/>
                  <w:sz w:val="20"/>
                  <w:szCs w:val="20"/>
                </w:rPr>
                <w:t>.</w:t>
              </w:r>
            </w:ins>
          </w:p>
        </w:tc>
      </w:tr>
      <w:tr w:rsidR="00156BB7" w:rsidRPr="00156BB7" w14:paraId="28547AA4" w14:textId="77777777" w:rsidTr="00997A5A">
        <w:trPr>
          <w:cantSplit/>
          <w:ins w:id="2530" w:author="ERCOT 061920" w:date="2020-01-09T10:42:00Z"/>
        </w:trPr>
        <w:tc>
          <w:tcPr>
            <w:tcW w:w="1221" w:type="pct"/>
          </w:tcPr>
          <w:p w14:paraId="64E1C76D" w14:textId="77777777" w:rsidR="00156BB7" w:rsidRPr="00156BB7" w:rsidRDefault="00156BB7" w:rsidP="00156BB7">
            <w:pPr>
              <w:spacing w:after="60"/>
              <w:rPr>
                <w:ins w:id="2531" w:author="ERCOT 061920" w:date="2020-01-09T10:42:00Z"/>
                <w:iCs/>
                <w:sz w:val="20"/>
                <w:szCs w:val="20"/>
              </w:rPr>
            </w:pPr>
            <w:ins w:id="2532"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2533" w:author="ERCOT 061920" w:date="2020-01-09T10:42:00Z"/>
                <w:iCs/>
                <w:sz w:val="20"/>
                <w:szCs w:val="20"/>
              </w:rPr>
            </w:pPr>
            <w:ins w:id="2534" w:author="ERCOT 061920" w:date="2020-01-09T10:42:00Z">
              <w:r w:rsidRPr="00156BB7">
                <w:rPr>
                  <w:iCs/>
                  <w:sz w:val="20"/>
                  <w:szCs w:val="20"/>
                </w:rPr>
                <w:t>MW</w:t>
              </w:r>
            </w:ins>
          </w:p>
        </w:tc>
        <w:tc>
          <w:tcPr>
            <w:tcW w:w="3380" w:type="pct"/>
          </w:tcPr>
          <w:p w14:paraId="2C6B381D" w14:textId="77777777" w:rsidR="00156BB7" w:rsidRPr="00156BB7" w:rsidRDefault="00156BB7" w:rsidP="00156BB7">
            <w:pPr>
              <w:spacing w:after="60"/>
              <w:rPr>
                <w:ins w:id="2535" w:author="ERCOT 061920" w:date="2020-01-09T10:42:00Z"/>
                <w:i/>
                <w:iCs/>
                <w:sz w:val="20"/>
                <w:szCs w:val="20"/>
              </w:rPr>
            </w:pPr>
            <w:ins w:id="2536"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2537" w:author="ERCOT 061920" w:date="2020-01-15T16:43:00Z">
              <w:r w:rsidRPr="00156BB7">
                <w:rPr>
                  <w:iCs/>
                  <w:sz w:val="20"/>
                  <w:szCs w:val="20"/>
                </w:rPr>
                <w:t xml:space="preserve">capacity represented by </w:t>
              </w:r>
            </w:ins>
            <w:ins w:id="2538" w:author="ERCOT 061920" w:date="2020-01-09T10:43:00Z">
              <w:r w:rsidRPr="00156BB7">
                <w:rPr>
                  <w:iCs/>
                  <w:sz w:val="20"/>
                  <w:szCs w:val="20"/>
                </w:rPr>
                <w:t>validated ancillary service offer</w:t>
              </w:r>
            </w:ins>
            <w:ins w:id="2539" w:author="ERCOT 061920" w:date="2020-01-15T16:43:00Z">
              <w:r w:rsidRPr="00156BB7">
                <w:rPr>
                  <w:iCs/>
                  <w:sz w:val="20"/>
                  <w:szCs w:val="20"/>
                </w:rPr>
                <w:t>s</w:t>
              </w:r>
            </w:ins>
            <w:ins w:id="2540" w:author="ERCOT 061920" w:date="2020-01-09T10:43:00Z">
              <w:r w:rsidRPr="00156BB7">
                <w:rPr>
                  <w:iCs/>
                  <w:sz w:val="20"/>
                  <w:szCs w:val="20"/>
                </w:rPr>
                <w:t xml:space="preserve"> for Reg-Up, Non-Spin, R</w:t>
              </w:r>
            </w:ins>
            <w:ins w:id="2541" w:author="ERCOT 061920" w:date="2020-02-10T15:17:00Z">
              <w:r w:rsidRPr="00156BB7">
                <w:rPr>
                  <w:iCs/>
                  <w:sz w:val="20"/>
                  <w:szCs w:val="20"/>
                </w:rPr>
                <w:t>RS,</w:t>
              </w:r>
            </w:ins>
            <w:ins w:id="2542"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2543" w:author="ERCOT 061920" w:date="2020-01-15T16:44:00Z">
              <w:r w:rsidRPr="00156BB7">
                <w:rPr>
                  <w:iCs/>
                  <w:sz w:val="20"/>
                  <w:szCs w:val="20"/>
                </w:rPr>
                <w:t xml:space="preserve">  </w:t>
              </w:r>
            </w:ins>
            <w:ins w:id="2544" w:author="ERCOT 061920" w:date="2020-02-06T17:40:00Z">
              <w:r w:rsidRPr="00156BB7">
                <w:rPr>
                  <w:iCs/>
                  <w:sz w:val="20"/>
                  <w:szCs w:val="20"/>
                </w:rPr>
                <w:t>A Resource’s offered capacity is only included in the sum to the extent that the Resource’s COP Status and A</w:t>
              </w:r>
            </w:ins>
            <w:ins w:id="2545" w:author="ERCOT 061920" w:date="2020-02-10T15:18:00Z">
              <w:r w:rsidRPr="00156BB7">
                <w:rPr>
                  <w:iCs/>
                  <w:sz w:val="20"/>
                  <w:szCs w:val="20"/>
                </w:rPr>
                <w:t xml:space="preserve">ncillary </w:t>
              </w:r>
            </w:ins>
            <w:ins w:id="2546" w:author="ERCOT 061920" w:date="2020-02-06T17:40:00Z">
              <w:r w:rsidRPr="00156BB7">
                <w:rPr>
                  <w:iCs/>
                  <w:sz w:val="20"/>
                  <w:szCs w:val="20"/>
                </w:rPr>
                <w:t>S</w:t>
              </w:r>
            </w:ins>
            <w:ins w:id="2547" w:author="ERCOT 061920" w:date="2020-02-10T15:18:00Z">
              <w:r w:rsidRPr="00156BB7">
                <w:rPr>
                  <w:iCs/>
                  <w:sz w:val="20"/>
                  <w:szCs w:val="20"/>
                </w:rPr>
                <w:t>ervice</w:t>
              </w:r>
            </w:ins>
            <w:ins w:id="2548"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2549" w:author="ERCOT 061920" w:date="2019-12-31T12:14:00Z"/>
        </w:trPr>
        <w:tc>
          <w:tcPr>
            <w:tcW w:w="1221" w:type="pct"/>
          </w:tcPr>
          <w:p w14:paraId="4BF1B1B4" w14:textId="77777777" w:rsidR="00156BB7" w:rsidRPr="00156BB7" w:rsidRDefault="00156BB7" w:rsidP="00156BB7">
            <w:pPr>
              <w:spacing w:after="60"/>
              <w:rPr>
                <w:ins w:id="2550" w:author="ERCOT 061920" w:date="2019-12-31T12:14:00Z"/>
                <w:iCs/>
                <w:sz w:val="20"/>
                <w:szCs w:val="20"/>
              </w:rPr>
            </w:pPr>
            <w:ins w:id="2551" w:author="ERCOT 061920" w:date="2019-12-31T12:14:00Z">
              <w:r w:rsidRPr="00156BB7">
                <w:rPr>
                  <w:iCs/>
                  <w:sz w:val="20"/>
                  <w:szCs w:val="20"/>
                </w:rPr>
                <w:t>ASCAP</w:t>
              </w:r>
            </w:ins>
            <w:ins w:id="2552" w:author="ERCOT 061920" w:date="2020-01-08T09:54:00Z">
              <w:r w:rsidRPr="00156BB7">
                <w:rPr>
                  <w:iCs/>
                  <w:sz w:val="20"/>
                  <w:szCs w:val="20"/>
                </w:rPr>
                <w:t>1</w:t>
              </w:r>
            </w:ins>
            <w:ins w:id="2553" w:author="ERCOT 061920" w:date="2019-12-31T12:15:00Z">
              <w:r w:rsidRPr="00156BB7">
                <w:rPr>
                  <w:iCs/>
                  <w:sz w:val="20"/>
                  <w:szCs w:val="20"/>
                  <w:lang w:val="it-IT"/>
                </w:rPr>
                <w:t>ADJ</w:t>
              </w:r>
            </w:ins>
            <w:ins w:id="2554" w:author="ERCOT 061920" w:date="2019-12-31T12:14:00Z">
              <w:r w:rsidRPr="00156BB7">
                <w:rPr>
                  <w:iCs/>
                  <w:sz w:val="20"/>
                  <w:szCs w:val="20"/>
                </w:rPr>
                <w:t xml:space="preserve"> </w:t>
              </w:r>
              <w:r w:rsidRPr="00156BB7">
                <w:rPr>
                  <w:i/>
                  <w:iCs/>
                  <w:sz w:val="20"/>
                  <w:szCs w:val="20"/>
                  <w:vertAlign w:val="subscript"/>
                </w:rPr>
                <w:t>q,</w:t>
              </w:r>
            </w:ins>
            <w:ins w:id="2555" w:author="ERCOT 061920" w:date="2020-01-09T13:49:00Z">
              <w:r w:rsidRPr="00156BB7">
                <w:rPr>
                  <w:i/>
                  <w:iCs/>
                  <w:sz w:val="20"/>
                  <w:szCs w:val="20"/>
                  <w:vertAlign w:val="subscript"/>
                </w:rPr>
                <w:t xml:space="preserve"> </w:t>
              </w:r>
            </w:ins>
            <w:ins w:id="2556"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2557" w:author="ERCOT 061920" w:date="2019-12-31T12:14:00Z"/>
                <w:iCs/>
                <w:sz w:val="20"/>
                <w:szCs w:val="20"/>
              </w:rPr>
            </w:pPr>
            <w:ins w:id="2558"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2559" w:author="ERCOT 061920" w:date="2019-12-31T12:14:00Z"/>
                <w:iCs/>
                <w:sz w:val="20"/>
                <w:szCs w:val="20"/>
              </w:rPr>
            </w:pPr>
            <w:ins w:id="2560" w:author="ERCOT 061920" w:date="2019-12-31T12:14:00Z">
              <w:r w:rsidRPr="00156BB7">
                <w:rPr>
                  <w:i/>
                  <w:iCs/>
                  <w:sz w:val="20"/>
                  <w:szCs w:val="20"/>
                </w:rPr>
                <w:t xml:space="preserve">Ancillary Service Net Capacity Level </w:t>
              </w:r>
            </w:ins>
            <w:ins w:id="2561" w:author="ERCOT 061920" w:date="2020-01-08T09:55:00Z">
              <w:r w:rsidRPr="00156BB7">
                <w:rPr>
                  <w:i/>
                  <w:iCs/>
                  <w:sz w:val="20"/>
                  <w:szCs w:val="20"/>
                </w:rPr>
                <w:t>1</w:t>
              </w:r>
            </w:ins>
            <w:ins w:id="2562" w:author="ERCOT 061920" w:date="2019-12-31T12:14:00Z">
              <w:r w:rsidRPr="00156BB7">
                <w:rPr>
                  <w:i/>
                  <w:iCs/>
                  <w:sz w:val="20"/>
                  <w:szCs w:val="20"/>
                </w:rPr>
                <w:t xml:space="preserve"> </w:t>
              </w:r>
            </w:ins>
            <w:ins w:id="2563" w:author="ERCOT 061920" w:date="2019-12-31T13:34:00Z">
              <w:r w:rsidRPr="00156BB7">
                <w:rPr>
                  <w:i/>
                  <w:iCs/>
                  <w:sz w:val="20"/>
                  <w:szCs w:val="20"/>
                </w:rPr>
                <w:t>at End of Adjustment Period</w:t>
              </w:r>
            </w:ins>
            <w:ins w:id="2564"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565" w:author="ERCOT 061920" w:date="2020-01-22T14:47:00Z">
              <w:r w:rsidRPr="00156BB7">
                <w:rPr>
                  <w:iCs/>
                  <w:sz w:val="20"/>
                  <w:szCs w:val="20"/>
                </w:rPr>
                <w:t xml:space="preserve">at the end of the Adjustment Period </w:t>
              </w:r>
            </w:ins>
            <w:ins w:id="2566" w:author="ERCOT 061920" w:date="2019-12-31T12:14:00Z">
              <w:r w:rsidRPr="00156BB7">
                <w:rPr>
                  <w:iCs/>
                  <w:sz w:val="20"/>
                  <w:szCs w:val="20"/>
                </w:rPr>
                <w:t>for Reg</w:t>
              </w:r>
            </w:ins>
            <w:ins w:id="2567" w:author="ERCOT 061920" w:date="2020-02-10T15:18:00Z">
              <w:r w:rsidRPr="00156BB7">
                <w:rPr>
                  <w:iCs/>
                  <w:sz w:val="20"/>
                  <w:szCs w:val="20"/>
                </w:rPr>
                <w:t>-</w:t>
              </w:r>
            </w:ins>
            <w:ins w:id="2568"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2569" w:author="ERCOT 061920" w:date="2020-01-08T10:02:00Z">
              <w:r w:rsidRPr="00156BB7">
                <w:rPr>
                  <w:iCs/>
                  <w:sz w:val="20"/>
                  <w:szCs w:val="20"/>
                </w:rPr>
                <w:t xml:space="preserve"> </w:t>
              </w:r>
              <w:r w:rsidRPr="00156BB7">
                <w:rPr>
                  <w:i/>
                  <w:iCs/>
                  <w:sz w:val="20"/>
                  <w:szCs w:val="20"/>
                </w:rPr>
                <w:t>i</w:t>
              </w:r>
            </w:ins>
            <w:ins w:id="2570" w:author="ERCOT 061920" w:date="2019-12-31T12:14:00Z">
              <w:r w:rsidRPr="00156BB7">
                <w:rPr>
                  <w:iCs/>
                  <w:sz w:val="20"/>
                  <w:szCs w:val="20"/>
                </w:rPr>
                <w:t>.</w:t>
              </w:r>
            </w:ins>
          </w:p>
        </w:tc>
      </w:tr>
      <w:tr w:rsidR="00156BB7" w:rsidRPr="00156BB7" w14:paraId="5F224941" w14:textId="77777777" w:rsidTr="00997A5A">
        <w:trPr>
          <w:cantSplit/>
          <w:ins w:id="2571" w:author="ERCOT 061920" w:date="2019-12-31T12:14:00Z"/>
        </w:trPr>
        <w:tc>
          <w:tcPr>
            <w:tcW w:w="1221" w:type="pct"/>
          </w:tcPr>
          <w:p w14:paraId="529BAD87" w14:textId="77777777" w:rsidR="00156BB7" w:rsidRPr="00156BB7" w:rsidRDefault="00156BB7" w:rsidP="00156BB7">
            <w:pPr>
              <w:spacing w:after="60"/>
              <w:rPr>
                <w:ins w:id="2572" w:author="ERCOT 061920" w:date="2019-12-31T12:14:00Z"/>
                <w:iCs/>
                <w:sz w:val="20"/>
                <w:szCs w:val="20"/>
              </w:rPr>
            </w:pPr>
            <w:ins w:id="2573" w:author="ERCOT 061920" w:date="2019-12-31T12:14:00Z">
              <w:r w:rsidRPr="00156BB7">
                <w:rPr>
                  <w:iCs/>
                  <w:sz w:val="20"/>
                  <w:szCs w:val="20"/>
                </w:rPr>
                <w:t>ASCAP</w:t>
              </w:r>
            </w:ins>
            <w:ins w:id="2574" w:author="ERCOT 061920" w:date="2020-01-08T09:54:00Z">
              <w:r w:rsidRPr="00156BB7">
                <w:rPr>
                  <w:iCs/>
                  <w:sz w:val="20"/>
                  <w:szCs w:val="20"/>
                </w:rPr>
                <w:t>2</w:t>
              </w:r>
            </w:ins>
            <w:ins w:id="2575" w:author="ERCOT 061920" w:date="2019-12-31T12:15:00Z">
              <w:r w:rsidRPr="00156BB7">
                <w:rPr>
                  <w:iCs/>
                  <w:sz w:val="20"/>
                  <w:szCs w:val="20"/>
                  <w:lang w:val="it-IT"/>
                </w:rPr>
                <w:t>ADJ</w:t>
              </w:r>
            </w:ins>
            <w:ins w:id="2576" w:author="ERCOT 061920" w:date="2019-12-31T12:14:00Z">
              <w:r w:rsidRPr="00156BB7">
                <w:rPr>
                  <w:iCs/>
                  <w:sz w:val="20"/>
                  <w:szCs w:val="20"/>
                </w:rPr>
                <w:t xml:space="preserve"> </w:t>
              </w:r>
              <w:r w:rsidRPr="00156BB7">
                <w:rPr>
                  <w:i/>
                  <w:iCs/>
                  <w:sz w:val="20"/>
                  <w:szCs w:val="20"/>
                  <w:vertAlign w:val="subscript"/>
                </w:rPr>
                <w:t>q,</w:t>
              </w:r>
            </w:ins>
            <w:ins w:id="2577" w:author="ERCOT 061920" w:date="2020-01-09T13:49:00Z">
              <w:r w:rsidRPr="00156BB7">
                <w:rPr>
                  <w:i/>
                  <w:iCs/>
                  <w:sz w:val="20"/>
                  <w:szCs w:val="20"/>
                  <w:vertAlign w:val="subscript"/>
                </w:rPr>
                <w:t xml:space="preserve"> </w:t>
              </w:r>
            </w:ins>
            <w:ins w:id="2578"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2579" w:author="ERCOT 061920" w:date="2019-12-31T12:14:00Z"/>
                <w:iCs/>
                <w:sz w:val="20"/>
                <w:szCs w:val="20"/>
              </w:rPr>
            </w:pPr>
            <w:ins w:id="2580"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2581" w:author="ERCOT 061920" w:date="2019-12-31T12:14:00Z"/>
                <w:iCs/>
                <w:sz w:val="20"/>
                <w:szCs w:val="20"/>
              </w:rPr>
            </w:pPr>
            <w:ins w:id="2582" w:author="ERCOT 061920" w:date="2019-12-31T12:14:00Z">
              <w:r w:rsidRPr="00156BB7">
                <w:rPr>
                  <w:i/>
                  <w:iCs/>
                  <w:sz w:val="20"/>
                  <w:szCs w:val="20"/>
                </w:rPr>
                <w:t xml:space="preserve">Ancillary Service Net Capacity Level </w:t>
              </w:r>
            </w:ins>
            <w:ins w:id="2583" w:author="ERCOT 061920" w:date="2020-01-08T09:55:00Z">
              <w:r w:rsidRPr="00156BB7">
                <w:rPr>
                  <w:i/>
                  <w:iCs/>
                  <w:sz w:val="20"/>
                  <w:szCs w:val="20"/>
                </w:rPr>
                <w:t>2</w:t>
              </w:r>
            </w:ins>
            <w:ins w:id="2584" w:author="ERCOT 061920" w:date="2019-12-31T12:14:00Z">
              <w:r w:rsidRPr="00156BB7">
                <w:rPr>
                  <w:i/>
                  <w:iCs/>
                  <w:sz w:val="20"/>
                  <w:szCs w:val="20"/>
                </w:rPr>
                <w:t xml:space="preserve"> </w:t>
              </w:r>
            </w:ins>
            <w:ins w:id="2585" w:author="ERCOT 061920" w:date="2019-12-31T13:34:00Z">
              <w:r w:rsidRPr="00156BB7">
                <w:rPr>
                  <w:i/>
                  <w:iCs/>
                  <w:sz w:val="20"/>
                  <w:szCs w:val="20"/>
                </w:rPr>
                <w:t>at End of Adjustment Period</w:t>
              </w:r>
            </w:ins>
            <w:ins w:id="258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587" w:author="ERCOT 061920" w:date="2020-01-22T14:47:00Z">
              <w:r w:rsidRPr="00156BB7">
                <w:rPr>
                  <w:iCs/>
                  <w:sz w:val="20"/>
                  <w:szCs w:val="20"/>
                </w:rPr>
                <w:t xml:space="preserve">at the end of the Adjustment Period </w:t>
              </w:r>
            </w:ins>
            <w:ins w:id="2588"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2589" w:author="ERCOT 061920" w:date="2020-01-08T10:02:00Z">
              <w:r w:rsidRPr="00156BB7">
                <w:rPr>
                  <w:iCs/>
                  <w:sz w:val="20"/>
                  <w:szCs w:val="20"/>
                </w:rPr>
                <w:t xml:space="preserve"> </w:t>
              </w:r>
              <w:r w:rsidRPr="00156BB7">
                <w:rPr>
                  <w:i/>
                  <w:iCs/>
                  <w:sz w:val="20"/>
                  <w:szCs w:val="20"/>
                </w:rPr>
                <w:t>i</w:t>
              </w:r>
            </w:ins>
            <w:ins w:id="2590" w:author="ERCOT 061920" w:date="2019-12-31T12:14:00Z">
              <w:r w:rsidRPr="00156BB7">
                <w:rPr>
                  <w:iCs/>
                  <w:sz w:val="20"/>
                  <w:szCs w:val="20"/>
                </w:rPr>
                <w:t>.</w:t>
              </w:r>
            </w:ins>
          </w:p>
        </w:tc>
      </w:tr>
      <w:tr w:rsidR="00156BB7" w:rsidRPr="00156BB7" w14:paraId="26ACDDC2" w14:textId="77777777" w:rsidTr="00997A5A">
        <w:trPr>
          <w:cantSplit/>
          <w:ins w:id="2591" w:author="ERCOT 061920" w:date="2019-12-31T12:14:00Z"/>
        </w:trPr>
        <w:tc>
          <w:tcPr>
            <w:tcW w:w="1221" w:type="pct"/>
          </w:tcPr>
          <w:p w14:paraId="416129B7" w14:textId="77777777" w:rsidR="00156BB7" w:rsidRPr="00156BB7" w:rsidRDefault="00156BB7" w:rsidP="00156BB7">
            <w:pPr>
              <w:spacing w:after="60"/>
              <w:rPr>
                <w:ins w:id="2592" w:author="ERCOT 061920" w:date="2019-12-31T12:14:00Z"/>
                <w:iCs/>
                <w:sz w:val="20"/>
                <w:szCs w:val="20"/>
              </w:rPr>
            </w:pPr>
            <w:ins w:id="2593" w:author="ERCOT 061920" w:date="2019-12-31T12:14:00Z">
              <w:r w:rsidRPr="00156BB7">
                <w:rPr>
                  <w:iCs/>
                  <w:sz w:val="20"/>
                  <w:szCs w:val="20"/>
                </w:rPr>
                <w:t>ASCAP</w:t>
              </w:r>
            </w:ins>
            <w:ins w:id="2594" w:author="ERCOT 061920" w:date="2020-01-08T09:54:00Z">
              <w:r w:rsidRPr="00156BB7">
                <w:rPr>
                  <w:iCs/>
                  <w:sz w:val="20"/>
                  <w:szCs w:val="20"/>
                </w:rPr>
                <w:t>3</w:t>
              </w:r>
            </w:ins>
            <w:ins w:id="2595" w:author="ERCOT 061920" w:date="2019-12-31T12:15:00Z">
              <w:r w:rsidRPr="00156BB7">
                <w:rPr>
                  <w:iCs/>
                  <w:sz w:val="20"/>
                  <w:szCs w:val="20"/>
                  <w:lang w:val="it-IT"/>
                </w:rPr>
                <w:t>ADJ</w:t>
              </w:r>
            </w:ins>
            <w:ins w:id="2596" w:author="ERCOT 061920" w:date="2019-12-31T12:14:00Z">
              <w:r w:rsidRPr="00156BB7">
                <w:rPr>
                  <w:iCs/>
                  <w:sz w:val="20"/>
                  <w:szCs w:val="20"/>
                </w:rPr>
                <w:t xml:space="preserve"> </w:t>
              </w:r>
              <w:r w:rsidRPr="00156BB7">
                <w:rPr>
                  <w:i/>
                  <w:iCs/>
                  <w:sz w:val="20"/>
                  <w:szCs w:val="20"/>
                  <w:vertAlign w:val="subscript"/>
                </w:rPr>
                <w:t>q,</w:t>
              </w:r>
            </w:ins>
            <w:ins w:id="2597" w:author="ERCOT 061920" w:date="2020-01-09T13:49:00Z">
              <w:r w:rsidRPr="00156BB7">
                <w:rPr>
                  <w:i/>
                  <w:iCs/>
                  <w:sz w:val="20"/>
                  <w:szCs w:val="20"/>
                  <w:vertAlign w:val="subscript"/>
                </w:rPr>
                <w:t xml:space="preserve"> </w:t>
              </w:r>
            </w:ins>
            <w:ins w:id="2598"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2599" w:author="ERCOT 061920" w:date="2019-12-31T12:14:00Z"/>
                <w:iCs/>
                <w:sz w:val="20"/>
                <w:szCs w:val="20"/>
              </w:rPr>
            </w:pPr>
            <w:ins w:id="2600"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2601" w:author="ERCOT 061920" w:date="2019-12-31T12:14:00Z"/>
                <w:iCs/>
                <w:sz w:val="20"/>
                <w:szCs w:val="20"/>
              </w:rPr>
            </w:pPr>
            <w:ins w:id="2602" w:author="ERCOT 061920" w:date="2019-12-31T12:14:00Z">
              <w:r w:rsidRPr="00156BB7">
                <w:rPr>
                  <w:i/>
                  <w:iCs/>
                  <w:sz w:val="20"/>
                  <w:szCs w:val="20"/>
                </w:rPr>
                <w:t xml:space="preserve">Ancillary Service Net Capacity Level </w:t>
              </w:r>
            </w:ins>
            <w:ins w:id="2603" w:author="ERCOT 061920" w:date="2020-01-08T09:55:00Z">
              <w:r w:rsidRPr="00156BB7">
                <w:rPr>
                  <w:i/>
                  <w:iCs/>
                  <w:sz w:val="20"/>
                  <w:szCs w:val="20"/>
                </w:rPr>
                <w:t>3</w:t>
              </w:r>
            </w:ins>
            <w:ins w:id="2604" w:author="ERCOT 061920" w:date="2019-12-31T12:14:00Z">
              <w:r w:rsidRPr="00156BB7">
                <w:rPr>
                  <w:i/>
                  <w:iCs/>
                  <w:sz w:val="20"/>
                  <w:szCs w:val="20"/>
                </w:rPr>
                <w:t xml:space="preserve"> </w:t>
              </w:r>
            </w:ins>
            <w:ins w:id="2605" w:author="ERCOT 061920" w:date="2019-12-31T13:34:00Z">
              <w:r w:rsidRPr="00156BB7">
                <w:rPr>
                  <w:i/>
                  <w:iCs/>
                  <w:sz w:val="20"/>
                  <w:szCs w:val="20"/>
                </w:rPr>
                <w:t>at End of Adjustment Period</w:t>
              </w:r>
            </w:ins>
            <w:ins w:id="260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607" w:author="ERCOT 061920" w:date="2020-01-22T14:47:00Z">
              <w:r w:rsidRPr="00156BB7">
                <w:rPr>
                  <w:iCs/>
                  <w:sz w:val="20"/>
                  <w:szCs w:val="20"/>
                </w:rPr>
                <w:t xml:space="preserve">at the end of the Adjustment Period </w:t>
              </w:r>
            </w:ins>
            <w:ins w:id="2608" w:author="ERCOT 061920" w:date="2019-12-31T12:14:00Z">
              <w:r w:rsidRPr="00156BB7">
                <w:rPr>
                  <w:iCs/>
                  <w:sz w:val="20"/>
                  <w:szCs w:val="20"/>
                </w:rPr>
                <w:t>for Reg</w:t>
              </w:r>
            </w:ins>
            <w:ins w:id="2609" w:author="ERCOT 061920" w:date="2020-02-10T15:19:00Z">
              <w:r w:rsidRPr="00156BB7">
                <w:rPr>
                  <w:iCs/>
                  <w:sz w:val="20"/>
                  <w:szCs w:val="20"/>
                </w:rPr>
                <w:t>-</w:t>
              </w:r>
            </w:ins>
            <w:ins w:id="2610" w:author="ERCOT 061920" w:date="2019-12-31T12:14:00Z">
              <w:r w:rsidRPr="00156BB7">
                <w:rPr>
                  <w:iCs/>
                  <w:sz w:val="20"/>
                  <w:szCs w:val="20"/>
                </w:rPr>
                <w:t xml:space="preserve">Up </w:t>
              </w:r>
            </w:ins>
            <w:ins w:id="2611" w:author="ERCOT 061920" w:date="2020-01-09T10:49:00Z">
              <w:r w:rsidRPr="00156BB7">
                <w:rPr>
                  <w:iCs/>
                  <w:sz w:val="20"/>
                  <w:szCs w:val="20"/>
                </w:rPr>
                <w:t>and</w:t>
              </w:r>
            </w:ins>
            <w:ins w:id="2612"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2613" w:author="ERCOT 061920" w:date="2020-01-08T10:02:00Z">
              <w:r w:rsidRPr="00156BB7">
                <w:rPr>
                  <w:iCs/>
                  <w:sz w:val="20"/>
                  <w:szCs w:val="20"/>
                </w:rPr>
                <w:t xml:space="preserve"> </w:t>
              </w:r>
              <w:r w:rsidRPr="00156BB7">
                <w:rPr>
                  <w:i/>
                  <w:iCs/>
                  <w:sz w:val="20"/>
                  <w:szCs w:val="20"/>
                </w:rPr>
                <w:t>i</w:t>
              </w:r>
            </w:ins>
            <w:ins w:id="2614" w:author="ERCOT 061920" w:date="2019-12-31T12:14:00Z">
              <w:r w:rsidRPr="00156BB7">
                <w:rPr>
                  <w:iCs/>
                  <w:sz w:val="20"/>
                  <w:szCs w:val="20"/>
                </w:rPr>
                <w:t>.</w:t>
              </w:r>
            </w:ins>
          </w:p>
        </w:tc>
      </w:tr>
      <w:tr w:rsidR="00156BB7" w:rsidRPr="00156BB7" w14:paraId="6285DE4F" w14:textId="77777777" w:rsidTr="00997A5A">
        <w:trPr>
          <w:cantSplit/>
          <w:ins w:id="2615" w:author="ERCOT 061920" w:date="2019-12-31T12:14:00Z"/>
        </w:trPr>
        <w:tc>
          <w:tcPr>
            <w:tcW w:w="1221" w:type="pct"/>
          </w:tcPr>
          <w:p w14:paraId="50C41DB6" w14:textId="77777777" w:rsidR="00156BB7" w:rsidRPr="00156BB7" w:rsidRDefault="00156BB7" w:rsidP="00156BB7">
            <w:pPr>
              <w:spacing w:after="60"/>
              <w:rPr>
                <w:ins w:id="2616" w:author="ERCOT 061920" w:date="2019-12-31T12:14:00Z"/>
                <w:iCs/>
                <w:sz w:val="20"/>
                <w:szCs w:val="20"/>
              </w:rPr>
            </w:pPr>
            <w:ins w:id="2617" w:author="ERCOT 061920" w:date="2019-12-31T12:14:00Z">
              <w:r w:rsidRPr="00156BB7">
                <w:rPr>
                  <w:iCs/>
                  <w:sz w:val="20"/>
                  <w:szCs w:val="20"/>
                </w:rPr>
                <w:t>ASCAP</w:t>
              </w:r>
            </w:ins>
            <w:ins w:id="2618" w:author="ERCOT 061920" w:date="2020-01-08T09:54:00Z">
              <w:r w:rsidRPr="00156BB7">
                <w:rPr>
                  <w:iCs/>
                  <w:sz w:val="20"/>
                  <w:szCs w:val="20"/>
                </w:rPr>
                <w:t>4</w:t>
              </w:r>
            </w:ins>
            <w:ins w:id="2619" w:author="ERCOT 061920" w:date="2019-12-31T12:15:00Z">
              <w:r w:rsidRPr="00156BB7">
                <w:rPr>
                  <w:iCs/>
                  <w:sz w:val="20"/>
                  <w:szCs w:val="20"/>
                  <w:lang w:val="it-IT"/>
                </w:rPr>
                <w:t>ADJ</w:t>
              </w:r>
            </w:ins>
            <w:ins w:id="2620" w:author="ERCOT 061920" w:date="2019-12-31T12:14:00Z">
              <w:r w:rsidRPr="00156BB7">
                <w:rPr>
                  <w:iCs/>
                  <w:sz w:val="20"/>
                  <w:szCs w:val="20"/>
                </w:rPr>
                <w:t xml:space="preserve"> </w:t>
              </w:r>
              <w:r w:rsidRPr="00156BB7">
                <w:rPr>
                  <w:i/>
                  <w:iCs/>
                  <w:sz w:val="20"/>
                  <w:szCs w:val="20"/>
                  <w:vertAlign w:val="subscript"/>
                </w:rPr>
                <w:t>q,</w:t>
              </w:r>
            </w:ins>
            <w:ins w:id="2621" w:author="ERCOT 061920" w:date="2020-01-09T13:49:00Z">
              <w:r w:rsidRPr="00156BB7">
                <w:rPr>
                  <w:i/>
                  <w:iCs/>
                  <w:sz w:val="20"/>
                  <w:szCs w:val="20"/>
                  <w:vertAlign w:val="subscript"/>
                </w:rPr>
                <w:t xml:space="preserve"> </w:t>
              </w:r>
            </w:ins>
            <w:ins w:id="2622"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2623" w:author="ERCOT 061920" w:date="2019-12-31T12:14:00Z"/>
                <w:iCs/>
                <w:sz w:val="20"/>
                <w:szCs w:val="20"/>
              </w:rPr>
            </w:pPr>
            <w:ins w:id="2624"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2625" w:author="ERCOT 061920" w:date="2019-12-31T12:14:00Z"/>
                <w:iCs/>
                <w:sz w:val="20"/>
                <w:szCs w:val="20"/>
              </w:rPr>
            </w:pPr>
            <w:ins w:id="2626" w:author="ERCOT 061920" w:date="2019-12-31T12:14:00Z">
              <w:r w:rsidRPr="00156BB7">
                <w:rPr>
                  <w:i/>
                  <w:iCs/>
                  <w:sz w:val="20"/>
                  <w:szCs w:val="20"/>
                </w:rPr>
                <w:t xml:space="preserve">Ancillary Service Net Capacity Level </w:t>
              </w:r>
            </w:ins>
            <w:ins w:id="2627" w:author="ERCOT 061920" w:date="2020-01-08T09:55:00Z">
              <w:r w:rsidRPr="00156BB7">
                <w:rPr>
                  <w:i/>
                  <w:iCs/>
                  <w:sz w:val="20"/>
                  <w:szCs w:val="20"/>
                </w:rPr>
                <w:t>4</w:t>
              </w:r>
            </w:ins>
            <w:ins w:id="2628" w:author="ERCOT 061920" w:date="2019-12-31T12:14:00Z">
              <w:r w:rsidRPr="00156BB7">
                <w:rPr>
                  <w:i/>
                  <w:iCs/>
                  <w:sz w:val="20"/>
                  <w:szCs w:val="20"/>
                </w:rPr>
                <w:t xml:space="preserve"> </w:t>
              </w:r>
            </w:ins>
            <w:ins w:id="2629" w:author="ERCOT 061920" w:date="2019-12-31T13:34:00Z">
              <w:r w:rsidRPr="00156BB7">
                <w:rPr>
                  <w:i/>
                  <w:iCs/>
                  <w:sz w:val="20"/>
                  <w:szCs w:val="20"/>
                </w:rPr>
                <w:t>at End of Adjustment Period</w:t>
              </w:r>
            </w:ins>
            <w:ins w:id="263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2631" w:author="ERCOT 061920" w:date="2020-01-22T14:47:00Z">
              <w:r w:rsidRPr="00156BB7">
                <w:rPr>
                  <w:iCs/>
                  <w:sz w:val="20"/>
                  <w:szCs w:val="20"/>
                </w:rPr>
                <w:t xml:space="preserve">at the end of the Adjustment Period </w:t>
              </w:r>
            </w:ins>
            <w:ins w:id="2632" w:author="ERCOT 061920" w:date="2019-12-31T12:14:00Z">
              <w:r w:rsidRPr="00156BB7">
                <w:rPr>
                  <w:iCs/>
                  <w:sz w:val="20"/>
                  <w:szCs w:val="20"/>
                </w:rPr>
                <w:t>for Reg</w:t>
              </w:r>
            </w:ins>
            <w:ins w:id="2633" w:author="ERCOT 061920" w:date="2020-02-10T15:29:00Z">
              <w:r w:rsidRPr="00156BB7">
                <w:rPr>
                  <w:iCs/>
                  <w:sz w:val="20"/>
                  <w:szCs w:val="20"/>
                </w:rPr>
                <w:t>-</w:t>
              </w:r>
            </w:ins>
            <w:ins w:id="2634" w:author="ERCOT 061920" w:date="2019-12-31T12:14:00Z">
              <w:r w:rsidRPr="00156BB7">
                <w:rPr>
                  <w:iCs/>
                  <w:sz w:val="20"/>
                  <w:szCs w:val="20"/>
                </w:rPr>
                <w:t>Up</w:t>
              </w:r>
            </w:ins>
            <w:ins w:id="2635" w:author="ERCOT 061920" w:date="2020-01-09T10:50:00Z">
              <w:r w:rsidRPr="00156BB7">
                <w:rPr>
                  <w:iCs/>
                  <w:sz w:val="20"/>
                  <w:szCs w:val="20"/>
                </w:rPr>
                <w:t xml:space="preserve">, </w:t>
              </w:r>
            </w:ins>
            <w:ins w:id="2636" w:author="ERCOT 061920" w:date="2019-12-31T12:14:00Z">
              <w:r w:rsidRPr="00156BB7">
                <w:rPr>
                  <w:iCs/>
                  <w:sz w:val="20"/>
                  <w:szCs w:val="20"/>
                </w:rPr>
                <w:t>R</w:t>
              </w:r>
            </w:ins>
            <w:ins w:id="2637" w:author="ERCOT 061920" w:date="2020-02-10T15:28:00Z">
              <w:r w:rsidRPr="00156BB7">
                <w:rPr>
                  <w:iCs/>
                  <w:sz w:val="20"/>
                  <w:szCs w:val="20"/>
                </w:rPr>
                <w:t>R</w:t>
              </w:r>
            </w:ins>
            <w:ins w:id="2638" w:author="ERCOT 061920" w:date="2019-12-31T12:14:00Z">
              <w:r w:rsidRPr="00156BB7">
                <w:rPr>
                  <w:iCs/>
                  <w:sz w:val="20"/>
                  <w:szCs w:val="20"/>
                </w:rPr>
                <w:t>S</w:t>
              </w:r>
            </w:ins>
            <w:ins w:id="2639" w:author="ERCOT 061920" w:date="2020-01-09T10:50:00Z">
              <w:r w:rsidRPr="00156BB7">
                <w:rPr>
                  <w:iCs/>
                  <w:sz w:val="20"/>
                  <w:szCs w:val="20"/>
                </w:rPr>
                <w:t xml:space="preserve">, and </w:t>
              </w:r>
            </w:ins>
            <w:ins w:id="2640" w:author="ERCOT 061920" w:date="2019-12-31T12:14:00Z">
              <w:r w:rsidRPr="00156BB7">
                <w:rPr>
                  <w:iCs/>
                  <w:sz w:val="20"/>
                  <w:szCs w:val="20"/>
                </w:rPr>
                <w:t>ECR</w:t>
              </w:r>
            </w:ins>
            <w:ins w:id="2641" w:author="ERCOT 061920" w:date="2020-01-22T14:48:00Z">
              <w:r w:rsidRPr="00156BB7">
                <w:rPr>
                  <w:iCs/>
                  <w:sz w:val="20"/>
                  <w:szCs w:val="20"/>
                </w:rPr>
                <w:t>S</w:t>
              </w:r>
            </w:ins>
            <w:ins w:id="2642"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2643" w:author="ERCOT 061920" w:date="2020-01-08T10:02:00Z">
              <w:r w:rsidRPr="00156BB7">
                <w:rPr>
                  <w:iCs/>
                  <w:sz w:val="20"/>
                  <w:szCs w:val="20"/>
                </w:rPr>
                <w:t xml:space="preserve"> </w:t>
              </w:r>
              <w:r w:rsidRPr="00156BB7">
                <w:rPr>
                  <w:i/>
                  <w:iCs/>
                  <w:sz w:val="20"/>
                  <w:szCs w:val="20"/>
                </w:rPr>
                <w:t>i</w:t>
              </w:r>
            </w:ins>
            <w:ins w:id="2644" w:author="ERCOT 061920" w:date="2019-12-31T12:14:00Z">
              <w:r w:rsidRPr="00156BB7">
                <w:rPr>
                  <w:iCs/>
                  <w:sz w:val="20"/>
                  <w:szCs w:val="20"/>
                </w:rPr>
                <w:t>.</w:t>
              </w:r>
            </w:ins>
          </w:p>
        </w:tc>
      </w:tr>
      <w:tr w:rsidR="00156BB7" w:rsidRPr="00156BB7" w14:paraId="4BB2C56C" w14:textId="77777777" w:rsidTr="00997A5A">
        <w:trPr>
          <w:cantSplit/>
          <w:ins w:id="2645" w:author="ERCOT 061920" w:date="2019-12-31T12:14:00Z"/>
        </w:trPr>
        <w:tc>
          <w:tcPr>
            <w:tcW w:w="1221" w:type="pct"/>
          </w:tcPr>
          <w:p w14:paraId="44AE6B98" w14:textId="77777777" w:rsidR="00156BB7" w:rsidRPr="00156BB7" w:rsidRDefault="00156BB7" w:rsidP="00156BB7">
            <w:pPr>
              <w:spacing w:after="60"/>
              <w:rPr>
                <w:ins w:id="2646" w:author="ERCOT 061920" w:date="2019-12-31T12:14:00Z"/>
                <w:iCs/>
                <w:sz w:val="20"/>
                <w:szCs w:val="20"/>
              </w:rPr>
            </w:pPr>
            <w:ins w:id="2647" w:author="ERCOT 061920" w:date="2019-12-31T12:14:00Z">
              <w:r w:rsidRPr="00156BB7">
                <w:rPr>
                  <w:iCs/>
                  <w:sz w:val="20"/>
                  <w:szCs w:val="20"/>
                </w:rPr>
                <w:t>ASCAP</w:t>
              </w:r>
            </w:ins>
            <w:ins w:id="2648" w:author="ERCOT 061920" w:date="2020-01-08T09:54:00Z">
              <w:r w:rsidRPr="00156BB7">
                <w:rPr>
                  <w:iCs/>
                  <w:sz w:val="20"/>
                  <w:szCs w:val="20"/>
                </w:rPr>
                <w:t>5</w:t>
              </w:r>
            </w:ins>
            <w:ins w:id="2649" w:author="ERCOT 061920" w:date="2019-12-31T12:15:00Z">
              <w:r w:rsidRPr="00156BB7">
                <w:rPr>
                  <w:iCs/>
                  <w:sz w:val="20"/>
                  <w:szCs w:val="20"/>
                  <w:lang w:val="it-IT"/>
                </w:rPr>
                <w:t>ADJ</w:t>
              </w:r>
            </w:ins>
            <w:ins w:id="2650" w:author="ERCOT 061920" w:date="2019-12-31T12:14:00Z">
              <w:r w:rsidRPr="00156BB7">
                <w:rPr>
                  <w:iCs/>
                  <w:sz w:val="20"/>
                  <w:szCs w:val="20"/>
                </w:rPr>
                <w:t xml:space="preserve"> </w:t>
              </w:r>
              <w:r w:rsidRPr="00156BB7">
                <w:rPr>
                  <w:i/>
                  <w:iCs/>
                  <w:sz w:val="20"/>
                  <w:szCs w:val="20"/>
                  <w:vertAlign w:val="subscript"/>
                </w:rPr>
                <w:t>q,</w:t>
              </w:r>
            </w:ins>
            <w:ins w:id="2651" w:author="ERCOT 061920" w:date="2020-01-09T13:49:00Z">
              <w:r w:rsidRPr="00156BB7">
                <w:rPr>
                  <w:i/>
                  <w:iCs/>
                  <w:sz w:val="20"/>
                  <w:szCs w:val="20"/>
                  <w:vertAlign w:val="subscript"/>
                </w:rPr>
                <w:t xml:space="preserve"> </w:t>
              </w:r>
            </w:ins>
            <w:ins w:id="2652"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2653" w:author="ERCOT 061920" w:date="2019-12-31T12:14:00Z"/>
                <w:iCs/>
                <w:sz w:val="20"/>
                <w:szCs w:val="20"/>
              </w:rPr>
            </w:pPr>
            <w:ins w:id="2654"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2655" w:author="ERCOT 061920" w:date="2019-12-31T12:14:00Z"/>
                <w:iCs/>
                <w:sz w:val="20"/>
                <w:szCs w:val="20"/>
              </w:rPr>
            </w:pPr>
            <w:ins w:id="2656" w:author="ERCOT 061920" w:date="2019-12-31T12:14:00Z">
              <w:r w:rsidRPr="00156BB7">
                <w:rPr>
                  <w:i/>
                  <w:iCs/>
                  <w:sz w:val="20"/>
                  <w:szCs w:val="20"/>
                </w:rPr>
                <w:t xml:space="preserve">Ancillary Service Net Capacity Level </w:t>
              </w:r>
            </w:ins>
            <w:ins w:id="2657" w:author="ERCOT 061920" w:date="2020-01-08T09:55:00Z">
              <w:r w:rsidRPr="00156BB7">
                <w:rPr>
                  <w:i/>
                  <w:iCs/>
                  <w:sz w:val="20"/>
                  <w:szCs w:val="20"/>
                </w:rPr>
                <w:t>5</w:t>
              </w:r>
            </w:ins>
            <w:ins w:id="2658" w:author="ERCOT 061920" w:date="2019-12-31T12:14:00Z">
              <w:r w:rsidRPr="00156BB7">
                <w:rPr>
                  <w:i/>
                  <w:iCs/>
                  <w:sz w:val="20"/>
                  <w:szCs w:val="20"/>
                </w:rPr>
                <w:t xml:space="preserve"> </w:t>
              </w:r>
            </w:ins>
            <w:ins w:id="2659" w:author="ERCOT 061920" w:date="2019-12-31T13:35:00Z">
              <w:r w:rsidRPr="00156BB7">
                <w:rPr>
                  <w:i/>
                  <w:iCs/>
                  <w:sz w:val="20"/>
                  <w:szCs w:val="20"/>
                </w:rPr>
                <w:t>at End of Adjustment Period</w:t>
              </w:r>
            </w:ins>
            <w:ins w:id="2660"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2661" w:author="ERCOT 061920" w:date="2020-01-22T14:48:00Z">
              <w:r w:rsidRPr="00156BB7">
                <w:rPr>
                  <w:iCs/>
                  <w:sz w:val="20"/>
                  <w:szCs w:val="20"/>
                </w:rPr>
                <w:t xml:space="preserve"> </w:t>
              </w:r>
            </w:ins>
            <w:ins w:id="2662" w:author="ERCOT 061920" w:date="2019-12-31T12:14:00Z">
              <w:r w:rsidRPr="00156BB7">
                <w:rPr>
                  <w:iCs/>
                  <w:sz w:val="20"/>
                  <w:szCs w:val="20"/>
                </w:rPr>
                <w:t xml:space="preserve">net capacity </w:t>
              </w:r>
            </w:ins>
            <w:ins w:id="2663" w:author="ERCOT 061920" w:date="2020-01-22T14:48:00Z">
              <w:r w:rsidRPr="00156BB7">
                <w:rPr>
                  <w:iCs/>
                  <w:sz w:val="20"/>
                  <w:szCs w:val="20"/>
                </w:rPr>
                <w:t xml:space="preserve">at the end of the Adjustment Period </w:t>
              </w:r>
            </w:ins>
            <w:ins w:id="2664" w:author="ERCOT 061920" w:date="2019-12-31T12:14:00Z">
              <w:r w:rsidRPr="00156BB7">
                <w:rPr>
                  <w:iCs/>
                  <w:sz w:val="20"/>
                  <w:szCs w:val="20"/>
                </w:rPr>
                <w:t>for Reg</w:t>
              </w:r>
            </w:ins>
            <w:ins w:id="2665" w:author="ERCOT 061920" w:date="2020-02-10T15:30:00Z">
              <w:r w:rsidRPr="00156BB7">
                <w:rPr>
                  <w:iCs/>
                  <w:sz w:val="20"/>
                  <w:szCs w:val="20"/>
                </w:rPr>
                <w:t>-</w:t>
              </w:r>
            </w:ins>
            <w:ins w:id="2666" w:author="ERCOT 061920" w:date="2019-12-31T12:14:00Z">
              <w:r w:rsidRPr="00156BB7">
                <w:rPr>
                  <w:iCs/>
                  <w:sz w:val="20"/>
                  <w:szCs w:val="20"/>
                </w:rPr>
                <w:t>Up</w:t>
              </w:r>
            </w:ins>
            <w:ins w:id="2667" w:author="ERCOT 061920" w:date="2020-01-09T10:50:00Z">
              <w:r w:rsidRPr="00156BB7">
                <w:rPr>
                  <w:iCs/>
                  <w:sz w:val="20"/>
                  <w:szCs w:val="20"/>
                </w:rPr>
                <w:t xml:space="preserve">, </w:t>
              </w:r>
            </w:ins>
            <w:ins w:id="2668" w:author="ERCOT 061920" w:date="2019-12-31T12:14:00Z">
              <w:r w:rsidRPr="00156BB7">
                <w:rPr>
                  <w:iCs/>
                  <w:sz w:val="20"/>
                  <w:szCs w:val="20"/>
                </w:rPr>
                <w:t>RR</w:t>
              </w:r>
            </w:ins>
            <w:ins w:id="2669" w:author="ERCOT 061920" w:date="2020-01-09T10:50:00Z">
              <w:r w:rsidRPr="00156BB7">
                <w:rPr>
                  <w:iCs/>
                  <w:sz w:val="20"/>
                  <w:szCs w:val="20"/>
                </w:rPr>
                <w:t xml:space="preserve">S, </w:t>
              </w:r>
            </w:ins>
            <w:ins w:id="2670" w:author="ERCOT 061920" w:date="2019-12-31T12:14:00Z">
              <w:r w:rsidRPr="00156BB7">
                <w:rPr>
                  <w:iCs/>
                  <w:sz w:val="20"/>
                  <w:szCs w:val="20"/>
                </w:rPr>
                <w:t>ECR</w:t>
              </w:r>
            </w:ins>
            <w:ins w:id="2671" w:author="ERCOT 061920" w:date="2020-01-09T10:50:00Z">
              <w:r w:rsidRPr="00156BB7">
                <w:rPr>
                  <w:iCs/>
                  <w:sz w:val="20"/>
                  <w:szCs w:val="20"/>
                </w:rPr>
                <w:t xml:space="preserve">S, and </w:t>
              </w:r>
            </w:ins>
            <w:ins w:id="2672"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2673" w:author="ERCOT 061920" w:date="2020-01-08T10:03:00Z">
              <w:r w:rsidRPr="00156BB7">
                <w:rPr>
                  <w:iCs/>
                  <w:sz w:val="20"/>
                  <w:szCs w:val="20"/>
                </w:rPr>
                <w:t xml:space="preserve"> </w:t>
              </w:r>
              <w:r w:rsidRPr="00156BB7">
                <w:rPr>
                  <w:i/>
                  <w:iCs/>
                  <w:sz w:val="20"/>
                  <w:szCs w:val="20"/>
                </w:rPr>
                <w:t>i</w:t>
              </w:r>
            </w:ins>
            <w:ins w:id="2674" w:author="ERCOT 061920" w:date="2019-12-31T12:14:00Z">
              <w:r w:rsidRPr="00156BB7">
                <w:rPr>
                  <w:iCs/>
                  <w:sz w:val="20"/>
                  <w:szCs w:val="20"/>
                </w:rPr>
                <w:t>.</w:t>
              </w:r>
            </w:ins>
          </w:p>
        </w:tc>
      </w:tr>
      <w:tr w:rsidR="00156BB7" w:rsidRPr="00156BB7" w14:paraId="19685ADC" w14:textId="77777777" w:rsidTr="00997A5A">
        <w:trPr>
          <w:cantSplit/>
          <w:ins w:id="2675" w:author="ERCOT 061920" w:date="2020-01-08T09:54:00Z"/>
        </w:trPr>
        <w:tc>
          <w:tcPr>
            <w:tcW w:w="1221" w:type="pct"/>
          </w:tcPr>
          <w:p w14:paraId="244CA1CB" w14:textId="77777777" w:rsidR="00156BB7" w:rsidRPr="00156BB7" w:rsidRDefault="00156BB7" w:rsidP="00156BB7">
            <w:pPr>
              <w:spacing w:after="60"/>
              <w:rPr>
                <w:ins w:id="2676" w:author="ERCOT 061920" w:date="2020-01-08T09:54:00Z"/>
                <w:iCs/>
                <w:sz w:val="20"/>
                <w:szCs w:val="20"/>
              </w:rPr>
            </w:pPr>
            <w:ins w:id="2677"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2678" w:author="ERCOT 061920" w:date="2020-01-09T13:49:00Z">
              <w:r w:rsidRPr="00156BB7">
                <w:rPr>
                  <w:i/>
                  <w:iCs/>
                  <w:sz w:val="20"/>
                  <w:szCs w:val="20"/>
                  <w:vertAlign w:val="subscript"/>
                </w:rPr>
                <w:t xml:space="preserve"> </w:t>
              </w:r>
            </w:ins>
            <w:ins w:id="2679"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2680" w:author="ERCOT 061920" w:date="2020-01-08T09:54:00Z"/>
                <w:iCs/>
                <w:sz w:val="20"/>
                <w:szCs w:val="20"/>
              </w:rPr>
            </w:pPr>
            <w:ins w:id="2681"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2682" w:author="ERCOT 061920" w:date="2020-01-08T09:54:00Z"/>
                <w:iCs/>
                <w:sz w:val="20"/>
                <w:szCs w:val="20"/>
              </w:rPr>
            </w:pPr>
            <w:ins w:id="2683" w:author="ERCOT 061920" w:date="2020-01-08T09:54:00Z">
              <w:r w:rsidRPr="00156BB7">
                <w:rPr>
                  <w:i/>
                  <w:iCs/>
                  <w:sz w:val="20"/>
                  <w:szCs w:val="20"/>
                </w:rPr>
                <w:t xml:space="preserve">Ancillary Service Net Capacity Level </w:t>
              </w:r>
            </w:ins>
            <w:ins w:id="2684" w:author="ERCOT 061920" w:date="2020-01-08T09:55:00Z">
              <w:r w:rsidRPr="00156BB7">
                <w:rPr>
                  <w:i/>
                  <w:iCs/>
                  <w:sz w:val="20"/>
                  <w:szCs w:val="20"/>
                </w:rPr>
                <w:t>6</w:t>
              </w:r>
            </w:ins>
            <w:ins w:id="2685"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2686" w:author="ERCOT 061920" w:date="2020-01-09T10:51:00Z">
              <w:r w:rsidRPr="00156BB7">
                <w:rPr>
                  <w:iCs/>
                  <w:sz w:val="20"/>
                  <w:szCs w:val="20"/>
                </w:rPr>
                <w:t xml:space="preserve"> The net capacity</w:t>
              </w:r>
            </w:ins>
            <w:ins w:id="2687" w:author="ERCOT 061920" w:date="2020-01-22T14:48:00Z">
              <w:r w:rsidRPr="00156BB7">
                <w:rPr>
                  <w:iCs/>
                  <w:sz w:val="20"/>
                  <w:szCs w:val="20"/>
                </w:rPr>
                <w:t xml:space="preserve"> at the end of the Adjustment Period</w:t>
              </w:r>
            </w:ins>
            <w:ins w:id="2688" w:author="ERCOT 061920" w:date="2020-01-09T10:51:00Z">
              <w:r w:rsidRPr="00156BB7">
                <w:rPr>
                  <w:iCs/>
                  <w:sz w:val="20"/>
                  <w:szCs w:val="20"/>
                </w:rPr>
                <w:t xml:space="preserve"> for Reg</w:t>
              </w:r>
            </w:ins>
            <w:ins w:id="2689" w:author="ERCOT 061920" w:date="2020-02-10T15:30:00Z">
              <w:r w:rsidRPr="00156BB7">
                <w:rPr>
                  <w:iCs/>
                  <w:sz w:val="20"/>
                  <w:szCs w:val="20"/>
                </w:rPr>
                <w:t>-</w:t>
              </w:r>
            </w:ins>
            <w:ins w:id="2690"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2691" w:author="ERCOT 061920" w:date="2020-01-09T10:51:00Z"/>
        </w:trPr>
        <w:tc>
          <w:tcPr>
            <w:tcW w:w="1221" w:type="pct"/>
          </w:tcPr>
          <w:p w14:paraId="53726437" w14:textId="77777777" w:rsidR="00156BB7" w:rsidRPr="00156BB7" w:rsidRDefault="00156BB7" w:rsidP="00156BB7">
            <w:pPr>
              <w:spacing w:after="60"/>
              <w:rPr>
                <w:ins w:id="2692" w:author="ERCOT 061920" w:date="2020-01-09T10:51:00Z"/>
                <w:iCs/>
                <w:sz w:val="20"/>
                <w:szCs w:val="20"/>
              </w:rPr>
            </w:pPr>
            <w:ins w:id="2693" w:author="ERCOT 061920" w:date="2020-01-09T10:51:00Z">
              <w:r w:rsidRPr="00156BB7">
                <w:rPr>
                  <w:iCs/>
                  <w:sz w:val="20"/>
                  <w:szCs w:val="20"/>
                </w:rPr>
                <w:t>ASOFR1ADJ</w:t>
              </w:r>
              <w:r w:rsidRPr="00156BB7">
                <w:rPr>
                  <w:i/>
                  <w:iCs/>
                  <w:sz w:val="20"/>
                  <w:szCs w:val="20"/>
                  <w:vertAlign w:val="subscript"/>
                  <w:lang w:val="it-IT"/>
                </w:rPr>
                <w:t xml:space="preserve"> q, r,</w:t>
              </w:r>
            </w:ins>
            <w:ins w:id="2694" w:author="ERCOT 061920" w:date="2020-01-09T13:49:00Z">
              <w:r w:rsidRPr="00156BB7">
                <w:rPr>
                  <w:i/>
                  <w:iCs/>
                  <w:sz w:val="20"/>
                  <w:szCs w:val="20"/>
                  <w:vertAlign w:val="subscript"/>
                  <w:lang w:val="it-IT"/>
                </w:rPr>
                <w:t xml:space="preserve"> </w:t>
              </w:r>
            </w:ins>
            <w:ins w:id="2695"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2696" w:author="ERCOT 061920" w:date="2020-01-09T10:51:00Z"/>
                <w:iCs/>
                <w:sz w:val="20"/>
                <w:szCs w:val="20"/>
              </w:rPr>
            </w:pPr>
            <w:ins w:id="2697"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2698" w:author="ERCOT 061920" w:date="2020-01-09T10:51:00Z"/>
                <w:i/>
                <w:iCs/>
                <w:sz w:val="20"/>
                <w:szCs w:val="20"/>
              </w:rPr>
            </w:pPr>
            <w:ins w:id="2699"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2700" w:author="ERCOT 061920" w:date="2020-01-15T16:45:00Z">
              <w:r w:rsidRPr="00156BB7">
                <w:rPr>
                  <w:iCs/>
                  <w:sz w:val="20"/>
                  <w:szCs w:val="20"/>
                </w:rPr>
                <w:t xml:space="preserve">capacity represented by </w:t>
              </w:r>
            </w:ins>
            <w:ins w:id="2701" w:author="ERCOT 061920" w:date="2020-01-09T10:51:00Z">
              <w:r w:rsidRPr="00156BB7">
                <w:rPr>
                  <w:iCs/>
                  <w:sz w:val="20"/>
                  <w:szCs w:val="20"/>
                </w:rPr>
                <w:t>validated Reg</w:t>
              </w:r>
            </w:ins>
            <w:ins w:id="2702" w:author="ERCOT 061920" w:date="2020-02-10T15:33:00Z">
              <w:r w:rsidRPr="00156BB7">
                <w:rPr>
                  <w:iCs/>
                  <w:sz w:val="20"/>
                  <w:szCs w:val="20"/>
                </w:rPr>
                <w:t>-</w:t>
              </w:r>
            </w:ins>
            <w:ins w:id="2703" w:author="ERCOT 061920" w:date="2020-01-09T10:51:00Z">
              <w:r w:rsidRPr="00156BB7">
                <w:rPr>
                  <w:iCs/>
                  <w:sz w:val="20"/>
                  <w:szCs w:val="20"/>
                </w:rPr>
                <w:t xml:space="preserve">Up Ancillary Service </w:t>
              </w:r>
            </w:ins>
            <w:ins w:id="2704" w:author="ERCOT 061920" w:date="2020-02-10T15:33:00Z">
              <w:r w:rsidRPr="00156BB7">
                <w:rPr>
                  <w:iCs/>
                  <w:sz w:val="20"/>
                  <w:szCs w:val="20"/>
                </w:rPr>
                <w:t>O</w:t>
              </w:r>
            </w:ins>
            <w:ins w:id="2705" w:author="ERCOT 061920" w:date="2020-01-09T10:51:00Z">
              <w:r w:rsidRPr="00156BB7">
                <w:rPr>
                  <w:iCs/>
                  <w:sz w:val="20"/>
                  <w:szCs w:val="20"/>
                </w:rPr>
                <w:t>ffer</w:t>
              </w:r>
            </w:ins>
            <w:ins w:id="2706" w:author="ERCOT 061920" w:date="2020-02-06T13:27:00Z">
              <w:r w:rsidRPr="00156BB7">
                <w:rPr>
                  <w:iCs/>
                  <w:sz w:val="20"/>
                  <w:szCs w:val="20"/>
                </w:rPr>
                <w:t>s</w:t>
              </w:r>
            </w:ins>
            <w:ins w:id="2707"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708" w:author="ERCOT 061920" w:date="2020-01-09T10:52:00Z">
              <w:r w:rsidRPr="00156BB7">
                <w:rPr>
                  <w:iCs/>
                  <w:sz w:val="20"/>
                  <w:szCs w:val="20"/>
                </w:rPr>
                <w:t>the end of the Adjustment Period</w:t>
              </w:r>
            </w:ins>
            <w:ins w:id="2709"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2710" w:author="ERCOT 061920" w:date="2020-02-10T15:33:00Z">
              <w:r w:rsidRPr="00156BB7">
                <w:rPr>
                  <w:iCs/>
                  <w:sz w:val="20"/>
                  <w:szCs w:val="20"/>
                </w:rPr>
                <w:t xml:space="preserve"> </w:t>
              </w:r>
            </w:ins>
            <w:ins w:id="2711"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12" w:author="ERCOT 061920" w:date="2020-01-15T17:07:00Z">
              <w:r w:rsidRPr="00156BB7">
                <w:rPr>
                  <w:iCs/>
                  <w:sz w:val="20"/>
                  <w:szCs w:val="20"/>
                </w:rPr>
                <w:t xml:space="preserve">A Resource’s offered capacity is only included in the sum to the extent that the Resource’s COP </w:t>
              </w:r>
            </w:ins>
            <w:ins w:id="2713" w:author="ERCOT 061920" w:date="2020-02-10T15:34:00Z">
              <w:r w:rsidRPr="00156BB7">
                <w:rPr>
                  <w:iCs/>
                  <w:sz w:val="20"/>
                  <w:szCs w:val="20"/>
                </w:rPr>
                <w:t>s</w:t>
              </w:r>
            </w:ins>
            <w:ins w:id="2714" w:author="ERCOT 061920" w:date="2020-01-15T17:07:00Z">
              <w:r w:rsidRPr="00156BB7">
                <w:rPr>
                  <w:iCs/>
                  <w:sz w:val="20"/>
                  <w:szCs w:val="20"/>
                </w:rPr>
                <w:t>tatus and A</w:t>
              </w:r>
            </w:ins>
            <w:ins w:id="2715" w:author="ERCOT 061920" w:date="2020-02-10T15:33:00Z">
              <w:r w:rsidRPr="00156BB7">
                <w:rPr>
                  <w:iCs/>
                  <w:sz w:val="20"/>
                  <w:szCs w:val="20"/>
                </w:rPr>
                <w:t xml:space="preserve">ncillary </w:t>
              </w:r>
            </w:ins>
            <w:ins w:id="2716" w:author="ERCOT 061920" w:date="2020-01-15T17:07:00Z">
              <w:r w:rsidRPr="00156BB7">
                <w:rPr>
                  <w:iCs/>
                  <w:sz w:val="20"/>
                  <w:szCs w:val="20"/>
                </w:rPr>
                <w:t>S</w:t>
              </w:r>
            </w:ins>
            <w:ins w:id="2717" w:author="ERCOT 061920" w:date="2020-02-10T15:33:00Z">
              <w:r w:rsidRPr="00156BB7">
                <w:rPr>
                  <w:iCs/>
                  <w:sz w:val="20"/>
                  <w:szCs w:val="20"/>
                </w:rPr>
                <w:t>ervice</w:t>
              </w:r>
            </w:ins>
            <w:ins w:id="2718"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2719" w:author="ERCOT 061920" w:date="2020-01-15T16:45:00Z">
              <w:r w:rsidRPr="00156BB7">
                <w:rPr>
                  <w:iCs/>
                  <w:sz w:val="20"/>
                  <w:szCs w:val="20"/>
                </w:rPr>
                <w:t>.</w:t>
              </w:r>
            </w:ins>
          </w:p>
        </w:tc>
      </w:tr>
      <w:tr w:rsidR="00156BB7" w:rsidRPr="00156BB7" w14:paraId="34B6C8C7" w14:textId="77777777" w:rsidTr="00997A5A">
        <w:trPr>
          <w:cantSplit/>
          <w:ins w:id="2720" w:author="ERCOT 061920" w:date="2020-01-09T10:51:00Z"/>
        </w:trPr>
        <w:tc>
          <w:tcPr>
            <w:tcW w:w="1221" w:type="pct"/>
          </w:tcPr>
          <w:p w14:paraId="0F33278E" w14:textId="77777777" w:rsidR="00156BB7" w:rsidRPr="00156BB7" w:rsidRDefault="00156BB7" w:rsidP="00156BB7">
            <w:pPr>
              <w:spacing w:after="60"/>
              <w:rPr>
                <w:ins w:id="2721" w:author="ERCOT 061920" w:date="2020-01-09T10:51:00Z"/>
                <w:iCs/>
                <w:sz w:val="20"/>
                <w:szCs w:val="20"/>
              </w:rPr>
            </w:pPr>
            <w:ins w:id="2722" w:author="ERCOT 061920" w:date="2020-01-09T10:51:00Z">
              <w:r w:rsidRPr="00156BB7">
                <w:rPr>
                  <w:iCs/>
                  <w:sz w:val="20"/>
                  <w:szCs w:val="20"/>
                </w:rPr>
                <w:t>ASOFR2</w:t>
              </w:r>
            </w:ins>
            <w:ins w:id="2723" w:author="ERCOT 061920" w:date="2020-01-09T10:52:00Z">
              <w:r w:rsidRPr="00156BB7">
                <w:rPr>
                  <w:iCs/>
                  <w:sz w:val="20"/>
                  <w:szCs w:val="20"/>
                </w:rPr>
                <w:t>ADJ</w:t>
              </w:r>
            </w:ins>
            <w:ins w:id="2724" w:author="ERCOT 061920" w:date="2020-01-09T10:51:00Z">
              <w:r w:rsidRPr="00156BB7">
                <w:rPr>
                  <w:i/>
                  <w:iCs/>
                  <w:sz w:val="20"/>
                  <w:szCs w:val="20"/>
                  <w:vertAlign w:val="subscript"/>
                  <w:lang w:val="it-IT"/>
                </w:rPr>
                <w:t xml:space="preserve"> q, r,</w:t>
              </w:r>
            </w:ins>
            <w:ins w:id="2725" w:author="ERCOT 061920" w:date="2020-01-09T13:49:00Z">
              <w:r w:rsidRPr="00156BB7">
                <w:rPr>
                  <w:i/>
                  <w:iCs/>
                  <w:sz w:val="20"/>
                  <w:szCs w:val="20"/>
                  <w:vertAlign w:val="subscript"/>
                  <w:lang w:val="it-IT"/>
                </w:rPr>
                <w:t xml:space="preserve"> </w:t>
              </w:r>
            </w:ins>
            <w:ins w:id="2726"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2727" w:author="ERCOT 061920" w:date="2020-01-09T10:51:00Z"/>
                <w:iCs/>
                <w:sz w:val="20"/>
                <w:szCs w:val="20"/>
              </w:rPr>
            </w:pPr>
            <w:ins w:id="2728"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2729" w:author="ERCOT 061920" w:date="2020-01-09T10:51:00Z"/>
                <w:i/>
                <w:iCs/>
                <w:sz w:val="20"/>
                <w:szCs w:val="20"/>
              </w:rPr>
            </w:pPr>
            <w:ins w:id="2730" w:author="ERCOT 061920" w:date="2020-01-09T10:51:00Z">
              <w:r w:rsidRPr="00156BB7">
                <w:rPr>
                  <w:i/>
                  <w:iCs/>
                  <w:sz w:val="20"/>
                  <w:szCs w:val="20"/>
                </w:rPr>
                <w:t xml:space="preserve">Ancillary Service Offer Level 2 at </w:t>
              </w:r>
            </w:ins>
            <w:ins w:id="2731" w:author="ERCOT 061920" w:date="2020-01-09T10:52:00Z">
              <w:r w:rsidRPr="00156BB7">
                <w:rPr>
                  <w:i/>
                  <w:iCs/>
                  <w:sz w:val="20"/>
                  <w:szCs w:val="20"/>
                </w:rPr>
                <w:t>End of Adjustment Period</w:t>
              </w:r>
            </w:ins>
            <w:ins w:id="2732" w:author="ERCOT 061920" w:date="2020-01-09T10:51:00Z">
              <w:r w:rsidRPr="00156BB7">
                <w:rPr>
                  <w:i/>
                  <w:iCs/>
                  <w:sz w:val="20"/>
                  <w:szCs w:val="20"/>
                </w:rPr>
                <w:t xml:space="preserve"> – </w:t>
              </w:r>
              <w:r w:rsidRPr="00156BB7">
                <w:rPr>
                  <w:iCs/>
                  <w:sz w:val="20"/>
                  <w:szCs w:val="20"/>
                </w:rPr>
                <w:t xml:space="preserve">The </w:t>
              </w:r>
            </w:ins>
            <w:ins w:id="2733" w:author="ERCOT 061920" w:date="2020-01-15T16:46:00Z">
              <w:r w:rsidRPr="00156BB7">
                <w:rPr>
                  <w:iCs/>
                  <w:sz w:val="20"/>
                  <w:szCs w:val="20"/>
                </w:rPr>
                <w:t xml:space="preserve">capacity represented by </w:t>
              </w:r>
            </w:ins>
            <w:ins w:id="2734" w:author="ERCOT 061920" w:date="2020-01-09T10:51:00Z">
              <w:r w:rsidRPr="00156BB7">
                <w:rPr>
                  <w:iCs/>
                  <w:sz w:val="20"/>
                  <w:szCs w:val="20"/>
                </w:rPr>
                <w:t>validated RR</w:t>
              </w:r>
            </w:ins>
            <w:ins w:id="2735" w:author="ERCOT 061920" w:date="2020-02-10T15:34:00Z">
              <w:r w:rsidRPr="00156BB7">
                <w:rPr>
                  <w:iCs/>
                  <w:sz w:val="20"/>
                  <w:szCs w:val="20"/>
                </w:rPr>
                <w:t>S</w:t>
              </w:r>
            </w:ins>
            <w:ins w:id="2736" w:author="ERCOT 061920" w:date="2020-01-09T10:51:00Z">
              <w:r w:rsidRPr="00156BB7">
                <w:rPr>
                  <w:iCs/>
                  <w:sz w:val="20"/>
                  <w:szCs w:val="20"/>
                </w:rPr>
                <w:t xml:space="preserve"> Ancillary Service </w:t>
              </w:r>
            </w:ins>
            <w:ins w:id="2737" w:author="ERCOT 061920" w:date="2020-02-10T15:34:00Z">
              <w:r w:rsidRPr="00156BB7">
                <w:rPr>
                  <w:iCs/>
                  <w:sz w:val="20"/>
                  <w:szCs w:val="20"/>
                </w:rPr>
                <w:t>O</w:t>
              </w:r>
            </w:ins>
            <w:ins w:id="2738" w:author="ERCOT 061920" w:date="2020-01-09T10:51:00Z">
              <w:r w:rsidRPr="00156BB7">
                <w:rPr>
                  <w:iCs/>
                  <w:sz w:val="20"/>
                  <w:szCs w:val="20"/>
                </w:rPr>
                <w:t>ffer</w:t>
              </w:r>
            </w:ins>
            <w:ins w:id="2739" w:author="ERCOT 061920" w:date="2020-02-06T13:27:00Z">
              <w:r w:rsidRPr="00156BB7">
                <w:rPr>
                  <w:iCs/>
                  <w:sz w:val="20"/>
                  <w:szCs w:val="20"/>
                </w:rPr>
                <w:t>s</w:t>
              </w:r>
            </w:ins>
            <w:ins w:id="2740"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741" w:author="ERCOT 061920" w:date="2020-01-09T10:52:00Z">
              <w:r w:rsidRPr="00156BB7">
                <w:rPr>
                  <w:iCs/>
                  <w:sz w:val="20"/>
                  <w:szCs w:val="20"/>
                </w:rPr>
                <w:t>the end of the Adjustment Period</w:t>
              </w:r>
            </w:ins>
            <w:ins w:id="2742"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43" w:author="ERCOT 061920" w:date="2020-01-15T17:08:00Z">
              <w:r w:rsidRPr="00156BB7">
                <w:rPr>
                  <w:iCs/>
                  <w:sz w:val="20"/>
                  <w:szCs w:val="20"/>
                </w:rPr>
                <w:t xml:space="preserve">A Resource’s offered capacity is only included in the sum to the extent that the Resource’s COP </w:t>
              </w:r>
            </w:ins>
            <w:ins w:id="2744" w:author="ERCOT 061920" w:date="2020-02-10T15:34:00Z">
              <w:r w:rsidRPr="00156BB7">
                <w:rPr>
                  <w:iCs/>
                  <w:sz w:val="20"/>
                  <w:szCs w:val="20"/>
                </w:rPr>
                <w:t>s</w:t>
              </w:r>
            </w:ins>
            <w:ins w:id="2745" w:author="ERCOT 061920" w:date="2020-01-15T17:08:00Z">
              <w:r w:rsidRPr="00156BB7">
                <w:rPr>
                  <w:iCs/>
                  <w:sz w:val="20"/>
                  <w:szCs w:val="20"/>
                </w:rPr>
                <w:t>tatus and A</w:t>
              </w:r>
            </w:ins>
            <w:ins w:id="2746" w:author="ERCOT 061920" w:date="2020-02-10T15:34:00Z">
              <w:r w:rsidRPr="00156BB7">
                <w:rPr>
                  <w:iCs/>
                  <w:sz w:val="20"/>
                  <w:szCs w:val="20"/>
                </w:rPr>
                <w:t xml:space="preserve">ncillary </w:t>
              </w:r>
            </w:ins>
            <w:ins w:id="2747" w:author="ERCOT 061920" w:date="2020-01-15T17:08:00Z">
              <w:r w:rsidRPr="00156BB7">
                <w:rPr>
                  <w:iCs/>
                  <w:sz w:val="20"/>
                  <w:szCs w:val="20"/>
                </w:rPr>
                <w:t>S</w:t>
              </w:r>
            </w:ins>
            <w:ins w:id="2748" w:author="ERCOT 061920" w:date="2020-02-10T15:34:00Z">
              <w:r w:rsidRPr="00156BB7">
                <w:rPr>
                  <w:iCs/>
                  <w:sz w:val="20"/>
                  <w:szCs w:val="20"/>
                </w:rPr>
                <w:t>ervice</w:t>
              </w:r>
            </w:ins>
            <w:ins w:id="2749"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2750" w:author="ERCOT 061920" w:date="2020-01-09T10:51:00Z"/>
        </w:trPr>
        <w:tc>
          <w:tcPr>
            <w:tcW w:w="1221" w:type="pct"/>
          </w:tcPr>
          <w:p w14:paraId="6341412C" w14:textId="77777777" w:rsidR="00156BB7" w:rsidRPr="00156BB7" w:rsidRDefault="00156BB7" w:rsidP="00156BB7">
            <w:pPr>
              <w:spacing w:after="60"/>
              <w:rPr>
                <w:ins w:id="2751" w:author="ERCOT 061920" w:date="2020-01-09T10:51:00Z"/>
                <w:iCs/>
                <w:sz w:val="20"/>
                <w:szCs w:val="20"/>
              </w:rPr>
            </w:pPr>
            <w:ins w:id="2752" w:author="ERCOT 061920" w:date="2020-01-09T10:51:00Z">
              <w:r w:rsidRPr="00156BB7">
                <w:rPr>
                  <w:iCs/>
                  <w:sz w:val="20"/>
                  <w:szCs w:val="20"/>
                </w:rPr>
                <w:t>ASOFR3</w:t>
              </w:r>
            </w:ins>
            <w:ins w:id="2753" w:author="ERCOT 061920" w:date="2020-01-09T10:52:00Z">
              <w:r w:rsidRPr="00156BB7">
                <w:rPr>
                  <w:iCs/>
                  <w:sz w:val="20"/>
                  <w:szCs w:val="20"/>
                </w:rPr>
                <w:t>ADJ</w:t>
              </w:r>
            </w:ins>
            <w:ins w:id="2754" w:author="ERCOT 061920" w:date="2020-01-09T13:50:00Z">
              <w:r w:rsidRPr="00156BB7">
                <w:rPr>
                  <w:iCs/>
                  <w:sz w:val="20"/>
                  <w:szCs w:val="20"/>
                </w:rPr>
                <w:t xml:space="preserve"> </w:t>
              </w:r>
            </w:ins>
            <w:ins w:id="2755" w:author="ERCOT 061920" w:date="2020-01-09T10:51:00Z">
              <w:r w:rsidRPr="00156BB7">
                <w:rPr>
                  <w:i/>
                  <w:iCs/>
                  <w:sz w:val="20"/>
                  <w:szCs w:val="20"/>
                  <w:vertAlign w:val="subscript"/>
                  <w:lang w:val="it-IT"/>
                </w:rPr>
                <w:t>q, r,</w:t>
              </w:r>
            </w:ins>
            <w:ins w:id="2756" w:author="ERCOT 061920" w:date="2020-01-09T13:50:00Z">
              <w:r w:rsidRPr="00156BB7">
                <w:rPr>
                  <w:i/>
                  <w:iCs/>
                  <w:sz w:val="20"/>
                  <w:szCs w:val="20"/>
                  <w:vertAlign w:val="subscript"/>
                  <w:lang w:val="it-IT"/>
                </w:rPr>
                <w:t xml:space="preserve"> </w:t>
              </w:r>
            </w:ins>
            <w:ins w:id="2757"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2758" w:author="ERCOT 061920" w:date="2020-01-09T10:51:00Z"/>
                <w:iCs/>
                <w:sz w:val="20"/>
                <w:szCs w:val="20"/>
              </w:rPr>
            </w:pPr>
            <w:ins w:id="2759"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2760" w:author="ERCOT 061920" w:date="2020-01-09T10:51:00Z"/>
                <w:i/>
                <w:iCs/>
                <w:sz w:val="20"/>
                <w:szCs w:val="20"/>
              </w:rPr>
            </w:pPr>
            <w:ins w:id="2761" w:author="ERCOT 061920" w:date="2020-01-09T10:51:00Z">
              <w:r w:rsidRPr="00156BB7">
                <w:rPr>
                  <w:i/>
                  <w:iCs/>
                  <w:sz w:val="20"/>
                  <w:szCs w:val="20"/>
                </w:rPr>
                <w:t xml:space="preserve">Ancillary Service Offer Level 3 at </w:t>
              </w:r>
            </w:ins>
            <w:ins w:id="2762" w:author="ERCOT 061920" w:date="2020-01-09T10:52:00Z">
              <w:r w:rsidRPr="00156BB7">
                <w:rPr>
                  <w:i/>
                  <w:iCs/>
                  <w:sz w:val="20"/>
                  <w:szCs w:val="20"/>
                </w:rPr>
                <w:t>End of Adjustment Period</w:t>
              </w:r>
            </w:ins>
            <w:ins w:id="2763" w:author="ERCOT 061920" w:date="2020-01-09T10:51:00Z">
              <w:r w:rsidRPr="00156BB7">
                <w:rPr>
                  <w:i/>
                  <w:iCs/>
                  <w:sz w:val="20"/>
                  <w:szCs w:val="20"/>
                </w:rPr>
                <w:t xml:space="preserve"> – </w:t>
              </w:r>
              <w:r w:rsidRPr="00156BB7">
                <w:rPr>
                  <w:iCs/>
                  <w:sz w:val="20"/>
                  <w:szCs w:val="20"/>
                </w:rPr>
                <w:t xml:space="preserve">The </w:t>
              </w:r>
            </w:ins>
            <w:ins w:id="2764" w:author="ERCOT 061920" w:date="2020-01-15T16:46:00Z">
              <w:r w:rsidRPr="00156BB7">
                <w:rPr>
                  <w:iCs/>
                  <w:sz w:val="20"/>
                  <w:szCs w:val="20"/>
                </w:rPr>
                <w:t xml:space="preserve">capacity represented by </w:t>
              </w:r>
            </w:ins>
            <w:ins w:id="2765" w:author="ERCOT 061920" w:date="2020-01-09T10:51:00Z">
              <w:r w:rsidRPr="00156BB7">
                <w:rPr>
                  <w:iCs/>
                  <w:sz w:val="20"/>
                  <w:szCs w:val="20"/>
                </w:rPr>
                <w:t>validated Reg</w:t>
              </w:r>
            </w:ins>
            <w:ins w:id="2766" w:author="ERCOT 061920" w:date="2020-02-10T15:35:00Z">
              <w:r w:rsidRPr="00156BB7">
                <w:rPr>
                  <w:iCs/>
                  <w:sz w:val="20"/>
                  <w:szCs w:val="20"/>
                </w:rPr>
                <w:t>-</w:t>
              </w:r>
            </w:ins>
            <w:ins w:id="2767" w:author="ERCOT 061920" w:date="2020-01-09T10:51:00Z">
              <w:r w:rsidRPr="00156BB7">
                <w:rPr>
                  <w:iCs/>
                  <w:sz w:val="20"/>
                  <w:szCs w:val="20"/>
                </w:rPr>
                <w:t>Up and RR</w:t>
              </w:r>
            </w:ins>
            <w:ins w:id="2768" w:author="ERCOT 061920" w:date="2020-02-10T15:35:00Z">
              <w:r w:rsidRPr="00156BB7">
                <w:rPr>
                  <w:iCs/>
                  <w:sz w:val="20"/>
                  <w:szCs w:val="20"/>
                </w:rPr>
                <w:t>S</w:t>
              </w:r>
            </w:ins>
            <w:ins w:id="2769" w:author="ERCOT 061920" w:date="2020-01-09T10:51:00Z">
              <w:r w:rsidRPr="00156BB7">
                <w:rPr>
                  <w:iCs/>
                  <w:sz w:val="20"/>
                  <w:szCs w:val="20"/>
                </w:rPr>
                <w:t xml:space="preserve"> Ancillary Service </w:t>
              </w:r>
            </w:ins>
            <w:ins w:id="2770" w:author="ERCOT 061920" w:date="2020-02-10T15:35:00Z">
              <w:r w:rsidRPr="00156BB7">
                <w:rPr>
                  <w:iCs/>
                  <w:sz w:val="20"/>
                  <w:szCs w:val="20"/>
                </w:rPr>
                <w:t>O</w:t>
              </w:r>
            </w:ins>
            <w:ins w:id="2771"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772" w:author="ERCOT 061920" w:date="2020-01-09T10:53:00Z">
              <w:r w:rsidRPr="00156BB7">
                <w:rPr>
                  <w:iCs/>
                  <w:sz w:val="20"/>
                  <w:szCs w:val="20"/>
                </w:rPr>
                <w:t xml:space="preserve">the end of the Adjustment Period </w:t>
              </w:r>
            </w:ins>
            <w:ins w:id="2773"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774" w:author="ERCOT 061920" w:date="2020-01-15T17:08:00Z">
              <w:r w:rsidRPr="00156BB7">
                <w:rPr>
                  <w:iCs/>
                  <w:sz w:val="20"/>
                  <w:szCs w:val="20"/>
                </w:rPr>
                <w:t xml:space="preserve">A Resource’s offered capacity is only included in the sum to the extent that the Resource’s COP </w:t>
              </w:r>
            </w:ins>
            <w:ins w:id="2775" w:author="ERCOT 061920" w:date="2020-02-10T15:35:00Z">
              <w:r w:rsidRPr="00156BB7">
                <w:rPr>
                  <w:iCs/>
                  <w:sz w:val="20"/>
                  <w:szCs w:val="20"/>
                </w:rPr>
                <w:t>s</w:t>
              </w:r>
            </w:ins>
            <w:ins w:id="2776" w:author="ERCOT 061920" w:date="2020-01-15T17:08:00Z">
              <w:r w:rsidRPr="00156BB7">
                <w:rPr>
                  <w:iCs/>
                  <w:sz w:val="20"/>
                  <w:szCs w:val="20"/>
                </w:rPr>
                <w:t>tatus and A</w:t>
              </w:r>
            </w:ins>
            <w:ins w:id="2777" w:author="ERCOT 061920" w:date="2020-02-10T15:35:00Z">
              <w:r w:rsidRPr="00156BB7">
                <w:rPr>
                  <w:iCs/>
                  <w:sz w:val="20"/>
                  <w:szCs w:val="20"/>
                </w:rPr>
                <w:t xml:space="preserve">ncillary </w:t>
              </w:r>
            </w:ins>
            <w:ins w:id="2778" w:author="ERCOT 061920" w:date="2020-01-15T17:08:00Z">
              <w:r w:rsidRPr="00156BB7">
                <w:rPr>
                  <w:iCs/>
                  <w:sz w:val="20"/>
                  <w:szCs w:val="20"/>
                </w:rPr>
                <w:t>S</w:t>
              </w:r>
            </w:ins>
            <w:ins w:id="2779" w:author="ERCOT 061920" w:date="2020-02-10T15:35:00Z">
              <w:r w:rsidRPr="00156BB7">
                <w:rPr>
                  <w:iCs/>
                  <w:sz w:val="20"/>
                  <w:szCs w:val="20"/>
                </w:rPr>
                <w:t>ervice</w:t>
              </w:r>
            </w:ins>
            <w:ins w:id="2780"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2781" w:author="ERCOT 061920" w:date="2020-01-09T10:51:00Z"/>
        </w:trPr>
        <w:tc>
          <w:tcPr>
            <w:tcW w:w="1221" w:type="pct"/>
          </w:tcPr>
          <w:p w14:paraId="29CED42D" w14:textId="77777777" w:rsidR="00156BB7" w:rsidRPr="00156BB7" w:rsidRDefault="00156BB7" w:rsidP="00156BB7">
            <w:pPr>
              <w:spacing w:after="60"/>
              <w:rPr>
                <w:ins w:id="2782" w:author="ERCOT 061920" w:date="2020-01-09T10:51:00Z"/>
                <w:iCs/>
                <w:sz w:val="20"/>
                <w:szCs w:val="20"/>
              </w:rPr>
            </w:pPr>
            <w:ins w:id="2783" w:author="ERCOT 061920" w:date="2020-01-09T10:51:00Z">
              <w:r w:rsidRPr="00156BB7">
                <w:rPr>
                  <w:iCs/>
                  <w:sz w:val="20"/>
                  <w:szCs w:val="20"/>
                </w:rPr>
                <w:t>ASOFR4ADJ</w:t>
              </w:r>
              <w:r w:rsidRPr="00156BB7">
                <w:rPr>
                  <w:i/>
                  <w:iCs/>
                  <w:sz w:val="20"/>
                  <w:szCs w:val="20"/>
                  <w:vertAlign w:val="subscript"/>
                </w:rPr>
                <w:t xml:space="preserve"> q, r,</w:t>
              </w:r>
            </w:ins>
            <w:ins w:id="2784" w:author="ERCOT 061920" w:date="2020-01-09T13:50:00Z">
              <w:r w:rsidRPr="00156BB7">
                <w:rPr>
                  <w:i/>
                  <w:iCs/>
                  <w:sz w:val="20"/>
                  <w:szCs w:val="20"/>
                  <w:vertAlign w:val="subscript"/>
                </w:rPr>
                <w:t xml:space="preserve"> </w:t>
              </w:r>
            </w:ins>
            <w:ins w:id="2785"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2786" w:author="ERCOT 061920" w:date="2020-01-09T10:51:00Z"/>
                <w:iCs/>
                <w:sz w:val="20"/>
                <w:szCs w:val="20"/>
              </w:rPr>
            </w:pPr>
            <w:ins w:id="2787"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2788" w:author="ERCOT 061920" w:date="2020-01-09T10:51:00Z"/>
                <w:i/>
                <w:iCs/>
                <w:sz w:val="20"/>
                <w:szCs w:val="20"/>
              </w:rPr>
            </w:pPr>
            <w:ins w:id="2789" w:author="ERCOT 061920" w:date="2020-01-09T10:51:00Z">
              <w:r w:rsidRPr="00156BB7">
                <w:rPr>
                  <w:i/>
                  <w:iCs/>
                  <w:sz w:val="20"/>
                  <w:szCs w:val="20"/>
                </w:rPr>
                <w:t xml:space="preserve">Ancillary Service Offer Level 4 at </w:t>
              </w:r>
            </w:ins>
            <w:ins w:id="2790" w:author="ERCOT 061920" w:date="2020-01-09T10:53:00Z">
              <w:r w:rsidRPr="00156BB7">
                <w:rPr>
                  <w:i/>
                  <w:iCs/>
                  <w:sz w:val="20"/>
                  <w:szCs w:val="20"/>
                </w:rPr>
                <w:t>End of Adjustment Period</w:t>
              </w:r>
            </w:ins>
            <w:ins w:id="2791" w:author="ERCOT 061920" w:date="2020-01-09T10:51:00Z">
              <w:r w:rsidRPr="00156BB7">
                <w:rPr>
                  <w:i/>
                  <w:iCs/>
                  <w:sz w:val="20"/>
                  <w:szCs w:val="20"/>
                </w:rPr>
                <w:t xml:space="preserve"> – </w:t>
              </w:r>
              <w:r w:rsidRPr="00156BB7">
                <w:rPr>
                  <w:iCs/>
                  <w:sz w:val="20"/>
                  <w:szCs w:val="20"/>
                </w:rPr>
                <w:t xml:space="preserve">The </w:t>
              </w:r>
            </w:ins>
            <w:ins w:id="2792" w:author="ERCOT 061920" w:date="2020-01-15T16:46:00Z">
              <w:r w:rsidRPr="00156BB7">
                <w:rPr>
                  <w:iCs/>
                  <w:sz w:val="20"/>
                  <w:szCs w:val="20"/>
                </w:rPr>
                <w:t xml:space="preserve">capacity represented by </w:t>
              </w:r>
            </w:ins>
            <w:ins w:id="2793" w:author="ERCOT 061920" w:date="2020-01-09T10:51:00Z">
              <w:r w:rsidRPr="00156BB7">
                <w:rPr>
                  <w:iCs/>
                  <w:sz w:val="20"/>
                  <w:szCs w:val="20"/>
                </w:rPr>
                <w:t>validated Reg</w:t>
              </w:r>
            </w:ins>
            <w:ins w:id="2794" w:author="ERCOT 061920" w:date="2020-02-10T15:35:00Z">
              <w:r w:rsidRPr="00156BB7">
                <w:rPr>
                  <w:iCs/>
                  <w:sz w:val="20"/>
                  <w:szCs w:val="20"/>
                </w:rPr>
                <w:t>-</w:t>
              </w:r>
            </w:ins>
            <w:ins w:id="2795" w:author="ERCOT 061920" w:date="2020-01-09T10:51:00Z">
              <w:r w:rsidRPr="00156BB7">
                <w:rPr>
                  <w:iCs/>
                  <w:sz w:val="20"/>
                  <w:szCs w:val="20"/>
                </w:rPr>
                <w:t>Up, RR</w:t>
              </w:r>
            </w:ins>
            <w:ins w:id="2796" w:author="ERCOT 061920" w:date="2020-02-10T15:36:00Z">
              <w:r w:rsidRPr="00156BB7">
                <w:rPr>
                  <w:iCs/>
                  <w:sz w:val="20"/>
                  <w:szCs w:val="20"/>
                </w:rPr>
                <w:t>S</w:t>
              </w:r>
            </w:ins>
            <w:ins w:id="2797" w:author="ERCOT 061920" w:date="2020-01-09T10:51:00Z">
              <w:r w:rsidRPr="00156BB7">
                <w:rPr>
                  <w:iCs/>
                  <w:sz w:val="20"/>
                  <w:szCs w:val="20"/>
                </w:rPr>
                <w:t xml:space="preserve">, and ECRS Ancillary Service </w:t>
              </w:r>
            </w:ins>
            <w:ins w:id="2798" w:author="ERCOT 061920" w:date="2020-02-10T15:36:00Z">
              <w:r w:rsidRPr="00156BB7">
                <w:rPr>
                  <w:iCs/>
                  <w:sz w:val="20"/>
                  <w:szCs w:val="20"/>
                </w:rPr>
                <w:t>O</w:t>
              </w:r>
            </w:ins>
            <w:ins w:id="2799"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800" w:author="ERCOT 061920" w:date="2020-01-09T10:53:00Z">
              <w:r w:rsidRPr="00156BB7">
                <w:rPr>
                  <w:iCs/>
                  <w:sz w:val="20"/>
                  <w:szCs w:val="20"/>
                </w:rPr>
                <w:t>the end of the Adjustment Period</w:t>
              </w:r>
            </w:ins>
            <w:ins w:id="2801"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02" w:author="ERCOT 061920" w:date="2020-01-15T17:08:00Z">
              <w:r w:rsidRPr="00156BB7">
                <w:rPr>
                  <w:iCs/>
                  <w:sz w:val="20"/>
                  <w:szCs w:val="20"/>
                </w:rPr>
                <w:t xml:space="preserve">A Resource’s offered capacity is only included in the sum to the extent that the Resource’s COP </w:t>
              </w:r>
            </w:ins>
            <w:ins w:id="2803" w:author="ERCOT 061920" w:date="2020-02-10T15:36:00Z">
              <w:r w:rsidRPr="00156BB7">
                <w:rPr>
                  <w:iCs/>
                  <w:sz w:val="20"/>
                  <w:szCs w:val="20"/>
                </w:rPr>
                <w:t>s</w:t>
              </w:r>
            </w:ins>
            <w:ins w:id="2804" w:author="ERCOT 061920" w:date="2020-01-15T17:08:00Z">
              <w:r w:rsidRPr="00156BB7">
                <w:rPr>
                  <w:iCs/>
                  <w:sz w:val="20"/>
                  <w:szCs w:val="20"/>
                </w:rPr>
                <w:t>tatus and A</w:t>
              </w:r>
            </w:ins>
            <w:ins w:id="2805" w:author="ERCOT 061920" w:date="2020-02-10T15:36:00Z">
              <w:r w:rsidRPr="00156BB7">
                <w:rPr>
                  <w:iCs/>
                  <w:sz w:val="20"/>
                  <w:szCs w:val="20"/>
                </w:rPr>
                <w:t xml:space="preserve">ncillary </w:t>
              </w:r>
            </w:ins>
            <w:ins w:id="2806" w:author="ERCOT 061920" w:date="2020-01-15T17:08:00Z">
              <w:r w:rsidRPr="00156BB7">
                <w:rPr>
                  <w:iCs/>
                  <w:sz w:val="20"/>
                  <w:szCs w:val="20"/>
                </w:rPr>
                <w:t>S</w:t>
              </w:r>
            </w:ins>
            <w:ins w:id="2807" w:author="ERCOT 061920" w:date="2020-02-10T15:36:00Z">
              <w:r w:rsidRPr="00156BB7">
                <w:rPr>
                  <w:iCs/>
                  <w:sz w:val="20"/>
                  <w:szCs w:val="20"/>
                </w:rPr>
                <w:t>ervice</w:t>
              </w:r>
            </w:ins>
            <w:ins w:id="2808"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2809" w:author="ERCOT 061920" w:date="2020-01-09T10:51:00Z"/>
        </w:trPr>
        <w:tc>
          <w:tcPr>
            <w:tcW w:w="1221" w:type="pct"/>
          </w:tcPr>
          <w:p w14:paraId="4D132A45" w14:textId="77777777" w:rsidR="00156BB7" w:rsidRPr="00156BB7" w:rsidRDefault="00156BB7" w:rsidP="00156BB7">
            <w:pPr>
              <w:spacing w:after="60"/>
              <w:rPr>
                <w:ins w:id="2810" w:author="ERCOT 061920" w:date="2020-01-09T10:51:00Z"/>
                <w:iCs/>
                <w:sz w:val="20"/>
                <w:szCs w:val="20"/>
              </w:rPr>
            </w:pPr>
            <w:ins w:id="2811" w:author="ERCOT 061920" w:date="2020-01-09T10:51:00Z">
              <w:r w:rsidRPr="00156BB7">
                <w:rPr>
                  <w:iCs/>
                  <w:sz w:val="20"/>
                  <w:szCs w:val="20"/>
                </w:rPr>
                <w:t>ASOFR5ADJ</w:t>
              </w:r>
              <w:r w:rsidRPr="00156BB7">
                <w:rPr>
                  <w:i/>
                  <w:iCs/>
                  <w:sz w:val="20"/>
                  <w:szCs w:val="20"/>
                  <w:vertAlign w:val="subscript"/>
                </w:rPr>
                <w:t xml:space="preserve"> q, r,</w:t>
              </w:r>
            </w:ins>
            <w:ins w:id="2812" w:author="ERCOT 061920" w:date="2020-01-09T13:50:00Z">
              <w:r w:rsidRPr="00156BB7">
                <w:rPr>
                  <w:i/>
                  <w:iCs/>
                  <w:sz w:val="20"/>
                  <w:szCs w:val="20"/>
                  <w:vertAlign w:val="subscript"/>
                </w:rPr>
                <w:t xml:space="preserve"> </w:t>
              </w:r>
            </w:ins>
            <w:ins w:id="2813"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2814" w:author="ERCOT 061920" w:date="2020-01-09T10:51:00Z"/>
                <w:iCs/>
                <w:sz w:val="20"/>
                <w:szCs w:val="20"/>
              </w:rPr>
            </w:pPr>
            <w:ins w:id="2815"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2816" w:author="ERCOT 061920" w:date="2020-01-09T10:51:00Z"/>
                <w:i/>
                <w:iCs/>
                <w:sz w:val="20"/>
                <w:szCs w:val="20"/>
              </w:rPr>
            </w:pPr>
            <w:ins w:id="2817"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2818" w:author="ERCOT 061920" w:date="2020-01-15T16:49:00Z">
              <w:r w:rsidRPr="00156BB7">
                <w:rPr>
                  <w:iCs/>
                  <w:sz w:val="20"/>
                  <w:szCs w:val="20"/>
                </w:rPr>
                <w:t xml:space="preserve">capacity represented by </w:t>
              </w:r>
            </w:ins>
            <w:ins w:id="2819" w:author="ERCOT 061920" w:date="2020-01-09T10:51:00Z">
              <w:r w:rsidRPr="00156BB7">
                <w:rPr>
                  <w:iCs/>
                  <w:sz w:val="20"/>
                  <w:szCs w:val="20"/>
                </w:rPr>
                <w:t>validated Reg</w:t>
              </w:r>
            </w:ins>
            <w:ins w:id="2820" w:author="ERCOT 061920" w:date="2020-02-10T15:36:00Z">
              <w:r w:rsidRPr="00156BB7">
                <w:rPr>
                  <w:iCs/>
                  <w:sz w:val="20"/>
                  <w:szCs w:val="20"/>
                </w:rPr>
                <w:t>-</w:t>
              </w:r>
            </w:ins>
            <w:ins w:id="2821" w:author="ERCOT 061920" w:date="2020-01-09T10:51:00Z">
              <w:r w:rsidRPr="00156BB7">
                <w:rPr>
                  <w:iCs/>
                  <w:sz w:val="20"/>
                  <w:szCs w:val="20"/>
                </w:rPr>
                <w:t>Up, RR</w:t>
              </w:r>
            </w:ins>
            <w:ins w:id="2822" w:author="ERCOT 061920" w:date="2020-02-10T15:36:00Z">
              <w:r w:rsidRPr="00156BB7">
                <w:rPr>
                  <w:iCs/>
                  <w:sz w:val="20"/>
                  <w:szCs w:val="20"/>
                </w:rPr>
                <w:t>S</w:t>
              </w:r>
            </w:ins>
            <w:ins w:id="2823" w:author="ERCOT 061920" w:date="2020-01-09T10:51:00Z">
              <w:r w:rsidRPr="00156BB7">
                <w:rPr>
                  <w:iCs/>
                  <w:sz w:val="20"/>
                  <w:szCs w:val="20"/>
                </w:rPr>
                <w:t xml:space="preserve">, ECRS, and Non-Spin Ancillary Service </w:t>
              </w:r>
            </w:ins>
            <w:ins w:id="2824" w:author="ERCOT 061920" w:date="2020-02-10T15:36:00Z">
              <w:r w:rsidRPr="00156BB7">
                <w:rPr>
                  <w:iCs/>
                  <w:sz w:val="20"/>
                  <w:szCs w:val="20"/>
                </w:rPr>
                <w:t>O</w:t>
              </w:r>
            </w:ins>
            <w:ins w:id="2825"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826" w:author="ERCOT 061920" w:date="2020-01-09T10:53:00Z">
              <w:r w:rsidRPr="00156BB7">
                <w:rPr>
                  <w:iCs/>
                  <w:sz w:val="20"/>
                  <w:szCs w:val="20"/>
                </w:rPr>
                <w:t>the end of the Adjustment Period</w:t>
              </w:r>
            </w:ins>
            <w:ins w:id="2827"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28" w:author="ERCOT 061920" w:date="2020-01-15T17:08:00Z">
              <w:r w:rsidRPr="00156BB7">
                <w:rPr>
                  <w:iCs/>
                  <w:sz w:val="20"/>
                  <w:szCs w:val="20"/>
                </w:rPr>
                <w:t xml:space="preserve">A Resource’s offered capacity is only included in the sum to the extent that the Resource’s COP </w:t>
              </w:r>
            </w:ins>
            <w:ins w:id="2829" w:author="ERCOT 061920" w:date="2020-02-10T15:37:00Z">
              <w:r w:rsidRPr="00156BB7">
                <w:rPr>
                  <w:iCs/>
                  <w:sz w:val="20"/>
                  <w:szCs w:val="20"/>
                </w:rPr>
                <w:t>s</w:t>
              </w:r>
            </w:ins>
            <w:ins w:id="2830" w:author="ERCOT 061920" w:date="2020-01-15T17:08:00Z">
              <w:r w:rsidRPr="00156BB7">
                <w:rPr>
                  <w:iCs/>
                  <w:sz w:val="20"/>
                  <w:szCs w:val="20"/>
                </w:rPr>
                <w:t>tatus and A</w:t>
              </w:r>
            </w:ins>
            <w:ins w:id="2831" w:author="ERCOT 061920" w:date="2020-02-10T15:37:00Z">
              <w:r w:rsidRPr="00156BB7">
                <w:rPr>
                  <w:iCs/>
                  <w:sz w:val="20"/>
                  <w:szCs w:val="20"/>
                </w:rPr>
                <w:t xml:space="preserve">ncillary </w:t>
              </w:r>
            </w:ins>
            <w:ins w:id="2832" w:author="ERCOT 061920" w:date="2020-01-15T17:08:00Z">
              <w:r w:rsidRPr="00156BB7">
                <w:rPr>
                  <w:iCs/>
                  <w:sz w:val="20"/>
                  <w:szCs w:val="20"/>
                </w:rPr>
                <w:t>S</w:t>
              </w:r>
            </w:ins>
            <w:ins w:id="2833" w:author="ERCOT 061920" w:date="2020-02-10T15:37:00Z">
              <w:r w:rsidRPr="00156BB7">
                <w:rPr>
                  <w:iCs/>
                  <w:sz w:val="20"/>
                  <w:szCs w:val="20"/>
                </w:rPr>
                <w:t>ervice</w:t>
              </w:r>
            </w:ins>
            <w:ins w:id="2834"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2835" w:author="ERCOT 061920" w:date="2020-01-09T10:51:00Z"/>
        </w:trPr>
        <w:tc>
          <w:tcPr>
            <w:tcW w:w="1221" w:type="pct"/>
          </w:tcPr>
          <w:p w14:paraId="1AD0BAB0" w14:textId="77777777" w:rsidR="00156BB7" w:rsidRPr="00156BB7" w:rsidRDefault="00156BB7" w:rsidP="00156BB7">
            <w:pPr>
              <w:spacing w:after="60"/>
              <w:rPr>
                <w:ins w:id="2836" w:author="ERCOT 061920" w:date="2020-01-09T10:51:00Z"/>
                <w:iCs/>
                <w:sz w:val="20"/>
                <w:szCs w:val="20"/>
              </w:rPr>
            </w:pPr>
            <w:ins w:id="2837" w:author="ERCOT 061920" w:date="2020-01-09T10:51:00Z">
              <w:r w:rsidRPr="00156BB7">
                <w:rPr>
                  <w:iCs/>
                  <w:sz w:val="20"/>
                  <w:szCs w:val="20"/>
                </w:rPr>
                <w:t>ASOFR6ADJ</w:t>
              </w:r>
              <w:r w:rsidRPr="00156BB7">
                <w:rPr>
                  <w:i/>
                  <w:iCs/>
                  <w:sz w:val="20"/>
                  <w:szCs w:val="20"/>
                  <w:vertAlign w:val="subscript"/>
                </w:rPr>
                <w:t xml:space="preserve"> q, r,</w:t>
              </w:r>
            </w:ins>
            <w:ins w:id="2838" w:author="ERCOT 061920" w:date="2020-01-09T13:50:00Z">
              <w:r w:rsidRPr="00156BB7">
                <w:rPr>
                  <w:i/>
                  <w:iCs/>
                  <w:sz w:val="20"/>
                  <w:szCs w:val="20"/>
                  <w:vertAlign w:val="subscript"/>
                </w:rPr>
                <w:t xml:space="preserve"> </w:t>
              </w:r>
            </w:ins>
            <w:ins w:id="2839"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2840" w:author="ERCOT 061920" w:date="2020-01-09T10:51:00Z"/>
                <w:iCs/>
                <w:sz w:val="20"/>
                <w:szCs w:val="20"/>
              </w:rPr>
            </w:pPr>
            <w:ins w:id="2841"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2842" w:author="ERCOT 061920" w:date="2020-01-09T10:51:00Z"/>
                <w:i/>
                <w:iCs/>
                <w:sz w:val="20"/>
                <w:szCs w:val="20"/>
              </w:rPr>
            </w:pPr>
            <w:ins w:id="2843" w:author="ERCOT 061920" w:date="2020-01-09T10:51:00Z">
              <w:r w:rsidRPr="00156BB7">
                <w:rPr>
                  <w:i/>
                  <w:iCs/>
                  <w:sz w:val="20"/>
                  <w:szCs w:val="20"/>
                </w:rPr>
                <w:t xml:space="preserve">Ancillary Service Offer Level 6 at </w:t>
              </w:r>
            </w:ins>
            <w:ins w:id="2844" w:author="ERCOT 061920" w:date="2020-01-09T10:53:00Z">
              <w:r w:rsidRPr="00156BB7">
                <w:rPr>
                  <w:i/>
                  <w:iCs/>
                  <w:sz w:val="20"/>
                  <w:szCs w:val="20"/>
                </w:rPr>
                <w:t>End of Adjustment Period</w:t>
              </w:r>
            </w:ins>
            <w:ins w:id="2845" w:author="ERCOT 061920" w:date="2020-01-09T10:51:00Z">
              <w:r w:rsidRPr="00156BB7">
                <w:rPr>
                  <w:i/>
                  <w:iCs/>
                  <w:sz w:val="20"/>
                  <w:szCs w:val="20"/>
                </w:rPr>
                <w:t xml:space="preserve"> – </w:t>
              </w:r>
              <w:r w:rsidRPr="00156BB7">
                <w:rPr>
                  <w:iCs/>
                  <w:sz w:val="20"/>
                  <w:szCs w:val="20"/>
                </w:rPr>
                <w:t xml:space="preserve">The </w:t>
              </w:r>
            </w:ins>
            <w:ins w:id="2846" w:author="ERCOT 061920" w:date="2020-01-15T16:49:00Z">
              <w:r w:rsidRPr="00156BB7">
                <w:rPr>
                  <w:iCs/>
                  <w:sz w:val="20"/>
                  <w:szCs w:val="20"/>
                </w:rPr>
                <w:t xml:space="preserve">capacity represented by </w:t>
              </w:r>
            </w:ins>
            <w:ins w:id="2847" w:author="ERCOT 061920" w:date="2020-01-09T10:51:00Z">
              <w:r w:rsidRPr="00156BB7">
                <w:rPr>
                  <w:iCs/>
                  <w:sz w:val="20"/>
                  <w:szCs w:val="20"/>
                </w:rPr>
                <w:t>validated Reg</w:t>
              </w:r>
            </w:ins>
            <w:ins w:id="2848" w:author="ERCOT 061920" w:date="2020-02-10T15:37:00Z">
              <w:r w:rsidRPr="00156BB7">
                <w:rPr>
                  <w:iCs/>
                  <w:sz w:val="20"/>
                  <w:szCs w:val="20"/>
                </w:rPr>
                <w:t>-</w:t>
              </w:r>
            </w:ins>
            <w:ins w:id="2849" w:author="ERCOT 061920" w:date="2020-01-09T10:51:00Z">
              <w:r w:rsidRPr="00156BB7">
                <w:rPr>
                  <w:iCs/>
                  <w:sz w:val="20"/>
                  <w:szCs w:val="20"/>
                </w:rPr>
                <w:t xml:space="preserve">Down Ancillary Service </w:t>
              </w:r>
            </w:ins>
            <w:ins w:id="2850" w:author="ERCOT 061920" w:date="2020-02-10T15:37:00Z">
              <w:r w:rsidRPr="00156BB7">
                <w:rPr>
                  <w:iCs/>
                  <w:sz w:val="20"/>
                  <w:szCs w:val="20"/>
                </w:rPr>
                <w:t>O</w:t>
              </w:r>
            </w:ins>
            <w:ins w:id="2851" w:author="ERCOT 061920" w:date="2020-01-09T10:51:00Z">
              <w:r w:rsidRPr="00156BB7">
                <w:rPr>
                  <w:iCs/>
                  <w:sz w:val="20"/>
                  <w:szCs w:val="20"/>
                </w:rPr>
                <w:t>ffer</w:t>
              </w:r>
            </w:ins>
            <w:ins w:id="2852" w:author="ERCOT 061920" w:date="2020-02-06T13:29:00Z">
              <w:r w:rsidRPr="00156BB7">
                <w:rPr>
                  <w:iCs/>
                  <w:sz w:val="20"/>
                  <w:szCs w:val="20"/>
                </w:rPr>
                <w:t>s</w:t>
              </w:r>
            </w:ins>
            <w:ins w:id="2853"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2854" w:author="ERCOT 061920" w:date="2020-01-09T10:54:00Z">
              <w:r w:rsidRPr="00156BB7">
                <w:rPr>
                  <w:iCs/>
                  <w:sz w:val="20"/>
                  <w:szCs w:val="20"/>
                </w:rPr>
                <w:t>the end of the Adjustment Period</w:t>
              </w:r>
            </w:ins>
            <w:ins w:id="2855"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56" w:author="ERCOT 061920" w:date="2020-01-15T17:08:00Z">
              <w:r w:rsidRPr="00156BB7">
                <w:rPr>
                  <w:iCs/>
                  <w:sz w:val="20"/>
                  <w:szCs w:val="20"/>
                </w:rPr>
                <w:t xml:space="preserve">A Resource’s offered capacity is only included in the sum to the extent that the Resource’s COP </w:t>
              </w:r>
            </w:ins>
            <w:ins w:id="2857" w:author="ERCOT 061920" w:date="2020-02-10T15:37:00Z">
              <w:r w:rsidRPr="00156BB7">
                <w:rPr>
                  <w:iCs/>
                  <w:sz w:val="20"/>
                  <w:szCs w:val="20"/>
                </w:rPr>
                <w:t>s</w:t>
              </w:r>
            </w:ins>
            <w:ins w:id="2858" w:author="ERCOT 061920" w:date="2020-01-15T17:08:00Z">
              <w:r w:rsidRPr="00156BB7">
                <w:rPr>
                  <w:iCs/>
                  <w:sz w:val="20"/>
                  <w:szCs w:val="20"/>
                </w:rPr>
                <w:t>tatus and A</w:t>
              </w:r>
            </w:ins>
            <w:ins w:id="2859" w:author="ERCOT 061920" w:date="2020-02-10T15:37:00Z">
              <w:r w:rsidRPr="00156BB7">
                <w:rPr>
                  <w:iCs/>
                  <w:sz w:val="20"/>
                  <w:szCs w:val="20"/>
                </w:rPr>
                <w:t xml:space="preserve">ncillary </w:t>
              </w:r>
            </w:ins>
            <w:ins w:id="2860" w:author="ERCOT 061920" w:date="2020-01-15T17:08:00Z">
              <w:r w:rsidRPr="00156BB7">
                <w:rPr>
                  <w:iCs/>
                  <w:sz w:val="20"/>
                  <w:szCs w:val="20"/>
                </w:rPr>
                <w:t>S</w:t>
              </w:r>
            </w:ins>
            <w:ins w:id="2861" w:author="ERCOT 061920" w:date="2020-02-10T15:37:00Z">
              <w:r w:rsidRPr="00156BB7">
                <w:rPr>
                  <w:iCs/>
                  <w:sz w:val="20"/>
                  <w:szCs w:val="20"/>
                </w:rPr>
                <w:t>ervice</w:t>
              </w:r>
            </w:ins>
            <w:ins w:id="2862"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77777777" w:rsidR="00156BB7" w:rsidRPr="00156BB7" w:rsidRDefault="00156BB7" w:rsidP="00156BB7">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2863" w:author="ERCOT 061920" w:date="2020-01-24T08:56:00Z">
              <w:r w:rsidRPr="00156BB7" w:rsidDel="00665B8A">
                <w:rPr>
                  <w:iCs/>
                  <w:sz w:val="20"/>
                  <w:szCs w:val="20"/>
                </w:rPr>
                <w:delText>COP and Trades S</w:delText>
              </w:r>
            </w:del>
            <w:ins w:id="2864" w:author="ERCOT 061920" w:date="2020-01-24T08:56:00Z">
              <w:r w:rsidRPr="00156BB7">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2865" w:author="ERCOT 061920" w:date="2020-01-21T09:52:00Z"/>
        </w:trPr>
        <w:tc>
          <w:tcPr>
            <w:tcW w:w="1221" w:type="pct"/>
          </w:tcPr>
          <w:p w14:paraId="2401AAF2" w14:textId="77777777" w:rsidR="00156BB7" w:rsidRPr="00156BB7" w:rsidRDefault="00156BB7" w:rsidP="00156BB7">
            <w:pPr>
              <w:spacing w:after="60"/>
              <w:rPr>
                <w:ins w:id="2866" w:author="ERCOT 061920" w:date="2020-01-21T09:52:00Z"/>
                <w:iCs/>
                <w:sz w:val="20"/>
                <w:szCs w:val="20"/>
              </w:rPr>
            </w:pPr>
            <w:ins w:id="2867" w:author="ERCOT 061920" w:date="2020-01-21T09:52:00Z">
              <w:r w:rsidRPr="00156BB7">
                <w:rPr>
                  <w:iCs/>
                  <w:sz w:val="20"/>
                  <w:szCs w:val="20"/>
                </w:rPr>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2868" w:author="ERCOT 061920" w:date="2020-01-21T09:52:00Z"/>
                <w:iCs/>
                <w:sz w:val="20"/>
                <w:szCs w:val="20"/>
              </w:rPr>
            </w:pPr>
            <w:ins w:id="2869" w:author="ERCOT 061920" w:date="2020-01-21T09:52:00Z">
              <w:r w:rsidRPr="00156BB7">
                <w:rPr>
                  <w:iCs/>
                  <w:sz w:val="20"/>
                  <w:szCs w:val="20"/>
                </w:rPr>
                <w:t>MW</w:t>
              </w:r>
            </w:ins>
          </w:p>
        </w:tc>
        <w:tc>
          <w:tcPr>
            <w:tcW w:w="3380" w:type="pct"/>
          </w:tcPr>
          <w:p w14:paraId="1911E3F7" w14:textId="77777777" w:rsidR="00156BB7" w:rsidRPr="00156BB7" w:rsidRDefault="00156BB7" w:rsidP="00156BB7">
            <w:pPr>
              <w:spacing w:after="60"/>
              <w:rPr>
                <w:ins w:id="2870" w:author="ERCOT 061920" w:date="2020-01-21T09:52:00Z"/>
                <w:i/>
                <w:iCs/>
                <w:sz w:val="20"/>
                <w:szCs w:val="20"/>
              </w:rPr>
            </w:pPr>
            <w:ins w:id="2871" w:author="ERCOT 061920" w:date="2020-01-21T09:53:00Z">
              <w:r w:rsidRPr="00156BB7">
                <w:rPr>
                  <w:i/>
                  <w:iCs/>
                  <w:sz w:val="20"/>
                  <w:szCs w:val="20"/>
                </w:rPr>
                <w:t>R</w:t>
              </w:r>
            </w:ins>
            <w:ins w:id="2872" w:author="ERCOT 061920" w:date="2020-01-21T09:52:00Z">
              <w:r w:rsidRPr="00156BB7">
                <w:rPr>
                  <w:i/>
                  <w:iCs/>
                  <w:sz w:val="20"/>
                  <w:szCs w:val="20"/>
                </w:rPr>
                <w:t>esource Capacity at Snapshot</w:t>
              </w:r>
              <w:r w:rsidRPr="00156BB7">
                <w:rPr>
                  <w:iCs/>
                  <w:sz w:val="20"/>
                  <w:szCs w:val="20"/>
                </w:rPr>
                <w:t xml:space="preserve">—The </w:t>
              </w:r>
            </w:ins>
            <w:ins w:id="2873" w:author="ERCOT 061920" w:date="2020-01-21T10:38:00Z">
              <w:r w:rsidRPr="00156BB7">
                <w:rPr>
                  <w:iCs/>
                  <w:sz w:val="20"/>
                  <w:szCs w:val="20"/>
                </w:rPr>
                <w:t>available capacity</w:t>
              </w:r>
            </w:ins>
            <w:ins w:id="2874" w:author="ERCOT 061920" w:date="2020-01-21T09:52:00Z">
              <w:r w:rsidRPr="00156BB7">
                <w:rPr>
                  <w:iCs/>
                  <w:sz w:val="20"/>
                  <w:szCs w:val="20"/>
                </w:rPr>
                <w:t xml:space="preserve"> of Generation Resource</w:t>
              </w:r>
            </w:ins>
            <w:ins w:id="2875" w:author="ERCOT 061920" w:date="2020-03-24T10:04:00Z">
              <w:r w:rsidRPr="00156BB7">
                <w:rPr>
                  <w:iCs/>
                  <w:sz w:val="20"/>
                  <w:szCs w:val="20"/>
                </w:rPr>
                <w:t xml:space="preserve"> or ESR</w:t>
              </w:r>
            </w:ins>
            <w:ins w:id="2876" w:author="ERCOT 061920" w:date="2020-01-21T09:52:00Z">
              <w:r w:rsidRPr="00156BB7">
                <w:rPr>
                  <w:iCs/>
                  <w:sz w:val="20"/>
                  <w:szCs w:val="20"/>
                </w:rPr>
                <w:t xml:space="preserve"> </w:t>
              </w:r>
              <w:r w:rsidRPr="00156BB7">
                <w:rPr>
                  <w:i/>
                  <w:iCs/>
                  <w:sz w:val="20"/>
                  <w:szCs w:val="20"/>
                </w:rPr>
                <w:t>r</w:t>
              </w:r>
            </w:ins>
            <w:ins w:id="2877" w:author="ERCOT 061920" w:date="2020-06-15T21:02:00Z">
              <w:r w:rsidR="003D213A" w:rsidRPr="003D213A">
                <w:rPr>
                  <w:iCs/>
                  <w:sz w:val="20"/>
                  <w:szCs w:val="20"/>
                </w:rPr>
                <w:t>, that is not a DC-Coupled Resource,</w:t>
              </w:r>
              <w:r w:rsidR="003D213A">
                <w:rPr>
                  <w:iCs/>
                  <w:sz w:val="20"/>
                  <w:szCs w:val="20"/>
                </w:rPr>
                <w:t xml:space="preserve"> </w:t>
              </w:r>
            </w:ins>
            <w:ins w:id="2878"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2879" w:author="ERCOT 061920" w:date="2020-01-24T08:57:00Z">
              <w:r w:rsidRPr="00156BB7">
                <w:rPr>
                  <w:iCs/>
                  <w:sz w:val="20"/>
                  <w:szCs w:val="20"/>
                </w:rPr>
                <w:t>s</w:t>
              </w:r>
            </w:ins>
            <w:ins w:id="2880"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881" w:author="ERCOT 061920" w:date="2020-01-21T09:53:00Z">
              <w:r w:rsidRPr="00156BB7">
                <w:rPr>
                  <w:iCs/>
                  <w:sz w:val="20"/>
                  <w:szCs w:val="20"/>
                </w:rPr>
                <w:t xml:space="preserve">For </w:t>
              </w:r>
            </w:ins>
            <w:ins w:id="2882" w:author="ERCOT 061920" w:date="2020-03-24T10:05:00Z">
              <w:r w:rsidRPr="00156BB7">
                <w:rPr>
                  <w:iCs/>
                  <w:sz w:val="20"/>
                  <w:szCs w:val="20"/>
                </w:rPr>
                <w:t xml:space="preserve">ESRs and </w:t>
              </w:r>
            </w:ins>
            <w:ins w:id="2883" w:author="ERCOT 061920" w:date="2020-01-21T09:53:00Z">
              <w:r w:rsidRPr="00156BB7">
                <w:rPr>
                  <w:iCs/>
                  <w:sz w:val="20"/>
                  <w:szCs w:val="20"/>
                </w:rPr>
                <w:t>Generation Resource</w:t>
              </w:r>
            </w:ins>
            <w:ins w:id="2884" w:author="ERCOT 061920" w:date="2020-01-21T09:56:00Z">
              <w:r w:rsidRPr="00156BB7">
                <w:rPr>
                  <w:iCs/>
                  <w:sz w:val="20"/>
                  <w:szCs w:val="20"/>
                </w:rPr>
                <w:t>s</w:t>
              </w:r>
            </w:ins>
            <w:ins w:id="2885" w:author="ERCOT 061920" w:date="2020-02-10T15:38:00Z">
              <w:r w:rsidRPr="00156BB7">
                <w:rPr>
                  <w:iCs/>
                  <w:sz w:val="20"/>
                  <w:szCs w:val="20"/>
                </w:rPr>
                <w:t xml:space="preserve"> </w:t>
              </w:r>
            </w:ins>
            <w:ins w:id="2886" w:author="ERCOT 061920" w:date="2020-03-24T10:05:00Z">
              <w:r w:rsidRPr="00156BB7">
                <w:rPr>
                  <w:iCs/>
                  <w:sz w:val="20"/>
                  <w:szCs w:val="20"/>
                </w:rPr>
                <w:t>that are not</w:t>
              </w:r>
            </w:ins>
            <w:ins w:id="2887" w:author="ERCOT 061920" w:date="2020-02-10T15:38:00Z">
              <w:r w:rsidRPr="00156BB7">
                <w:rPr>
                  <w:iCs/>
                  <w:sz w:val="20"/>
                  <w:szCs w:val="20"/>
                </w:rPr>
                <w:t xml:space="preserve"> IRRs</w:t>
              </w:r>
            </w:ins>
            <w:ins w:id="2888" w:author="ERCOT 061920" w:date="2020-01-21T09:53:00Z">
              <w:r w:rsidRPr="00156BB7">
                <w:rPr>
                  <w:iCs/>
                  <w:sz w:val="20"/>
                  <w:szCs w:val="20"/>
                </w:rPr>
                <w:t xml:space="preserve">, the </w:t>
              </w:r>
            </w:ins>
            <w:ins w:id="2889" w:author="ERCOT 061920" w:date="2020-01-21T10:38:00Z">
              <w:r w:rsidRPr="00156BB7">
                <w:rPr>
                  <w:iCs/>
                  <w:sz w:val="20"/>
                  <w:szCs w:val="20"/>
                </w:rPr>
                <w:t>available capacity</w:t>
              </w:r>
            </w:ins>
            <w:ins w:id="2890" w:author="ERCOT 061920" w:date="2020-01-21T09:53:00Z">
              <w:r w:rsidRPr="00156BB7">
                <w:rPr>
                  <w:iCs/>
                  <w:sz w:val="20"/>
                  <w:szCs w:val="20"/>
                </w:rPr>
                <w:t xml:space="preserve"> shal</w:t>
              </w:r>
            </w:ins>
            <w:ins w:id="2891" w:author="ERCOT 061920" w:date="2020-01-21T09:54:00Z">
              <w:r w:rsidRPr="00156BB7">
                <w:rPr>
                  <w:iCs/>
                  <w:sz w:val="20"/>
                  <w:szCs w:val="20"/>
                </w:rPr>
                <w:t xml:space="preserve">l be equal to HSL. </w:t>
              </w:r>
            </w:ins>
            <w:ins w:id="2892" w:author="ERCOT 061920" w:date="2020-02-10T15:38:00Z">
              <w:r w:rsidRPr="00156BB7">
                <w:rPr>
                  <w:iCs/>
                  <w:sz w:val="20"/>
                  <w:szCs w:val="20"/>
                </w:rPr>
                <w:t xml:space="preserve"> </w:t>
              </w:r>
            </w:ins>
            <w:ins w:id="2893" w:author="ERCOT 061920" w:date="2020-01-21T09:52:00Z">
              <w:r w:rsidRPr="00156BB7">
                <w:rPr>
                  <w:iCs/>
                  <w:sz w:val="20"/>
                  <w:szCs w:val="20"/>
                </w:rPr>
                <w:t xml:space="preserve">For WGRs and PVGRs, the </w:t>
              </w:r>
            </w:ins>
            <w:ins w:id="2894" w:author="ERCOT 061920" w:date="2020-01-21T10:38:00Z">
              <w:r w:rsidRPr="00156BB7">
                <w:rPr>
                  <w:iCs/>
                  <w:sz w:val="20"/>
                  <w:szCs w:val="20"/>
                </w:rPr>
                <w:t>available capacity</w:t>
              </w:r>
            </w:ins>
            <w:ins w:id="2895" w:author="ERCOT 061920" w:date="2020-01-21T09:54:00Z">
              <w:r w:rsidRPr="00156BB7">
                <w:rPr>
                  <w:iCs/>
                  <w:sz w:val="20"/>
                  <w:szCs w:val="20"/>
                </w:rPr>
                <w:t xml:space="preserve"> </w:t>
              </w:r>
            </w:ins>
            <w:ins w:id="2896"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2897" w:author="ERCOT 061920" w:date="2020-01-24T09:59:00Z">
              <w:r w:rsidRPr="00156BB7">
                <w:rPr>
                  <w:iCs/>
                  <w:sz w:val="20"/>
                  <w:szCs w:val="20"/>
                </w:rPr>
                <w:t xml:space="preserve"> </w:t>
              </w:r>
            </w:ins>
          </w:p>
        </w:tc>
      </w:tr>
      <w:tr w:rsidR="00156BB7" w:rsidRPr="00156BB7" w:rsidDel="00DB30E1" w14:paraId="3BDF36D2" w14:textId="77777777" w:rsidTr="00997A5A">
        <w:trPr>
          <w:cantSplit/>
          <w:del w:id="2898" w:author="ERCOT 061920" w:date="2020-01-22T14:56:00Z"/>
        </w:trPr>
        <w:tc>
          <w:tcPr>
            <w:tcW w:w="1221" w:type="pct"/>
          </w:tcPr>
          <w:p w14:paraId="1F26EAF6" w14:textId="77777777" w:rsidR="00156BB7" w:rsidRPr="00156BB7" w:rsidDel="00DB30E1" w:rsidRDefault="00156BB7" w:rsidP="00156BB7">
            <w:pPr>
              <w:spacing w:after="60"/>
              <w:rPr>
                <w:del w:id="2899" w:author="ERCOT 061920" w:date="2020-01-22T14:56:00Z"/>
                <w:iCs/>
                <w:sz w:val="20"/>
                <w:szCs w:val="20"/>
              </w:rPr>
            </w:pPr>
            <w:del w:id="2900"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2901" w:author="ERCOT 061920" w:date="2020-01-22T14:56:00Z"/>
                <w:iCs/>
                <w:sz w:val="20"/>
                <w:szCs w:val="20"/>
              </w:rPr>
            </w:pPr>
            <w:del w:id="2902"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2903" w:author="ERCOT 061920" w:date="2020-01-22T14:56:00Z"/>
                <w:i/>
                <w:iCs/>
                <w:sz w:val="20"/>
                <w:szCs w:val="20"/>
              </w:rPr>
            </w:pPr>
            <w:del w:id="2904"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2905"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2906" w:author="ERCOT 061920" w:date="2020-06-15T21:03:00Z"/>
        </w:trPr>
        <w:tc>
          <w:tcPr>
            <w:tcW w:w="1221" w:type="pct"/>
          </w:tcPr>
          <w:p w14:paraId="280309CB" w14:textId="77777777" w:rsidR="003D213A" w:rsidRPr="003D213A" w:rsidRDefault="003D213A" w:rsidP="003D213A">
            <w:pPr>
              <w:spacing w:after="60"/>
              <w:rPr>
                <w:ins w:id="2907" w:author="ERCOT 061920" w:date="2020-06-15T21:03:00Z"/>
                <w:iCs/>
                <w:sz w:val="20"/>
                <w:szCs w:val="20"/>
              </w:rPr>
            </w:pPr>
            <w:ins w:id="2908"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2909" w:author="ERCOT 061920" w:date="2020-06-15T21:03:00Z"/>
                <w:iCs/>
                <w:sz w:val="20"/>
                <w:szCs w:val="20"/>
              </w:rPr>
            </w:pPr>
            <w:ins w:id="2910"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2911" w:author="ERCOT 061920" w:date="2020-06-15T21:03:00Z"/>
                <w:i/>
                <w:iCs/>
                <w:sz w:val="20"/>
                <w:szCs w:val="20"/>
              </w:rPr>
            </w:pPr>
            <w:ins w:id="2912"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2913" w:author="ERCOT 061920" w:date="2020-06-15T21:03:00Z"/>
        </w:trPr>
        <w:tc>
          <w:tcPr>
            <w:tcW w:w="1221" w:type="pct"/>
          </w:tcPr>
          <w:p w14:paraId="0B3BB98C" w14:textId="77777777" w:rsidR="003D213A" w:rsidRPr="003D213A" w:rsidRDefault="003D213A" w:rsidP="003D213A">
            <w:pPr>
              <w:spacing w:after="60"/>
              <w:rPr>
                <w:ins w:id="2914" w:author="ERCOT 061920" w:date="2020-06-15T21:03:00Z"/>
                <w:iCs/>
                <w:sz w:val="20"/>
                <w:szCs w:val="20"/>
              </w:rPr>
            </w:pPr>
            <w:ins w:id="2915"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2916" w:author="ERCOT 061920" w:date="2020-06-15T21:03:00Z"/>
                <w:iCs/>
                <w:sz w:val="20"/>
                <w:szCs w:val="20"/>
              </w:rPr>
            </w:pPr>
            <w:ins w:id="2917"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2918" w:author="ERCOT 061920" w:date="2020-06-15T21:03:00Z"/>
                <w:i/>
                <w:iCs/>
                <w:sz w:val="20"/>
                <w:szCs w:val="20"/>
              </w:rPr>
            </w:pPr>
            <w:ins w:id="2919"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2920" w:author="ERCOT 061920" w:date="2020-01-09T13:46:00Z">
              <w:r w:rsidRPr="00156BB7">
                <w:rPr>
                  <w:i/>
                  <w:iCs/>
                  <w:sz w:val="20"/>
                  <w:szCs w:val="20"/>
                </w:rPr>
                <w:t xml:space="preserve"> at End of Adjustment Period</w:t>
              </w:r>
            </w:ins>
            <w:del w:id="2921"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2922" w:author="ERCOT 061920" w:date="2020-01-24T09:26:00Z">
              <w:r w:rsidRPr="00156BB7">
                <w:rPr>
                  <w:iCs/>
                  <w:sz w:val="20"/>
                  <w:szCs w:val="20"/>
                </w:rPr>
                <w:t>at the end of the</w:t>
              </w:r>
            </w:ins>
            <w:del w:id="2923" w:author="ERCOT 061920" w:date="2020-01-24T09:26:00Z">
              <w:r w:rsidRPr="00156BB7" w:rsidDel="003121EB">
                <w:rPr>
                  <w:iCs/>
                  <w:sz w:val="20"/>
                  <w:szCs w:val="20"/>
                </w:rPr>
                <w:delText>according to the</w:delText>
              </w:r>
            </w:del>
            <w:r w:rsidRPr="00156BB7">
              <w:rPr>
                <w:iCs/>
                <w:sz w:val="20"/>
                <w:szCs w:val="20"/>
              </w:rPr>
              <w:t xml:space="preserve"> Adjustment Period</w:t>
            </w:r>
            <w:del w:id="2924"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2925"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7777777" w:rsidR="00156BB7" w:rsidRPr="00156BB7" w:rsidRDefault="00156BB7" w:rsidP="00156BB7">
            <w:pPr>
              <w:spacing w:after="60"/>
              <w:rPr>
                <w:i/>
                <w:iCs/>
                <w:sz w:val="20"/>
                <w:szCs w:val="20"/>
              </w:rPr>
            </w:pPr>
            <w:r w:rsidRPr="00156BB7">
              <w:rPr>
                <w:i/>
                <w:iCs/>
                <w:sz w:val="20"/>
                <w:szCs w:val="20"/>
              </w:rPr>
              <w:t xml:space="preserve">DC Import </w:t>
            </w:r>
            <w:del w:id="2926" w:author="ERCOT 061920" w:date="2020-01-09T13:46:00Z">
              <w:r w:rsidRPr="00156BB7" w:rsidDel="00851E32">
                <w:rPr>
                  <w:i/>
                  <w:iCs/>
                  <w:sz w:val="20"/>
                  <w:szCs w:val="20"/>
                </w:rPr>
                <w:delText>per QSE per Settlement Point</w:delText>
              </w:r>
            </w:del>
            <w:ins w:id="2927"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according to the snapshot for the RUC process</w:t>
            </w:r>
            <w:ins w:id="2928"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2929"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t xml:space="preserve">RUCCPSNAP </w:t>
            </w:r>
            <w:ins w:id="2930"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7777777" w:rsidR="00156BB7" w:rsidRPr="00156BB7" w:rsidRDefault="00156BB7" w:rsidP="00156BB7">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2931" w:author="ERCOT 061920" w:date="2020-01-24T08:57:00Z">
              <w:r w:rsidRPr="00156BB7" w:rsidDel="00665B8A">
                <w:rPr>
                  <w:iCs/>
                  <w:sz w:val="20"/>
                  <w:szCs w:val="20"/>
                </w:rPr>
                <w:delText>COP and Trades S</w:delText>
              </w:r>
            </w:del>
            <w:ins w:id="2932" w:author="ERCOT 061920" w:date="2020-01-24T08:57:00Z">
              <w:r w:rsidRPr="00156BB7">
                <w:rPr>
                  <w:iCs/>
                  <w:sz w:val="20"/>
                  <w:szCs w:val="20"/>
                </w:rPr>
                <w:t>s</w:t>
              </w:r>
            </w:ins>
            <w:r w:rsidRPr="00156BB7">
              <w:rPr>
                <w:iCs/>
                <w:sz w:val="20"/>
                <w:szCs w:val="20"/>
              </w:rPr>
              <w:t xml:space="preserve">napshot for the RUC process </w:t>
            </w:r>
            <w:ins w:id="2933"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2934"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77777777" w:rsidR="00156BB7" w:rsidRPr="00156BB7" w:rsidRDefault="00156BB7" w:rsidP="00156BB7">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2935" w:author="ERCOT 061920" w:date="2020-01-24T08:57:00Z">
              <w:r w:rsidRPr="00156BB7" w:rsidDel="00665B8A">
                <w:rPr>
                  <w:iCs/>
                  <w:sz w:val="20"/>
                  <w:szCs w:val="20"/>
                </w:rPr>
                <w:delText>COP and Trades S</w:delText>
              </w:r>
            </w:del>
            <w:ins w:id="2936" w:author="ERCOT 061920" w:date="2020-01-24T08:57:00Z">
              <w:r w:rsidRPr="00156BB7">
                <w:rPr>
                  <w:iCs/>
                  <w:sz w:val="20"/>
                  <w:szCs w:val="20"/>
                </w:rPr>
                <w:t>s</w:t>
              </w:r>
            </w:ins>
            <w:r w:rsidRPr="00156BB7">
              <w:rPr>
                <w:iCs/>
                <w:sz w:val="20"/>
                <w:szCs w:val="20"/>
              </w:rPr>
              <w:t xml:space="preserve">napshot for the RUC process </w:t>
            </w:r>
            <w:ins w:id="2937"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2938" w:author="ERCOT 061920" w:date="2020-01-09T15:36:00Z">
              <w:r w:rsidRPr="00156BB7" w:rsidDel="00A213B0">
                <w:rPr>
                  <w:i/>
                  <w:iCs/>
                  <w:sz w:val="20"/>
                  <w:szCs w:val="20"/>
                </w:rPr>
                <w:delText xml:space="preserve">Snapshot </w:delText>
              </w:r>
            </w:del>
            <w:del w:id="2939" w:author="ERCOT 061920" w:date="2020-01-09T10:20:00Z">
              <w:r w:rsidRPr="00156BB7" w:rsidDel="004A25D5">
                <w:rPr>
                  <w:i/>
                  <w:iCs/>
                  <w:sz w:val="20"/>
                  <w:szCs w:val="20"/>
                </w:rPr>
                <w:delText xml:space="preserve">during </w:delText>
              </w:r>
            </w:del>
            <w:ins w:id="2940" w:author="ERCOT 061920" w:date="2020-01-09T10:20:00Z">
              <w:r w:rsidRPr="00156BB7">
                <w:rPr>
                  <w:i/>
                  <w:iCs/>
                  <w:sz w:val="20"/>
                  <w:szCs w:val="20"/>
                </w:rPr>
                <w:t xml:space="preserve">at End </w:t>
              </w:r>
            </w:ins>
            <w:ins w:id="2941"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2942" w:author="ERCOT 061920" w:date="2020-01-24T08:59:00Z">
              <w:r w:rsidRPr="00156BB7" w:rsidDel="003A0D61">
                <w:rPr>
                  <w:iCs/>
                  <w:sz w:val="20"/>
                  <w:szCs w:val="20"/>
                </w:rPr>
                <w:delText xml:space="preserve"> in the RUC according to the </w:delText>
              </w:r>
            </w:del>
            <w:del w:id="2943" w:author="ERCOT 061920" w:date="2020-01-24T08:58:00Z">
              <w:r w:rsidRPr="00156BB7" w:rsidDel="00665B8A">
                <w:rPr>
                  <w:iCs/>
                  <w:sz w:val="20"/>
                  <w:szCs w:val="20"/>
                </w:rPr>
                <w:delText>COP and Trades S</w:delText>
              </w:r>
            </w:del>
            <w:del w:id="2944" w:author="ERCOT 061920" w:date="2020-01-24T08:59:00Z">
              <w:r w:rsidRPr="00156BB7" w:rsidDel="003A0D61">
                <w:rPr>
                  <w:iCs/>
                  <w:sz w:val="20"/>
                  <w:szCs w:val="20"/>
                </w:rPr>
                <w:delText>napshot</w:delText>
              </w:r>
            </w:del>
            <w:r w:rsidRPr="00156BB7">
              <w:rPr>
                <w:iCs/>
                <w:sz w:val="20"/>
                <w:szCs w:val="20"/>
              </w:rPr>
              <w:t>, excluding capacity for IRRs</w:t>
            </w:r>
            <w:ins w:id="2945"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2946" w:author="ERCOT 061920" w:date="2020-01-22T15:33:00Z"/>
        </w:trPr>
        <w:tc>
          <w:tcPr>
            <w:tcW w:w="1221" w:type="pct"/>
          </w:tcPr>
          <w:p w14:paraId="228A4636" w14:textId="77777777" w:rsidR="00156BB7" w:rsidRPr="00156BB7" w:rsidDel="00284BD4" w:rsidRDefault="00156BB7" w:rsidP="00156BB7">
            <w:pPr>
              <w:spacing w:after="60"/>
              <w:rPr>
                <w:del w:id="2947" w:author="ERCOT 061920" w:date="2020-01-22T15:33:00Z"/>
                <w:iCs/>
                <w:sz w:val="20"/>
                <w:szCs w:val="20"/>
              </w:rPr>
            </w:pPr>
            <w:del w:id="2948"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2949" w:author="ERCOT 061920" w:date="2020-01-22T15:33:00Z"/>
                <w:iCs/>
                <w:sz w:val="20"/>
                <w:szCs w:val="20"/>
              </w:rPr>
            </w:pPr>
            <w:del w:id="2950"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2951" w:author="ERCOT 061920" w:date="2020-01-22T15:33:00Z"/>
                <w:i/>
                <w:iCs/>
                <w:sz w:val="20"/>
                <w:szCs w:val="20"/>
              </w:rPr>
            </w:pPr>
            <w:del w:id="2952"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2953" w:author="ERCOT 061920" w:date="2020-01-22T15:31:00Z"/>
        </w:trPr>
        <w:tc>
          <w:tcPr>
            <w:tcW w:w="1221" w:type="pct"/>
          </w:tcPr>
          <w:p w14:paraId="365EDFA7" w14:textId="77777777" w:rsidR="00156BB7" w:rsidRPr="00156BB7" w:rsidDel="00A12CF5" w:rsidRDefault="00156BB7" w:rsidP="00156BB7">
            <w:pPr>
              <w:spacing w:after="60"/>
              <w:rPr>
                <w:ins w:id="2954" w:author="ERCOT 061920" w:date="2020-01-22T15:31:00Z"/>
                <w:iCs/>
                <w:sz w:val="20"/>
                <w:szCs w:val="20"/>
              </w:rPr>
            </w:pPr>
            <w:ins w:id="2955" w:author="ERCOT 061920" w:date="2020-01-22T15:31:00Z">
              <w:r w:rsidRPr="00156BB7">
                <w:rPr>
                  <w:iCs/>
                  <w:sz w:val="20"/>
                  <w:szCs w:val="20"/>
                </w:rPr>
                <w:t>R</w:t>
              </w:r>
            </w:ins>
            <w:ins w:id="2956"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2957" w:author="ERCOT 061920" w:date="2020-01-22T15:31:00Z"/>
                <w:iCs/>
                <w:sz w:val="20"/>
                <w:szCs w:val="20"/>
              </w:rPr>
            </w:pPr>
            <w:ins w:id="2958" w:author="ERCOT 061920" w:date="2020-01-22T15:31:00Z">
              <w:r w:rsidRPr="00156BB7">
                <w:rPr>
                  <w:iCs/>
                  <w:sz w:val="20"/>
                  <w:szCs w:val="20"/>
                </w:rPr>
                <w:t>M</w:t>
              </w:r>
            </w:ins>
            <w:ins w:id="2959"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2960" w:author="ERCOT 061920" w:date="2020-01-22T15:31:00Z"/>
                <w:i/>
                <w:iCs/>
                <w:sz w:val="20"/>
                <w:szCs w:val="20"/>
              </w:rPr>
            </w:pPr>
            <w:ins w:id="2961" w:author="ERCOT 061920" w:date="2020-01-22T15:32:00Z">
              <w:r w:rsidRPr="00156BB7">
                <w:rPr>
                  <w:i/>
                  <w:iCs/>
                  <w:sz w:val="20"/>
                  <w:szCs w:val="20"/>
                </w:rPr>
                <w:t>Resource Capacity at End of Adjustment Period</w:t>
              </w:r>
              <w:r w:rsidRPr="00156BB7">
                <w:rPr>
                  <w:iCs/>
                  <w:sz w:val="20"/>
                  <w:szCs w:val="20"/>
                </w:rPr>
                <w:t xml:space="preserve">—The </w:t>
              </w:r>
            </w:ins>
            <w:ins w:id="2962" w:author="ERCOT 061920" w:date="2020-01-23T13:13:00Z">
              <w:r w:rsidRPr="00156BB7">
                <w:rPr>
                  <w:iCs/>
                  <w:sz w:val="20"/>
                  <w:szCs w:val="20"/>
                </w:rPr>
                <w:t>HSL</w:t>
              </w:r>
            </w:ins>
            <w:ins w:id="2963" w:author="ERCOT 061920" w:date="2020-01-22T15:32:00Z">
              <w:r w:rsidRPr="00156BB7">
                <w:rPr>
                  <w:iCs/>
                  <w:sz w:val="20"/>
                  <w:szCs w:val="20"/>
                </w:rPr>
                <w:t xml:space="preserve"> of </w:t>
              </w:r>
            </w:ins>
            <w:ins w:id="2964" w:author="ERCOT 061920" w:date="2020-01-23T13:13:00Z">
              <w:r w:rsidRPr="00156BB7">
                <w:rPr>
                  <w:iCs/>
                  <w:sz w:val="20"/>
                  <w:szCs w:val="20"/>
                </w:rPr>
                <w:t xml:space="preserve">a non-IRR </w:t>
              </w:r>
            </w:ins>
            <w:ins w:id="2965" w:author="ERCOT 061920" w:date="2020-01-22T15:32:00Z">
              <w:r w:rsidRPr="00156BB7">
                <w:rPr>
                  <w:iCs/>
                  <w:sz w:val="20"/>
                  <w:szCs w:val="20"/>
                </w:rPr>
                <w:t>Generation Resource</w:t>
              </w:r>
            </w:ins>
            <w:ins w:id="2966" w:author="ERCOT 061920" w:date="2020-06-15T21:05:00Z">
              <w:r w:rsidR="00307AD2">
                <w:rPr>
                  <w:iCs/>
                  <w:sz w:val="20"/>
                  <w:szCs w:val="20"/>
                </w:rPr>
                <w:t xml:space="preserve"> or ESR</w:t>
              </w:r>
            </w:ins>
            <w:ins w:id="2967" w:author="ERCOT 061920" w:date="2020-01-22T15:32:00Z">
              <w:r w:rsidRPr="00156BB7">
                <w:rPr>
                  <w:iCs/>
                  <w:sz w:val="20"/>
                  <w:szCs w:val="20"/>
                </w:rPr>
                <w:t xml:space="preserve"> </w:t>
              </w:r>
              <w:r w:rsidRPr="00156BB7">
                <w:rPr>
                  <w:i/>
                  <w:iCs/>
                  <w:sz w:val="20"/>
                  <w:szCs w:val="20"/>
                </w:rPr>
                <w:t>r</w:t>
              </w:r>
            </w:ins>
            <w:ins w:id="2968" w:author="ERCOT 061920" w:date="2020-06-15T21:05:00Z">
              <w:r w:rsidR="00307AD2" w:rsidRPr="00307AD2">
                <w:rPr>
                  <w:iCs/>
                  <w:sz w:val="20"/>
                  <w:szCs w:val="20"/>
                </w:rPr>
                <w:t>, that is not a DC-Coupled Resource,</w:t>
              </w:r>
            </w:ins>
            <w:ins w:id="2969" w:author="ERCOT 061920" w:date="2020-01-22T15:32:00Z">
              <w:r w:rsidRPr="00156BB7">
                <w:rPr>
                  <w:iCs/>
                  <w:sz w:val="20"/>
                  <w:szCs w:val="20"/>
                </w:rPr>
                <w:t xml:space="preserve"> represented by the QSE </w:t>
              </w:r>
              <w:r w:rsidRPr="00156BB7">
                <w:rPr>
                  <w:i/>
                  <w:iCs/>
                  <w:sz w:val="20"/>
                  <w:szCs w:val="20"/>
                </w:rPr>
                <w:t>q</w:t>
              </w:r>
            </w:ins>
            <w:ins w:id="2970" w:author="ERCOT 061920" w:date="2020-01-24T09:30:00Z">
              <w:r w:rsidRPr="00156BB7">
                <w:rPr>
                  <w:iCs/>
                  <w:sz w:val="20"/>
                  <w:szCs w:val="20"/>
                </w:rPr>
                <w:t xml:space="preserve"> at the end of the Adjustment Period</w:t>
              </w:r>
            </w:ins>
            <w:ins w:id="2971"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2972"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2973"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2974" w:author="ERCOT 061920" w:date="2020-01-24T09:31:00Z">
              <w:r w:rsidRPr="00156BB7" w:rsidDel="003121EB">
                <w:rPr>
                  <w:iCs/>
                  <w:sz w:val="20"/>
                  <w:szCs w:val="20"/>
                </w:rPr>
                <w:delText>according to</w:delText>
              </w:r>
            </w:del>
            <w:ins w:id="2975" w:author="ERCOT 061920" w:date="2020-01-24T09:31:00Z">
              <w:r w:rsidRPr="00156BB7">
                <w:rPr>
                  <w:iCs/>
                  <w:sz w:val="20"/>
                  <w:szCs w:val="20"/>
                </w:rPr>
                <w:t>at</w:t>
              </w:r>
            </w:ins>
            <w:r w:rsidRPr="00156BB7">
              <w:rPr>
                <w:iCs/>
                <w:sz w:val="20"/>
                <w:szCs w:val="20"/>
              </w:rPr>
              <w:t xml:space="preserve"> the </w:t>
            </w:r>
            <w:ins w:id="2976" w:author="ERCOT 061920" w:date="2020-01-09T10:21:00Z">
              <w:r w:rsidRPr="00156BB7">
                <w:rPr>
                  <w:iCs/>
                  <w:sz w:val="20"/>
                  <w:szCs w:val="20"/>
                </w:rPr>
                <w:t xml:space="preserve">end of </w:t>
              </w:r>
            </w:ins>
            <w:r w:rsidRPr="00156BB7">
              <w:rPr>
                <w:iCs/>
                <w:sz w:val="20"/>
                <w:szCs w:val="20"/>
              </w:rPr>
              <w:t>Adjustment Period</w:t>
            </w:r>
            <w:del w:id="2977"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2978"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2979" w:author="ERCOT 061920" w:date="2020-01-24T09:31:00Z">
              <w:r w:rsidRPr="00156BB7" w:rsidDel="003121EB">
                <w:rPr>
                  <w:iCs/>
                  <w:sz w:val="20"/>
                  <w:szCs w:val="20"/>
                </w:rPr>
                <w:delText>according to</w:delText>
              </w:r>
            </w:del>
            <w:ins w:id="2980" w:author="ERCOT 061920" w:date="2020-01-24T09:31:00Z">
              <w:r w:rsidRPr="00156BB7">
                <w:rPr>
                  <w:iCs/>
                  <w:sz w:val="20"/>
                  <w:szCs w:val="20"/>
                </w:rPr>
                <w:t>at</w:t>
              </w:r>
            </w:ins>
            <w:r w:rsidRPr="00156BB7">
              <w:rPr>
                <w:iCs/>
                <w:sz w:val="20"/>
                <w:szCs w:val="20"/>
              </w:rPr>
              <w:t xml:space="preserve"> the </w:t>
            </w:r>
            <w:ins w:id="2981" w:author="ERCOT 061920" w:date="2020-01-09T10:21:00Z">
              <w:r w:rsidRPr="00156BB7">
                <w:rPr>
                  <w:iCs/>
                  <w:sz w:val="20"/>
                  <w:szCs w:val="20"/>
                </w:rPr>
                <w:t xml:space="preserve">end of </w:t>
              </w:r>
            </w:ins>
            <w:r w:rsidRPr="00156BB7">
              <w:rPr>
                <w:iCs/>
                <w:sz w:val="20"/>
                <w:szCs w:val="20"/>
              </w:rPr>
              <w:t>Adjustment Period</w:t>
            </w:r>
            <w:del w:id="2982"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2983"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0C1700F0" w:rsidR="00156BB7" w:rsidRPr="00156BB7" w:rsidRDefault="001B34FE" w:rsidP="00156BB7">
            <w:pPr>
              <w:spacing w:after="60"/>
              <w:rPr>
                <w:i/>
                <w:iCs/>
                <w:sz w:val="20"/>
                <w:szCs w:val="20"/>
              </w:rPr>
            </w:pPr>
            <w:ins w:id="2984" w:author="ERCOT 061920" w:date="2020-09-04T09:54:00Z">
              <w:r>
                <w:rPr>
                  <w:i/>
                  <w:iCs/>
                  <w:sz w:val="20"/>
                  <w:szCs w:val="20"/>
                </w:rPr>
                <w:t>R</w:t>
              </w:r>
            </w:ins>
            <w:ins w:id="2985"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2986" w:author="ERCOT 061920" w:date="2020-01-09T13:47:00Z">
              <w:r w:rsidR="00156BB7" w:rsidRPr="00156BB7">
                <w:rPr>
                  <w:i/>
                  <w:iCs/>
                  <w:sz w:val="20"/>
                  <w:szCs w:val="20"/>
                </w:rPr>
                <w:t>at Snapshot</w:t>
              </w:r>
            </w:ins>
            <w:del w:id="2987"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2988" w:author="ERCOT 061920" w:date="2020-01-24T09:32:00Z">
              <w:r w:rsidR="00156BB7" w:rsidRPr="00156BB7" w:rsidDel="003121EB">
                <w:rPr>
                  <w:iCs/>
                  <w:sz w:val="20"/>
                  <w:szCs w:val="20"/>
                </w:rPr>
                <w:delText>COP and Trades S</w:delText>
              </w:r>
            </w:del>
            <w:ins w:id="2989" w:author="ERCOT 061920" w:date="2020-01-24T09:32:00Z">
              <w:r w:rsidR="00156BB7" w:rsidRPr="00156BB7">
                <w:rPr>
                  <w:iCs/>
                  <w:sz w:val="20"/>
                  <w:szCs w:val="20"/>
                </w:rPr>
                <w:t>s</w:t>
              </w:r>
            </w:ins>
            <w:r w:rsidR="00156BB7" w:rsidRPr="00156BB7">
              <w:rPr>
                <w:iCs/>
                <w:sz w:val="20"/>
                <w:szCs w:val="20"/>
              </w:rPr>
              <w:t>napshot</w:t>
            </w:r>
            <w:ins w:id="2990"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2991"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698BACFC" w:rsidR="00156BB7" w:rsidRPr="00156BB7" w:rsidRDefault="001B34FE" w:rsidP="00156BB7">
            <w:pPr>
              <w:spacing w:after="60"/>
              <w:rPr>
                <w:i/>
                <w:iCs/>
                <w:sz w:val="20"/>
                <w:szCs w:val="20"/>
              </w:rPr>
            </w:pPr>
            <w:ins w:id="2992" w:author="ERCOT 061920" w:date="2020-09-04T09:54:00Z">
              <w:r>
                <w:rPr>
                  <w:i/>
                  <w:iCs/>
                  <w:sz w:val="20"/>
                  <w:szCs w:val="20"/>
                </w:rPr>
                <w:t>R</w:t>
              </w:r>
            </w:ins>
            <w:ins w:id="2993"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2994" w:author="ERCOT 061920" w:date="2020-01-09T13:47:00Z">
              <w:r w:rsidR="00156BB7" w:rsidRPr="00156BB7">
                <w:rPr>
                  <w:i/>
                  <w:iCs/>
                  <w:sz w:val="20"/>
                  <w:szCs w:val="20"/>
                </w:rPr>
                <w:t>at Snapshot</w:t>
              </w:r>
            </w:ins>
            <w:del w:id="2995"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2996" w:author="ERCOT 061920" w:date="2020-01-24T09:32:00Z">
              <w:r w:rsidR="00156BB7" w:rsidRPr="00156BB7" w:rsidDel="003121EB">
                <w:rPr>
                  <w:iCs/>
                  <w:sz w:val="20"/>
                  <w:szCs w:val="20"/>
                </w:rPr>
                <w:delText>COP and Trades S</w:delText>
              </w:r>
            </w:del>
            <w:ins w:id="2997" w:author="ERCOT 061920" w:date="2020-01-24T09:32:00Z">
              <w:r w:rsidR="00156BB7" w:rsidRPr="00156BB7">
                <w:rPr>
                  <w:iCs/>
                  <w:sz w:val="20"/>
                  <w:szCs w:val="20"/>
                </w:rPr>
                <w:t>s</w:t>
              </w:r>
            </w:ins>
            <w:r w:rsidR="00156BB7" w:rsidRPr="00156BB7">
              <w:rPr>
                <w:iCs/>
                <w:sz w:val="20"/>
                <w:szCs w:val="20"/>
              </w:rPr>
              <w:t>napshot</w:t>
            </w:r>
            <w:ins w:id="2998"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2999" w:author="ERCOT 061920" w:date="2020-09-04T09:54:00Z">
              <w:r>
                <w:rPr>
                  <w:i/>
                  <w:iCs/>
                  <w:sz w:val="20"/>
                  <w:szCs w:val="20"/>
                </w:rPr>
                <w:t>R</w:t>
              </w:r>
            </w:ins>
            <w:ins w:id="3000"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001" w:author="ERCOT 061920" w:date="2020-01-09T13:47:00Z">
              <w:r w:rsidR="00156BB7" w:rsidRPr="00156BB7" w:rsidDel="00851E32">
                <w:rPr>
                  <w:i/>
                  <w:iCs/>
                  <w:sz w:val="20"/>
                  <w:szCs w:val="20"/>
                </w:rPr>
                <w:delText>by QSE by point</w:delText>
              </w:r>
            </w:del>
            <w:ins w:id="3002" w:author="ERCOT 061920" w:date="2020-01-09T10:34:00Z">
              <w:del w:id="3003"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004"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005" w:author="ERCOT 061920" w:date="2020-09-04T09:54:00Z">
              <w:r>
                <w:rPr>
                  <w:i/>
                  <w:iCs/>
                  <w:sz w:val="20"/>
                  <w:szCs w:val="20"/>
                </w:rPr>
                <w:t>R</w:t>
              </w:r>
            </w:ins>
            <w:ins w:id="3006"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007" w:author="ERCOT 061920" w:date="2020-01-09T13:47:00Z">
              <w:r w:rsidR="00156BB7" w:rsidRPr="00156BB7" w:rsidDel="00851E32">
                <w:rPr>
                  <w:i/>
                  <w:iCs/>
                  <w:sz w:val="20"/>
                  <w:szCs w:val="20"/>
                </w:rPr>
                <w:delText>by QSE by point</w:delText>
              </w:r>
            </w:del>
            <w:ins w:id="3008" w:author="ERCOT 061920" w:date="2020-01-09T10:34:00Z">
              <w:del w:id="3009"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010"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011" w:author="ERCOT 061920" w:date="2020-03-17T12:35:00Z">
              <w:r w:rsidRPr="00156BB7">
                <w:rPr>
                  <w:iCs/>
                  <w:sz w:val="20"/>
                  <w:szCs w:val="20"/>
                </w:rPr>
                <w:delText>A</w:delText>
              </w:r>
            </w:del>
            <w:r w:rsidRPr="00156BB7">
              <w:rPr>
                <w:iCs/>
                <w:sz w:val="20"/>
                <w:szCs w:val="20"/>
              </w:rPr>
              <w:t xml:space="preserve"> Generation Resource</w:t>
            </w:r>
            <w:ins w:id="3012" w:author="ERCOT 061920" w:date="2020-03-24T10:05:00Z">
              <w:r w:rsidRPr="00156BB7">
                <w:rPr>
                  <w:iCs/>
                  <w:sz w:val="20"/>
                  <w:szCs w:val="20"/>
                </w:rPr>
                <w:t>, an ESR,</w:t>
              </w:r>
            </w:ins>
            <w:r w:rsidRPr="00156BB7">
              <w:rPr>
                <w:iCs/>
                <w:sz w:val="20"/>
                <w:szCs w:val="20"/>
              </w:rPr>
              <w:t xml:space="preserve"> </w:t>
            </w:r>
            <w:ins w:id="3013" w:author="ERCOT 061920" w:date="2020-01-09T16:05:00Z">
              <w:r w:rsidRPr="00156BB7">
                <w:rPr>
                  <w:iCs/>
                  <w:sz w:val="20"/>
                  <w:szCs w:val="20"/>
                </w:rPr>
                <w:t>or a Load Resource</w:t>
              </w:r>
            </w:ins>
            <w:del w:id="3014"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886"/>
      <w:bookmarkEnd w:id="887"/>
      <w:bookmarkEnd w:id="888"/>
      <w:bookmarkEnd w:id="889"/>
      <w:bookmarkEnd w:id="890"/>
      <w:bookmarkEnd w:id="891"/>
      <w:bookmarkEnd w:id="892"/>
      <w:bookmarkEnd w:id="893"/>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015"/>
      <w:commentRangeStart w:id="3016"/>
      <w:r>
        <w:rPr>
          <w:b/>
          <w:szCs w:val="20"/>
        </w:rPr>
        <w:t>6.3</w:t>
      </w:r>
      <w:commentRangeEnd w:id="3015"/>
      <w:commentRangeEnd w:id="3016"/>
      <w:r w:rsidR="004A56C5">
        <w:rPr>
          <w:rStyle w:val="CommentReference"/>
        </w:rPr>
        <w:commentReference w:id="3015"/>
      </w:r>
      <w:r w:rsidR="001B6AD2">
        <w:rPr>
          <w:rStyle w:val="CommentReference"/>
        </w:rPr>
        <w:commentReference w:id="3016"/>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9970B7" w:rsidRDefault="009970B7"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9970B7" w:rsidRDefault="009970B7"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9970B7" w:rsidRDefault="009970B7"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9970B7" w:rsidRDefault="009970B7"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9970B7" w:rsidRDefault="009970B7"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9970B7" w:rsidRDefault="009970B7"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9970B7" w:rsidRDefault="009970B7"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9970B7" w:rsidRDefault="009970B7"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9970B7" w:rsidRDefault="009970B7"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9970B7" w:rsidRDefault="009970B7"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9970B7" w:rsidRDefault="009970B7"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9970B7" w:rsidRDefault="009970B7"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9970B7" w:rsidRDefault="009970B7"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9970B7" w:rsidRDefault="009970B7"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953" y="61018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9970B7" w:rsidRDefault="009970B7" w:rsidP="007B0A16">
                              <w:del w:id="3017"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9970B7" w:rsidRDefault="009970B7"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9970B7" w:rsidRDefault="009970B7"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9970B7" w:rsidRDefault="009970B7"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9970B7" w:rsidRDefault="009970B7"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9970B7" w:rsidRDefault="009970B7"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9970B7" w:rsidRDefault="009970B7"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9970B7" w:rsidRDefault="009970B7"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9970B7" w:rsidRDefault="009970B7" w:rsidP="007B0A16">
                              <w:r>
                                <w:rPr>
                                  <w:rFonts w:ascii="Arial" w:hAnsi="Arial" w:cs="Arial"/>
                                  <w:b/>
                                  <w:bCs/>
                                  <w:color w:val="000000"/>
                                  <w:sz w:val="14"/>
                                  <w:szCs w:val="14"/>
                                </w:rPr>
                                <w:t>Communicate Instructions</w:t>
                              </w:r>
                              <w:ins w:id="3018"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9970B7" w:rsidRDefault="009970B7" w:rsidP="007B0A16">
                              <w:ins w:id="3019"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9970B7" w:rsidRDefault="009970B7"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9970B7" w:rsidRDefault="009970B7"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9970B7" w:rsidRDefault="009970B7"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9970B7" w:rsidRDefault="009970B7"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9970B7" w:rsidRDefault="009970B7"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9970B7" w:rsidRDefault="009970B7"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9970B7" w:rsidRDefault="009970B7"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9970B7" w:rsidRDefault="009970B7"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9970B7" w:rsidRDefault="009970B7"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9970B7" w:rsidRDefault="009970B7"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9970B7" w:rsidRDefault="009970B7"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9970B7" w:rsidRDefault="009970B7"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9970B7" w:rsidRDefault="009970B7"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9970B7" w:rsidRDefault="009970B7"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9970B7" w:rsidRDefault="009970B7"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9970B7" w:rsidRDefault="009970B7"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9970B7" w:rsidRDefault="009970B7" w:rsidP="007B0A16">
                              <w:pPr>
                                <w:rPr>
                                  <w:ins w:id="3020"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9970B7" w:rsidRDefault="009970B7" w:rsidP="007B0A16">
                              <w:pPr>
                                <w:rPr>
                                  <w:rFonts w:ascii="Arial" w:hAnsi="Arial" w:cs="Arial"/>
                                  <w:b/>
                                  <w:bCs/>
                                  <w:color w:val="FFFFFF"/>
                                  <w:sz w:val="14"/>
                                  <w:szCs w:val="14"/>
                                </w:rPr>
                              </w:pPr>
                              <w:r>
                                <w:rPr>
                                  <w:rFonts w:ascii="Arial" w:hAnsi="Arial" w:cs="Arial"/>
                                  <w:b/>
                                  <w:bCs/>
                                  <w:color w:val="FFFFFF"/>
                                  <w:sz w:val="14"/>
                                  <w:szCs w:val="14"/>
                                </w:rPr>
                                <w:t xml:space="preserve"> </w:t>
                              </w:r>
                              <w:ins w:id="3021" w:author="ERCOT" w:date="2019-12-18T16:26:00Z">
                                <w:r>
                                  <w:rPr>
                                    <w:rFonts w:ascii="Arial" w:hAnsi="Arial" w:cs="Arial"/>
                                    <w:b/>
                                    <w:bCs/>
                                    <w:color w:val="FFFFFF"/>
                                    <w:sz w:val="14"/>
                                    <w:szCs w:val="14"/>
                                  </w:rPr>
                                  <w:t xml:space="preserve">   </w:t>
                                </w:r>
                              </w:ins>
                            </w:p>
                            <w:p w14:paraId="3F1CBD2C" w14:textId="77777777" w:rsidR="009970B7" w:rsidRDefault="009970B7" w:rsidP="007B0A16">
                              <w:pPr>
                                <w:rPr>
                                  <w:ins w:id="3022" w:author="ERCOT" w:date="2020-03-12T16:07:00Z"/>
                                  <w:rFonts w:ascii="Arial" w:hAnsi="Arial" w:cs="Arial"/>
                                  <w:b/>
                                  <w:bCs/>
                                  <w:color w:val="FFFFFF"/>
                                  <w:sz w:val="14"/>
                                  <w:szCs w:val="14"/>
                                </w:rPr>
                              </w:pPr>
                              <w:ins w:id="3023" w:author="ERCOT" w:date="2019-12-18T16:26:00Z">
                                <w:r>
                                  <w:rPr>
                                    <w:rFonts w:ascii="Arial" w:hAnsi="Arial" w:cs="Arial"/>
                                    <w:b/>
                                    <w:bCs/>
                                    <w:color w:val="FFFFFF"/>
                                    <w:sz w:val="14"/>
                                    <w:szCs w:val="14"/>
                                  </w:rPr>
                                  <w:t xml:space="preserve">            </w:t>
                                </w:r>
                              </w:ins>
                              <w:ins w:id="3024" w:author="ERCOT" w:date="2019-12-18T16:24:00Z">
                                <w:r>
                                  <w:rPr>
                                    <w:rFonts w:ascii="Arial" w:hAnsi="Arial" w:cs="Arial"/>
                                    <w:b/>
                                    <w:bCs/>
                                    <w:color w:val="FFFFFF"/>
                                    <w:sz w:val="14"/>
                                    <w:szCs w:val="14"/>
                                  </w:rPr>
                                  <w:t>Update AS Offers</w:t>
                                </w:r>
                              </w:ins>
                            </w:p>
                            <w:p w14:paraId="4C9223F7" w14:textId="77777777" w:rsidR="009970B7" w:rsidRDefault="009970B7" w:rsidP="007B0A16">
                              <w:pPr>
                                <w:rPr>
                                  <w:rFonts w:asciiTheme="minorHAnsi" w:hAnsiTheme="minorHAnsi" w:cstheme="minorBidi"/>
                                  <w:sz w:val="22"/>
                                  <w:szCs w:val="22"/>
                                </w:rPr>
                              </w:pPr>
                              <w:ins w:id="3025"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9970B7" w:rsidRDefault="009970B7"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9970B7" w:rsidRDefault="009970B7"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9970B7" w:rsidRDefault="009970B7"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9970B7" w:rsidRDefault="009970B7"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ySqy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9970B7" w:rsidRDefault="009970B7"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9970B7" w:rsidRDefault="009970B7"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9970B7" w:rsidRDefault="009970B7"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9970B7" w:rsidRDefault="009970B7"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9970B7" w:rsidRDefault="009970B7"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9970B7" w:rsidRDefault="009970B7"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9970B7" w:rsidRDefault="009970B7"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9970B7" w:rsidRDefault="009970B7"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9970B7" w:rsidRDefault="009970B7"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9970B7" w:rsidRDefault="009970B7"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9970B7" w:rsidRDefault="009970B7"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9970B7" w:rsidRDefault="009970B7"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9970B7" w:rsidRDefault="009970B7"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9970B7" w:rsidRDefault="009970B7" w:rsidP="007B0A16">
                        <w:r>
                          <w:rPr>
                            <w:rFonts w:ascii="Arial" w:hAnsi="Arial" w:cs="Arial"/>
                            <w:b/>
                            <w:bCs/>
                            <w:color w:val="FFFFFF"/>
                            <w:sz w:val="14"/>
                            <w:szCs w:val="14"/>
                          </w:rPr>
                          <w:t>Update Energy Bids and Offers</w:t>
                        </w:r>
                      </w:p>
                    </w:txbxContent>
                  </v:textbox>
                </v:rect>
                <v:rect id="Rectangle 1143" o:spid="_x0000_s1055" style="position:absolute;left:3969;top:6101;width:869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9970B7" w:rsidRDefault="009970B7" w:rsidP="007B0A16">
                        <w:del w:id="3026"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9970B7" w:rsidRDefault="009970B7"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9970B7" w:rsidRDefault="009970B7"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9970B7" w:rsidRDefault="009970B7"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9970B7" w:rsidRDefault="009970B7"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9970B7" w:rsidRDefault="009970B7"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9970B7" w:rsidRDefault="009970B7"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9970B7" w:rsidRDefault="009970B7"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9970B7" w:rsidRDefault="009970B7" w:rsidP="007B0A16">
                        <w:r>
                          <w:rPr>
                            <w:rFonts w:ascii="Arial" w:hAnsi="Arial" w:cs="Arial"/>
                            <w:b/>
                            <w:bCs/>
                            <w:color w:val="000000"/>
                            <w:sz w:val="14"/>
                            <w:szCs w:val="14"/>
                          </w:rPr>
                          <w:t>Communicate Instructions</w:t>
                        </w:r>
                        <w:ins w:id="3027"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9970B7" w:rsidRDefault="009970B7" w:rsidP="007B0A16">
                        <w:ins w:id="302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9970B7" w:rsidRDefault="009970B7"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9970B7" w:rsidRDefault="009970B7"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9970B7" w:rsidRDefault="009970B7"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9970B7" w:rsidRDefault="009970B7"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9970B7" w:rsidRDefault="009970B7"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9970B7" w:rsidRDefault="009970B7"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9970B7" w:rsidRDefault="009970B7"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9970B7" w:rsidRDefault="009970B7"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9970B7" w:rsidRDefault="009970B7"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9970B7" w:rsidRDefault="009970B7"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9970B7" w:rsidRDefault="009970B7"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9970B7" w:rsidRDefault="009970B7"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9970B7" w:rsidRDefault="009970B7"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9970B7" w:rsidRDefault="009970B7"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9970B7" w:rsidRDefault="009970B7"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9970B7" w:rsidRDefault="009970B7"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9970B7" w:rsidRDefault="009970B7" w:rsidP="007B0A16">
                        <w:pPr>
                          <w:rPr>
                            <w:ins w:id="302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9970B7" w:rsidRDefault="009970B7" w:rsidP="007B0A16">
                        <w:pPr>
                          <w:rPr>
                            <w:rFonts w:ascii="Arial" w:hAnsi="Arial" w:cs="Arial"/>
                            <w:b/>
                            <w:bCs/>
                            <w:color w:val="FFFFFF"/>
                            <w:sz w:val="14"/>
                            <w:szCs w:val="14"/>
                          </w:rPr>
                        </w:pPr>
                        <w:r>
                          <w:rPr>
                            <w:rFonts w:ascii="Arial" w:hAnsi="Arial" w:cs="Arial"/>
                            <w:b/>
                            <w:bCs/>
                            <w:color w:val="FFFFFF"/>
                            <w:sz w:val="14"/>
                            <w:szCs w:val="14"/>
                          </w:rPr>
                          <w:t xml:space="preserve"> </w:t>
                        </w:r>
                        <w:ins w:id="3030" w:author="ERCOT" w:date="2019-12-18T16:26:00Z">
                          <w:r>
                            <w:rPr>
                              <w:rFonts w:ascii="Arial" w:hAnsi="Arial" w:cs="Arial"/>
                              <w:b/>
                              <w:bCs/>
                              <w:color w:val="FFFFFF"/>
                              <w:sz w:val="14"/>
                              <w:szCs w:val="14"/>
                            </w:rPr>
                            <w:t xml:space="preserve">   </w:t>
                          </w:r>
                        </w:ins>
                      </w:p>
                      <w:p w14:paraId="3F1CBD2C" w14:textId="77777777" w:rsidR="009970B7" w:rsidRDefault="009970B7" w:rsidP="007B0A16">
                        <w:pPr>
                          <w:rPr>
                            <w:ins w:id="3031" w:author="ERCOT" w:date="2020-03-12T16:07:00Z"/>
                            <w:rFonts w:ascii="Arial" w:hAnsi="Arial" w:cs="Arial"/>
                            <w:b/>
                            <w:bCs/>
                            <w:color w:val="FFFFFF"/>
                            <w:sz w:val="14"/>
                            <w:szCs w:val="14"/>
                          </w:rPr>
                        </w:pPr>
                        <w:ins w:id="3032" w:author="ERCOT" w:date="2019-12-18T16:26:00Z">
                          <w:r>
                            <w:rPr>
                              <w:rFonts w:ascii="Arial" w:hAnsi="Arial" w:cs="Arial"/>
                              <w:b/>
                              <w:bCs/>
                              <w:color w:val="FFFFFF"/>
                              <w:sz w:val="14"/>
                              <w:szCs w:val="14"/>
                            </w:rPr>
                            <w:t xml:space="preserve">            </w:t>
                          </w:r>
                        </w:ins>
                        <w:ins w:id="3033" w:author="ERCOT" w:date="2019-12-18T16:24:00Z">
                          <w:r>
                            <w:rPr>
                              <w:rFonts w:ascii="Arial" w:hAnsi="Arial" w:cs="Arial"/>
                              <w:b/>
                              <w:bCs/>
                              <w:color w:val="FFFFFF"/>
                              <w:sz w:val="14"/>
                              <w:szCs w:val="14"/>
                            </w:rPr>
                            <w:t>Update AS Offers</w:t>
                          </w:r>
                        </w:ins>
                      </w:p>
                      <w:p w14:paraId="4C9223F7" w14:textId="77777777" w:rsidR="009970B7" w:rsidRDefault="009970B7" w:rsidP="007B0A16">
                        <w:pPr>
                          <w:rPr>
                            <w:rFonts w:asciiTheme="minorHAnsi" w:hAnsiTheme="minorHAnsi" w:cstheme="minorBidi"/>
                            <w:sz w:val="22"/>
                            <w:szCs w:val="22"/>
                          </w:rPr>
                        </w:pPr>
                        <w:ins w:id="3034"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9970B7" w:rsidRDefault="009970B7"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9970B7" w:rsidRDefault="009970B7"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9970B7" w:rsidRDefault="009970B7"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9970B7" w:rsidRDefault="009970B7"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9970B7" w:rsidRDefault="009970B7"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9970B7" w:rsidRDefault="009970B7"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9970B7" w:rsidRDefault="009970B7"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9970B7" w:rsidRDefault="009970B7"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9970B7" w:rsidRDefault="009970B7"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9970B7" w:rsidRDefault="009970B7"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9970B7" w:rsidRDefault="009970B7"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9970B7" w:rsidRDefault="009970B7"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9970B7" w:rsidRDefault="009970B7"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9970B7" w:rsidRDefault="009970B7"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9970B7" w:rsidRDefault="009970B7"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9970B7" w:rsidRDefault="009970B7"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9970B7" w:rsidRDefault="009970B7"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9970B7" w:rsidRDefault="009970B7"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9970B7" w:rsidRDefault="009970B7" w:rsidP="00807CBF">
                                    <w:del w:id="3035"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9970B7" w:rsidRDefault="009970B7"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9970B7" w:rsidRDefault="009970B7"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9970B7" w:rsidRDefault="009970B7"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9970B7" w:rsidRDefault="009970B7"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9970B7" w:rsidRDefault="009970B7"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9970B7" w:rsidRDefault="009970B7"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9970B7" w:rsidRDefault="009970B7"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9970B7" w:rsidRDefault="009970B7" w:rsidP="00807CBF">
                                    <w:r>
                                      <w:rPr>
                                        <w:rFonts w:ascii="Arial" w:hAnsi="Arial" w:cs="Arial"/>
                                        <w:b/>
                                        <w:bCs/>
                                        <w:color w:val="000000"/>
                                        <w:sz w:val="14"/>
                                        <w:szCs w:val="14"/>
                                      </w:rPr>
                                      <w:t>Communicate Instructions</w:t>
                                    </w:r>
                                    <w:ins w:id="3036"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9970B7" w:rsidRDefault="009970B7" w:rsidP="00807CBF">
                                    <w:ins w:id="3037"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9970B7" w:rsidRDefault="009970B7"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9970B7" w:rsidRDefault="009970B7"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9970B7" w:rsidRDefault="009970B7"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9970B7" w:rsidRDefault="009970B7"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9970B7" w:rsidRDefault="009970B7"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9970B7" w:rsidRDefault="009970B7"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9970B7" w:rsidRDefault="009970B7"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9970B7" w:rsidRDefault="009970B7"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9970B7" w:rsidRDefault="009970B7"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9970B7" w:rsidRDefault="009970B7"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9970B7" w:rsidRDefault="009970B7"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9970B7" w:rsidRDefault="009970B7"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9970B7" w:rsidRDefault="009970B7"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9970B7" w:rsidRDefault="009970B7"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9970B7" w:rsidRDefault="009970B7"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9970B7" w:rsidRDefault="009970B7"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9970B7" w:rsidRDefault="009970B7"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9970B7" w:rsidRDefault="009970B7"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9970B7" w:rsidRDefault="009970B7" w:rsidP="00807CBF">
                                    <w:pPr>
                                      <w:jc w:val="center"/>
                                      <w:rPr>
                                        <w:ins w:id="3038"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9970B7" w:rsidRDefault="009970B7" w:rsidP="00807CBF">
                                    <w:pPr>
                                      <w:jc w:val="center"/>
                                      <w:rPr>
                                        <w:ins w:id="3039" w:author="ERCOT 090820" w:date="2020-09-04T10:16:00Z"/>
                                        <w:rFonts w:ascii="Arial" w:hAnsi="Arial" w:cs="Arial"/>
                                        <w:b/>
                                        <w:bCs/>
                                        <w:color w:val="FFFFFF"/>
                                        <w:sz w:val="14"/>
                                        <w:szCs w:val="14"/>
                                      </w:rPr>
                                    </w:pPr>
                                    <w:ins w:id="3040" w:author="ERCOT 090820" w:date="2020-09-04T10:16:00Z">
                                      <w:r>
                                        <w:rPr>
                                          <w:rFonts w:ascii="Arial" w:hAnsi="Arial" w:cs="Arial"/>
                                          <w:b/>
                                          <w:bCs/>
                                          <w:color w:val="FFFFFF"/>
                                          <w:sz w:val="14"/>
                                          <w:szCs w:val="14"/>
                                        </w:rPr>
                                        <w:t>Update AS Offers</w:t>
                                      </w:r>
                                    </w:ins>
                                  </w:p>
                                  <w:p w14:paraId="714D261A" w14:textId="77777777" w:rsidR="009970B7" w:rsidRDefault="009970B7" w:rsidP="00807CBF">
                                    <w:pPr>
                                      <w:jc w:val="center"/>
                                      <w:rPr>
                                        <w:ins w:id="3041" w:author="ERCOT 090820" w:date="2020-09-04T10:16:00Z"/>
                                        <w:rFonts w:asciiTheme="minorHAnsi" w:hAnsiTheme="minorHAnsi" w:cstheme="minorBidi"/>
                                        <w:sz w:val="22"/>
                                        <w:szCs w:val="22"/>
                                      </w:rPr>
                                    </w:pPr>
                                    <w:ins w:id="3042" w:author="ERCOT 090820" w:date="2020-09-04T10:16:00Z">
                                      <w:r>
                                        <w:rPr>
                                          <w:rFonts w:ascii="Arial" w:hAnsi="Arial" w:cs="Arial"/>
                                          <w:b/>
                                          <w:bCs/>
                                          <w:color w:val="FFFFFF"/>
                                          <w:sz w:val="14"/>
                                          <w:szCs w:val="14"/>
                                        </w:rPr>
                                        <w:t>Update Energy Bid/Offer Curves</w:t>
                                      </w:r>
                                    </w:ins>
                                  </w:p>
                                  <w:p w14:paraId="647A15C4" w14:textId="77777777" w:rsidR="009970B7" w:rsidRDefault="009970B7"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9970B7" w:rsidRDefault="009970B7"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9970B7" w:rsidRDefault="009970B7"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9970B7" w:rsidRDefault="009970B7"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9970B7" w:rsidRDefault="009970B7"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9970B7" w:rsidRDefault="009970B7"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9970B7" w:rsidRDefault="009970B7"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9970B7" w:rsidRDefault="009970B7"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9970B7" w:rsidRDefault="009970B7"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9970B7" w:rsidRDefault="009970B7"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9970B7" w:rsidRDefault="009970B7"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9970B7" w:rsidRDefault="009970B7"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9970B7" w:rsidRDefault="009970B7"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9970B7" w:rsidRDefault="009970B7"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9970B7" w:rsidRDefault="009970B7"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9970B7" w:rsidRDefault="009970B7"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9970B7" w:rsidRDefault="009970B7"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9970B7" w:rsidRDefault="009970B7"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9970B7" w:rsidRDefault="009970B7" w:rsidP="00807CBF">
                              <w:del w:id="3043"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9970B7" w:rsidRDefault="009970B7"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9970B7" w:rsidRDefault="009970B7"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9970B7" w:rsidRDefault="009970B7"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9970B7" w:rsidRDefault="009970B7"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9970B7" w:rsidRDefault="009970B7"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9970B7" w:rsidRDefault="009970B7"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9970B7" w:rsidRDefault="009970B7"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9970B7" w:rsidRDefault="009970B7" w:rsidP="00807CBF">
                              <w:r>
                                <w:rPr>
                                  <w:rFonts w:ascii="Arial" w:hAnsi="Arial" w:cs="Arial"/>
                                  <w:b/>
                                  <w:bCs/>
                                  <w:color w:val="000000"/>
                                  <w:sz w:val="14"/>
                                  <w:szCs w:val="14"/>
                                </w:rPr>
                                <w:t>Communicate Instructions</w:t>
                              </w:r>
                              <w:ins w:id="3044"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9970B7" w:rsidRDefault="009970B7" w:rsidP="00807CBF">
                              <w:ins w:id="3045"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9970B7" w:rsidRDefault="009970B7"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9970B7" w:rsidRDefault="009970B7"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9970B7" w:rsidRDefault="009970B7"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9970B7" w:rsidRDefault="009970B7"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9970B7" w:rsidRDefault="009970B7"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9970B7" w:rsidRDefault="009970B7"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9970B7" w:rsidRDefault="009970B7"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9970B7" w:rsidRDefault="009970B7"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9970B7" w:rsidRDefault="009970B7"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9970B7" w:rsidRDefault="009970B7"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9970B7" w:rsidRDefault="009970B7"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9970B7" w:rsidRDefault="009970B7"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9970B7" w:rsidRDefault="009970B7"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9970B7" w:rsidRDefault="009970B7"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9970B7" w:rsidRDefault="009970B7"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9970B7" w:rsidRDefault="009970B7"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9970B7" w:rsidRDefault="009970B7"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9970B7" w:rsidRDefault="009970B7"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9970B7" w:rsidRDefault="009970B7" w:rsidP="00807CBF">
                              <w:pPr>
                                <w:jc w:val="center"/>
                                <w:rPr>
                                  <w:ins w:id="3046"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9970B7" w:rsidRDefault="009970B7" w:rsidP="00807CBF">
                              <w:pPr>
                                <w:jc w:val="center"/>
                                <w:rPr>
                                  <w:ins w:id="3047" w:author="ERCOT 090820" w:date="2020-09-04T10:16:00Z"/>
                                  <w:rFonts w:ascii="Arial" w:hAnsi="Arial" w:cs="Arial"/>
                                  <w:b/>
                                  <w:bCs/>
                                  <w:color w:val="FFFFFF"/>
                                  <w:sz w:val="14"/>
                                  <w:szCs w:val="14"/>
                                </w:rPr>
                              </w:pPr>
                              <w:ins w:id="3048" w:author="ERCOT 090820" w:date="2020-09-04T10:16:00Z">
                                <w:r>
                                  <w:rPr>
                                    <w:rFonts w:ascii="Arial" w:hAnsi="Arial" w:cs="Arial"/>
                                    <w:b/>
                                    <w:bCs/>
                                    <w:color w:val="FFFFFF"/>
                                    <w:sz w:val="14"/>
                                    <w:szCs w:val="14"/>
                                  </w:rPr>
                                  <w:t>Update AS Offers</w:t>
                                </w:r>
                              </w:ins>
                            </w:p>
                            <w:p w14:paraId="714D261A" w14:textId="77777777" w:rsidR="009970B7" w:rsidRDefault="009970B7" w:rsidP="00807CBF">
                              <w:pPr>
                                <w:jc w:val="center"/>
                                <w:rPr>
                                  <w:ins w:id="3049" w:author="ERCOT 090820" w:date="2020-09-04T10:16:00Z"/>
                                  <w:rFonts w:asciiTheme="minorHAnsi" w:hAnsiTheme="minorHAnsi" w:cstheme="minorBidi"/>
                                  <w:sz w:val="22"/>
                                  <w:szCs w:val="22"/>
                                </w:rPr>
                              </w:pPr>
                              <w:ins w:id="3050" w:author="ERCOT 090820" w:date="2020-09-04T10:16:00Z">
                                <w:r>
                                  <w:rPr>
                                    <w:rFonts w:ascii="Arial" w:hAnsi="Arial" w:cs="Arial"/>
                                    <w:b/>
                                    <w:bCs/>
                                    <w:color w:val="FFFFFF"/>
                                    <w:sz w:val="14"/>
                                    <w:szCs w:val="14"/>
                                  </w:rPr>
                                  <w:t>Update Energy Bid/Offer Curves</w:t>
                                </w:r>
                              </w:ins>
                            </w:p>
                            <w:p w14:paraId="647A15C4" w14:textId="77777777" w:rsidR="009970B7" w:rsidRDefault="009970B7"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9970B7" w:rsidRDefault="009970B7"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9970B7" w:rsidRDefault="009970B7"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9970B7" w:rsidRDefault="009970B7"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77777777" w:rsidR="007B0A16" w:rsidRDefault="007B0A16" w:rsidP="007B0A16">
      <w:pPr>
        <w:spacing w:after="240"/>
        <w:ind w:left="720" w:hanging="720"/>
        <w:rPr>
          <w:iCs/>
        </w:rPr>
      </w:pPr>
      <w:r>
        <w:rPr>
          <w:iCs/>
        </w:rPr>
        <w:t>(3)</w:t>
      </w:r>
      <w:r>
        <w:rPr>
          <w:iCs/>
        </w:rPr>
        <w:tab/>
        <w:t xml:space="preserve">ERCOT shall monitor Real-Time Locational Marginal Prices (LMPs), Supplemental Ancillary Services Market (SASM) Market Clearing Prices for Capacity (MCPCs), and Real-Time Settlement Point Prices, including Real-Time prices for energy metered, Real-Time On-Line Reliability Deployment Price Adders, Real-Time On-Line Reliability Deployment Prices, 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  </w:t>
      </w:r>
    </w:p>
    <w:p w14:paraId="5588ED68" w14:textId="77777777"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 received by Market Participants are inconsistent with the Base Points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77777777" w:rsidR="007B0A16" w:rsidRDefault="007B0A16" w:rsidP="007B0A16">
      <w:pPr>
        <w:spacing w:after="240"/>
        <w:ind w:left="720" w:hanging="720"/>
        <w:rPr>
          <w:szCs w:val="20"/>
        </w:rPr>
      </w:pPr>
      <w:r>
        <w:rPr>
          <w:szCs w:val="20"/>
        </w:rPr>
        <w:t>(5)</w:t>
      </w:r>
      <w:r>
        <w:rPr>
          <w:szCs w:val="20"/>
        </w:rPr>
        <w:tab/>
        <w:t>If it is determined that any Real-Time Settlement Point Prices, Settlement Point LMPs, Electrical Bus LMPs, Real-Time prices for energy metered, Real-Time On-Line Reliability Deployment Price Adders, Real-Time On-Line Reliability Deployment Prices, Real-Time On-Line Reserve Price Adders, Real-Time Off-Line Reserve Price Adders, Real-Time Reserve Prices for On-Line Reserves, Real-Time Reserve Prices for Off-Line Reserves, and/or constraint Shadow Prices are erroneous, ERCOT shall correct the prices before the prices are considered final in paragraph (6) below.  Specifically:</w:t>
      </w:r>
    </w:p>
    <w:p w14:paraId="0EED1D65" w14:textId="77777777"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 that were received by Qualified Scheduling Entities (QSEs), then ERCOT shall correct the prices before the prices are considered final in paragraph (6) below.</w:t>
      </w:r>
    </w:p>
    <w:p w14:paraId="398D5AE6" w14:textId="77777777"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r w:rsidR="0082245A">
        <w:rPr>
          <w:szCs w:val="20"/>
        </w:rPr>
        <w:t xml:space="preserve"> </w:t>
      </w:r>
      <w:r>
        <w:rPr>
          <w:szCs w:val="20"/>
        </w:rPr>
        <w:t xml:space="preserve">that were received by QSEs,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77777777" w:rsidR="007B0A16" w:rsidRDefault="007B0A16" w:rsidP="007B0A16">
      <w:pPr>
        <w:spacing w:after="240"/>
        <w:ind w:left="1440" w:hanging="720"/>
        <w:rPr>
          <w:szCs w:val="20"/>
        </w:rPr>
      </w:pPr>
      <w:r>
        <w:rPr>
          <w:szCs w:val="20"/>
        </w:rPr>
        <w:t>(c)</w:t>
      </w:r>
      <w:r>
        <w:rPr>
          <w:szCs w:val="20"/>
        </w:rPr>
        <w:tab/>
        <w:t>If the Base Points received by QSEs are inconsistent with the Real-Time Settlement Point Prices reduced by the sum of the Real-Time On-Line Reliability Deployment Prices and the 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2F7E70DE" w14:textId="77777777"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On-Line Reliability Deployment Price Adders, Real-Time On-Line Reliability Deployment Prices, Real-Time Reserve Prices for On-Line Reserves, Real-Time Reserve Prices for Off-Line Reserves, Real-Time On-Line Reserve Price Adders, Real-Time Off-Line Reserve Price Adders and SASM MCPCs are final at 1600 of the second Business Day after the Operating Day.  </w:t>
      </w:r>
    </w:p>
    <w:p w14:paraId="20BCD3E2" w14:textId="77777777" w:rsidR="007B0A16" w:rsidRDefault="007B0A16" w:rsidP="007B0A16">
      <w:pPr>
        <w:spacing w:after="240"/>
        <w:ind w:left="1440" w:hanging="720"/>
        <w:rPr>
          <w:szCs w:val="20"/>
        </w:rPr>
      </w:pPr>
      <w:r>
        <w:rPr>
          <w:szCs w:val="20"/>
        </w:rPr>
        <w:t>(a)</w:t>
      </w:r>
      <w:r>
        <w:rPr>
          <w:szCs w:val="20"/>
        </w:rPr>
        <w:tab/>
        <w:t>However, after Real-Time LMPs, Real Time Settlement Point Prices, Real-Time prices for energy metered, Real-Time On-Line Reliability Deployment Price Adders, Real-Time On- Line Reliability Deployment Prices, Real-Time Reserve Prices for On-Line Reserves, Real-Time Reserve Prices for Off-Line Reserves, Real-Time On-Line Reserve Price Adders, Real-Time Off-Line Reserve Price Adders and SASM MCPCs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77777777" w:rsidR="007B0A16" w:rsidRDefault="007B0A16" w:rsidP="007B0A16">
      <w:pPr>
        <w:spacing w:after="240"/>
        <w:ind w:left="1440" w:hanging="720"/>
        <w:rPr>
          <w:szCs w:val="20"/>
        </w:rPr>
      </w:pPr>
      <w:r>
        <w:rPr>
          <w:szCs w:val="20"/>
        </w:rPr>
        <w:t>(b)</w:t>
      </w:r>
      <w:r>
        <w:rPr>
          <w:szCs w:val="20"/>
        </w:rPr>
        <w:tab/>
        <w:t>The ERCOT Board may review and change Real-Time LMPs, Real-Time Settlement Point Prices, Real-Time prices for energy metered, Real-Time On-Line Reliability Deployment Price Adders, Real-Time On-Line Reliability Deployment Prices, Real-Time Reserve Prices for On-Line Reserves, Real-Time Reserve Prices for Off-Line Reserves, Real-Time On-Line Reserve Price Adders, Real-Time Off-Line Reserve Price Adders and SASM MCPCs if ERCOT gave timely notice to Market Participants and the ERCOT Board finds that such prices are significantly affected by an error.</w:t>
      </w:r>
    </w:p>
    <w:p w14:paraId="4683BC11" w14:textId="77777777" w:rsidR="007B0A16" w:rsidRDefault="007B0A16" w:rsidP="007B0A16">
      <w:pPr>
        <w:spacing w:after="240"/>
        <w:ind w:left="1440" w:hanging="720"/>
        <w:rPr>
          <w:szCs w:val="20"/>
        </w:rPr>
      </w:pPr>
      <w:r>
        <w:rPr>
          <w:szCs w:val="20"/>
        </w:rPr>
        <w:t>(c)</w:t>
      </w:r>
      <w:r>
        <w:rPr>
          <w:szCs w:val="20"/>
        </w:rPr>
        <w:tab/>
        <w:t>In review of Real-Time LMPs, Real Time Settlement Point Prices, Real-Time prices for energy metered, Real-Time On-Line Reliability Deployment Price Adders, Real-Time On-Line Reliability Deployment Prices,</w:t>
      </w:r>
      <w:r>
        <w:rPr>
          <w:b/>
          <w:i/>
          <w:szCs w:val="20"/>
        </w:rPr>
        <w:t xml:space="preserve"> </w:t>
      </w:r>
      <w:r>
        <w:rPr>
          <w:szCs w:val="20"/>
        </w:rPr>
        <w:t>Real-Time Reserve Prices for On-Line Reserves, Real-Time Reserve Prices for Off-Line Reserves, Real-Time On-Line Reserve Price Adders, Real-Time Off-Line Reserve Price Adders and SASM MCPCs,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3051" w:name="_Toc17798624"/>
      <w:bookmarkStart w:id="3052" w:name="_Toc496079954"/>
      <w:bookmarkStart w:id="3053" w:name="_Toc481502784"/>
      <w:bookmarkStart w:id="3054" w:name="_Toc468286738"/>
      <w:bookmarkStart w:id="3055" w:name="_Toc463262666"/>
      <w:bookmarkStart w:id="3056" w:name="_Toc459294173"/>
      <w:bookmarkStart w:id="3057" w:name="_Toc458770205"/>
      <w:bookmarkStart w:id="3058" w:name="_Toc448142369"/>
      <w:bookmarkStart w:id="3059" w:name="_Toc448142212"/>
      <w:bookmarkStart w:id="3060" w:name="_Toc440874657"/>
      <w:bookmarkStart w:id="3061" w:name="_Toc433093426"/>
      <w:bookmarkStart w:id="3062" w:name="_Toc433093268"/>
      <w:bookmarkStart w:id="3063" w:name="_Toc422486416"/>
      <w:bookmarkStart w:id="3064" w:name="_Toc402357036"/>
      <w:bookmarkStart w:id="3065" w:name="_Toc397504908"/>
      <w:commentRangeStart w:id="3066"/>
      <w:commentRangeStart w:id="3067"/>
      <w:r>
        <w:rPr>
          <w:b/>
          <w:bCs/>
          <w:i/>
          <w:szCs w:val="20"/>
        </w:rPr>
        <w:t>6.3.1</w:t>
      </w:r>
      <w:commentRangeEnd w:id="3066"/>
      <w:r w:rsidR="001B6AD2">
        <w:rPr>
          <w:rStyle w:val="CommentReference"/>
        </w:rPr>
        <w:commentReference w:id="3066"/>
      </w:r>
      <w:commentRangeEnd w:id="3067"/>
      <w:r w:rsidR="004A56C5">
        <w:rPr>
          <w:rStyle w:val="CommentReference"/>
        </w:rPr>
        <w:commentReference w:id="3067"/>
      </w:r>
      <w:r>
        <w:rPr>
          <w:b/>
          <w:bCs/>
          <w:i/>
          <w:szCs w:val="20"/>
        </w:rPr>
        <w:tab/>
        <w:t>Activities for the Adjustment Period</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3068" w:author="ERCOT" w:date="2020-03-12T16:11:00Z"/>
                <w:iCs/>
                <w:sz w:val="20"/>
                <w:szCs w:val="20"/>
              </w:rPr>
            </w:pPr>
            <w:ins w:id="3069" w:author="ERCOT" w:date="2020-03-12T16:11:00Z">
              <w:r>
                <w:rPr>
                  <w:iCs/>
                  <w:sz w:val="20"/>
                  <w:szCs w:val="20"/>
                </w:rPr>
                <w:t>Submit Energy Bid/Offer Curves for Energy Storage Resources (ESRs)</w:t>
              </w:r>
            </w:ins>
          </w:p>
          <w:p w14:paraId="4FACD324" w14:textId="77777777" w:rsidR="007B0A16" w:rsidRDefault="007B0A16">
            <w:pPr>
              <w:rPr>
                <w:ins w:id="3070"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t>Submit Three-Part Supply Offers for Off-Line Generation Resources</w:t>
            </w:r>
          </w:p>
          <w:p w14:paraId="7B366BDF" w14:textId="77777777" w:rsidR="007B0A16" w:rsidRDefault="007B0A16">
            <w:pPr>
              <w:rPr>
                <w:iCs/>
                <w:sz w:val="20"/>
                <w:szCs w:val="20"/>
              </w:rPr>
            </w:pPr>
          </w:p>
          <w:p w14:paraId="71D54471" w14:textId="77777777" w:rsidR="007B0A16" w:rsidRDefault="007B0A16">
            <w:pPr>
              <w:rPr>
                <w:iCs/>
                <w:sz w:val="20"/>
                <w:szCs w:val="20"/>
              </w:rPr>
            </w:pPr>
            <w:r>
              <w:rPr>
                <w:iCs/>
                <w:sz w:val="20"/>
                <w:szCs w:val="20"/>
              </w:rPr>
              <w:t>Submit offers for any Supplemental Ancillary Service Markets</w:t>
            </w: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3071" w:author="ERCOT" w:date="2020-03-12T16:12:00Z"/>
                <w:iCs/>
                <w:sz w:val="20"/>
                <w:szCs w:val="20"/>
              </w:rPr>
            </w:pPr>
            <w:ins w:id="3072" w:author="ERCOT" w:date="2020-03-12T16:12:00Z">
              <w:r>
                <w:rPr>
                  <w:iCs/>
                  <w:sz w:val="20"/>
                  <w:szCs w:val="20"/>
                </w:rPr>
                <w:t>Validate Energy Bid/Offer Curves</w:t>
              </w:r>
            </w:ins>
          </w:p>
          <w:p w14:paraId="7A4696C6" w14:textId="77777777" w:rsidR="007B0A16" w:rsidRDefault="007B0A16">
            <w:pPr>
              <w:rPr>
                <w:ins w:id="3073"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77777777" w:rsidR="007B0A16" w:rsidRDefault="007B0A16">
            <w:pPr>
              <w:rPr>
                <w:iCs/>
                <w:sz w:val="20"/>
                <w:szCs w:val="20"/>
              </w:rPr>
            </w:pPr>
            <w:r>
              <w:rPr>
                <w:iCs/>
                <w:sz w:val="20"/>
                <w:szCs w:val="20"/>
              </w:rPr>
              <w:t>Publish Notice of Need to Procure Additional Ancillary Service capacity if required</w:t>
            </w:r>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3074"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3075" w:author="ERCOT" w:date="2020-03-12T16:12:00Z"/>
                <w:iCs/>
                <w:sz w:val="20"/>
                <w:szCs w:val="20"/>
              </w:rPr>
            </w:pPr>
          </w:p>
          <w:p w14:paraId="02B6C1CB" w14:textId="77777777" w:rsidR="007B0A16" w:rsidRDefault="007B0A16">
            <w:pPr>
              <w:rPr>
                <w:iCs/>
                <w:sz w:val="20"/>
                <w:szCs w:val="20"/>
              </w:rPr>
            </w:pPr>
            <w:ins w:id="3076"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3077" w:name="_Toc17798630"/>
      <w:bookmarkStart w:id="3078" w:name="_Toc496079960"/>
      <w:bookmarkStart w:id="3079" w:name="_Toc481502790"/>
      <w:bookmarkStart w:id="3080" w:name="_Toc468286744"/>
      <w:bookmarkStart w:id="3081" w:name="_Toc463262672"/>
      <w:bookmarkStart w:id="3082" w:name="_Toc459294179"/>
      <w:bookmarkStart w:id="3083" w:name="_Toc458770211"/>
      <w:bookmarkStart w:id="3084" w:name="_Toc448142375"/>
      <w:bookmarkStart w:id="3085" w:name="_Toc448142218"/>
      <w:bookmarkStart w:id="3086" w:name="_Toc440874663"/>
      <w:bookmarkStart w:id="3087" w:name="_Toc433093433"/>
      <w:bookmarkStart w:id="3088" w:name="_Toc433093275"/>
      <w:bookmarkStart w:id="3089" w:name="_Toc422486423"/>
      <w:bookmarkStart w:id="3090" w:name="_Toc402357043"/>
      <w:bookmarkStart w:id="3091" w:name="_Toc397504915"/>
      <w:bookmarkStart w:id="3092" w:name="_Toc73215976"/>
      <w:commentRangeStart w:id="3093"/>
      <w:r>
        <w:rPr>
          <w:b/>
          <w:bCs/>
          <w:i/>
          <w:szCs w:val="20"/>
        </w:rPr>
        <w:t>6.4.2</w:t>
      </w:r>
      <w:commentRangeEnd w:id="3093"/>
      <w:r w:rsidR="001B6AD2">
        <w:rPr>
          <w:rStyle w:val="CommentReference"/>
        </w:rPr>
        <w:commentReference w:id="3093"/>
      </w:r>
      <w:r>
        <w:rPr>
          <w:b/>
          <w:bCs/>
          <w:i/>
          <w:szCs w:val="20"/>
        </w:rPr>
        <w:tab/>
        <w:t>Output Schedules</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3094" w:author="ERCOT" w:date="2020-02-10T13:55:00Z">
        <w:r>
          <w:rPr>
            <w:szCs w:val="20"/>
          </w:rPr>
          <w:delText xml:space="preserve">either </w:delText>
        </w:r>
      </w:del>
      <w:r>
        <w:rPr>
          <w:szCs w:val="20"/>
        </w:rPr>
        <w:t>an Energy Offer Curve</w:t>
      </w:r>
      <w:ins w:id="3095" w:author="ERCOT" w:date="2020-02-10T13:55:00Z">
        <w:r>
          <w:rPr>
            <w:szCs w:val="20"/>
          </w:rPr>
          <w:t>, an Energy Bid/Offer Curve</w:t>
        </w:r>
      </w:ins>
      <w:ins w:id="3096"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3097"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3098"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t>(3)</w:t>
      </w:r>
      <w:r>
        <w:rPr>
          <w:szCs w:val="20"/>
        </w:rPr>
        <w:tab/>
        <w:t xml:space="preserve">For a Resource for which an Energy Offer Curve </w:t>
      </w:r>
      <w:ins w:id="3099"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100" w:name="_Toc17798631"/>
      <w:bookmarkStart w:id="3101" w:name="_Toc496079961"/>
      <w:bookmarkStart w:id="3102" w:name="_Toc481502791"/>
      <w:bookmarkStart w:id="3103" w:name="_Toc468286745"/>
      <w:bookmarkStart w:id="3104" w:name="_Toc463262673"/>
      <w:bookmarkStart w:id="3105" w:name="_Toc459294180"/>
      <w:bookmarkStart w:id="3106" w:name="_Toc458770212"/>
      <w:bookmarkStart w:id="3107" w:name="_Toc448142376"/>
      <w:bookmarkStart w:id="3108" w:name="_Toc448142219"/>
      <w:bookmarkStart w:id="3109" w:name="_Toc440874664"/>
      <w:bookmarkStart w:id="3110" w:name="_Toc433093434"/>
      <w:bookmarkStart w:id="3111" w:name="_Toc433093276"/>
      <w:bookmarkStart w:id="3112" w:name="_Toc422486424"/>
      <w:bookmarkStart w:id="3113" w:name="_Toc402357044"/>
      <w:bookmarkStart w:id="3114" w:name="_Toc397504916"/>
      <w:bookmarkStart w:id="3115" w:name="_Toc93908289"/>
      <w:commentRangeStart w:id="3116"/>
      <w:commentRangeStart w:id="3117"/>
      <w:r>
        <w:rPr>
          <w:b/>
          <w:bCs/>
          <w:snapToGrid w:val="0"/>
          <w:szCs w:val="20"/>
        </w:rPr>
        <w:t>6.4.2.1</w:t>
      </w:r>
      <w:commentRangeEnd w:id="3116"/>
      <w:commentRangeEnd w:id="3117"/>
      <w:r w:rsidR="004A56C5">
        <w:rPr>
          <w:rStyle w:val="CommentReference"/>
        </w:rPr>
        <w:commentReference w:id="3116"/>
      </w:r>
      <w:r w:rsidR="001B6AD2">
        <w:rPr>
          <w:rStyle w:val="CommentReference"/>
        </w:rPr>
        <w:commentReference w:id="3117"/>
      </w:r>
      <w:r>
        <w:rPr>
          <w:b/>
          <w:bCs/>
          <w:snapToGrid w:val="0"/>
          <w:szCs w:val="20"/>
        </w:rPr>
        <w:tab/>
        <w:t>Output Schedules for Resources Other than Dynamically Scheduled Resources</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3118"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3119" w:name="_Toc17798633"/>
            <w:bookmarkStart w:id="3120" w:name="_Toc496079963"/>
            <w:bookmarkStart w:id="3121" w:name="_Toc481502793"/>
            <w:bookmarkStart w:id="3122" w:name="_Toc468286747"/>
            <w:bookmarkStart w:id="3123" w:name="_Toc463262675"/>
            <w:bookmarkStart w:id="3124" w:name="_Toc459294182"/>
            <w:bookmarkStart w:id="3125" w:name="_Toc458770214"/>
            <w:bookmarkStart w:id="3126" w:name="_Toc448142378"/>
            <w:bookmarkStart w:id="3127" w:name="_Toc448142221"/>
            <w:bookmarkStart w:id="3128" w:name="_Toc440874666"/>
            <w:bookmarkStart w:id="3129" w:name="_Toc433093436"/>
            <w:bookmarkStart w:id="3130" w:name="_Toc433093278"/>
            <w:bookmarkStart w:id="3131" w:name="_Toc422486426"/>
            <w:bookmarkStart w:id="3132" w:name="_Toc402357046"/>
            <w:bookmarkStart w:id="3133" w:name="_Toc397504918"/>
            <w:bookmarkStart w:id="3134" w:name="_Toc73215977"/>
            <w:r>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t>(c)</w:t>
            </w:r>
            <w:r w:rsidRPr="0003653E">
              <w:tab/>
              <w:t xml:space="preserve">ERCOT shall create proxy Energy Offer Curves </w:t>
            </w:r>
            <w:ins w:id="3135"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3136"/>
      <w:commentRangeStart w:id="3137"/>
      <w:r>
        <w:rPr>
          <w:b/>
          <w:bCs/>
          <w:snapToGrid w:val="0"/>
          <w:szCs w:val="20"/>
        </w:rPr>
        <w:t>6.4.2.3</w:t>
      </w:r>
      <w:commentRangeEnd w:id="3136"/>
      <w:r w:rsidR="001B6AD2">
        <w:rPr>
          <w:rStyle w:val="CommentReference"/>
        </w:rPr>
        <w:commentReference w:id="3136"/>
      </w:r>
      <w:commentRangeEnd w:id="3137"/>
      <w:r w:rsidR="004A56C5">
        <w:rPr>
          <w:rStyle w:val="CommentReference"/>
        </w:rPr>
        <w:commentReference w:id="3137"/>
      </w:r>
      <w:r>
        <w:rPr>
          <w:b/>
          <w:bCs/>
          <w:snapToGrid w:val="0"/>
          <w:szCs w:val="20"/>
        </w:rPr>
        <w:tab/>
        <w:t>Output Schedule Criteria</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3138"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3139"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3140" w:name="OLE_LINK2"/>
      <w:bookmarkStart w:id="3141"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3140"/>
      <w:bookmarkEnd w:id="3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t>[NPRR1000:  Delete paragraph (3) above upon system implementation and renumber accordingly.]</w:t>
            </w:r>
          </w:p>
        </w:tc>
      </w:tr>
    </w:tbl>
    <w:p w14:paraId="3F6BCA56" w14:textId="372FDC1F" w:rsidR="007B0A16" w:rsidRDefault="007B0A16" w:rsidP="00A405C4">
      <w:pPr>
        <w:spacing w:before="240" w:after="240"/>
        <w:ind w:left="720" w:hanging="720"/>
        <w:rPr>
          <w:szCs w:val="20"/>
        </w:rPr>
      </w:pPr>
      <w:r>
        <w:rPr>
          <w:szCs w:val="20"/>
        </w:rPr>
        <w:t>(4)</w:t>
      </w:r>
      <w:r>
        <w:rPr>
          <w:szCs w:val="20"/>
        </w:rP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3142" w:name="_Toc17798640"/>
      <w:bookmarkStart w:id="3143" w:name="_Toc496079970"/>
      <w:bookmarkStart w:id="3144" w:name="_Toc481502800"/>
      <w:bookmarkStart w:id="3145" w:name="_Toc468286754"/>
      <w:bookmarkStart w:id="3146" w:name="_Toc463262682"/>
      <w:bookmarkStart w:id="3147" w:name="_Toc459294189"/>
      <w:bookmarkStart w:id="3148" w:name="_Toc458770221"/>
      <w:bookmarkStart w:id="3149" w:name="_Toc448142385"/>
      <w:bookmarkStart w:id="3150" w:name="_Toc448142228"/>
      <w:bookmarkStart w:id="3151" w:name="_Toc440874673"/>
      <w:bookmarkStart w:id="3152" w:name="_Toc433093443"/>
      <w:bookmarkStart w:id="3153" w:name="_Toc433093285"/>
      <w:bookmarkStart w:id="3154" w:name="_Toc422486433"/>
      <w:bookmarkStart w:id="3155" w:name="_Toc402357053"/>
      <w:bookmarkStart w:id="3156" w:name="_Toc397504925"/>
      <w:commentRangeStart w:id="3157"/>
      <w:commentRangeStart w:id="3158"/>
      <w:r>
        <w:rPr>
          <w:b/>
          <w:bCs/>
          <w:i/>
          <w:szCs w:val="20"/>
        </w:rPr>
        <w:t>6.4.4</w:t>
      </w:r>
      <w:commentRangeEnd w:id="3157"/>
      <w:commentRangeEnd w:id="3158"/>
      <w:r w:rsidR="004A56C5">
        <w:rPr>
          <w:rStyle w:val="CommentReference"/>
        </w:rPr>
        <w:commentReference w:id="3157"/>
      </w:r>
      <w:r w:rsidR="00F95438">
        <w:rPr>
          <w:rStyle w:val="CommentReference"/>
        </w:rPr>
        <w:commentReference w:id="3158"/>
      </w:r>
      <w:r>
        <w:rPr>
          <w:b/>
          <w:bCs/>
          <w:i/>
          <w:szCs w:val="20"/>
        </w:rPr>
        <w:tab/>
        <w:t>Energy Offer Curve</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ins w:id="3159"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3160" w:author="ERCOT" w:date="2020-03-12T16:21:00Z">
        <w:r>
          <w:rPr>
            <w:szCs w:val="20"/>
          </w:rPr>
          <w:t>, Energy Bid/Offer Curve</w:t>
        </w:r>
      </w:ins>
      <w:ins w:id="3161" w:author="ERCOT" w:date="2020-03-23T18:26:00Z">
        <w:r w:rsidR="00C97B2C">
          <w:rPr>
            <w:szCs w:val="20"/>
          </w:rPr>
          <w:t>,</w:t>
        </w:r>
      </w:ins>
      <w:r>
        <w:rPr>
          <w:szCs w:val="20"/>
        </w:rPr>
        <w:t xml:space="preserve"> and validations performed by ERCOT is in Section 4.4.9, Energy Offers and Bids.</w:t>
      </w:r>
    </w:p>
    <w:p w14:paraId="3C6B3060" w14:textId="77777777"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3162" w:author="ERCOT" w:date="2020-03-12T16:21:00Z">
        <w:r>
          <w:rPr>
            <w:szCs w:val="20"/>
          </w:rPr>
          <w:t xml:space="preserve">or Energy Bid/Offer Curve </w:t>
        </w:r>
      </w:ins>
      <w:r>
        <w:rPr>
          <w:szCs w:val="20"/>
        </w:rPr>
        <w:t>considering contractual constraints on the Resource and any other adverse effects on, or implications arising from, the RMR Agreement, that may occur as the result of the Dispatch of the RMR Unit.  The RMR Unit’s Energy Offer Curve</w:t>
      </w:r>
      <w:ins w:id="3163" w:author="ERCOT" w:date="2020-03-12T16:21:00Z">
        <w:r>
          <w:rPr>
            <w:szCs w:val="20"/>
          </w:rPr>
          <w:t xml:space="preserve"> or Energy Bid/Offer Curve</w:t>
        </w:r>
      </w:ins>
      <w:r>
        <w:rPr>
          <w:szCs w:val="20"/>
        </w:rPr>
        <w:t xml:space="preserve"> must price all energy </w:t>
      </w:r>
      <w:ins w:id="3164" w:author="ERCOT" w:date="2020-03-12T16:22:00Z">
        <w:r>
          <w:rPr>
            <w:szCs w:val="20"/>
          </w:rPr>
          <w:t xml:space="preserve">offered </w:t>
        </w:r>
      </w:ins>
      <w:r>
        <w:rPr>
          <w:szCs w:val="20"/>
        </w:rPr>
        <w:t xml:space="preserve">at the </w:t>
      </w:r>
      <w:ins w:id="3165" w:author="ERCOT" w:date="2019-12-19T13:20:00Z">
        <w:r>
          <w:rPr>
            <w:szCs w:val="20"/>
          </w:rPr>
          <w:t>RT</w:t>
        </w:r>
      </w:ins>
      <w:r>
        <w:rPr>
          <w:szCs w:val="20"/>
        </w:rPr>
        <w:t>SWCAP in $/MWh.</w:t>
      </w:r>
    </w:p>
    <w:p w14:paraId="772BA31F" w14:textId="77777777" w:rsidR="007B0A16" w:rsidRDefault="007B0A16" w:rsidP="007B0A16">
      <w:pPr>
        <w:spacing w:after="240"/>
        <w:ind w:left="720" w:hanging="720"/>
        <w:rPr>
          <w:ins w:id="3166"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3167" w:author="ERCOT" w:date="2020-03-12T16:22:00Z">
        <w:r>
          <w:rPr>
            <w:szCs w:val="20"/>
          </w:rPr>
          <w:t>(4)</w:t>
        </w:r>
        <w:r>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3168"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3169"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170" w:name="_Toc17798661"/>
      <w:bookmarkStart w:id="3171" w:name="_Toc496079990"/>
      <w:bookmarkStart w:id="3172" w:name="_Toc481502822"/>
      <w:bookmarkStart w:id="3173" w:name="_Toc468286776"/>
      <w:bookmarkStart w:id="3174" w:name="_Toc463262702"/>
      <w:bookmarkStart w:id="3175" w:name="_Toc459294209"/>
      <w:bookmarkStart w:id="3176" w:name="_Toc458770241"/>
      <w:bookmarkStart w:id="3177" w:name="_Toc448142405"/>
      <w:bookmarkStart w:id="3178" w:name="_Toc448142248"/>
      <w:bookmarkStart w:id="3179" w:name="_Toc440874693"/>
      <w:bookmarkStart w:id="3180" w:name="_Toc433093464"/>
      <w:bookmarkStart w:id="3181" w:name="_Toc433093306"/>
      <w:bookmarkStart w:id="3182" w:name="_Toc422486454"/>
      <w:bookmarkStart w:id="3183" w:name="_Toc402357074"/>
      <w:bookmarkStart w:id="3184" w:name="_Toc397504946"/>
      <w:bookmarkStart w:id="3185" w:name="_Toc73216004"/>
      <w:commentRangeStart w:id="3186"/>
      <w:commentRangeStart w:id="3187"/>
      <w:r>
        <w:rPr>
          <w:b/>
          <w:bCs/>
          <w:snapToGrid w:val="0"/>
          <w:szCs w:val="20"/>
        </w:rPr>
        <w:t>6.5.1.2</w:t>
      </w:r>
      <w:commentRangeEnd w:id="3186"/>
      <w:commentRangeEnd w:id="3187"/>
      <w:r w:rsidR="00C852DC">
        <w:rPr>
          <w:rStyle w:val="CommentReference"/>
        </w:rPr>
        <w:commentReference w:id="3186"/>
      </w:r>
      <w:r w:rsidR="00F95438">
        <w:rPr>
          <w:rStyle w:val="CommentReference"/>
        </w:rPr>
        <w:commentReference w:id="3187"/>
      </w:r>
      <w:r>
        <w:rPr>
          <w:b/>
          <w:bCs/>
          <w:snapToGrid w:val="0"/>
          <w:szCs w:val="20"/>
        </w:rPr>
        <w:tab/>
        <w:t>Centralized Dispatch</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3188"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3189" w:author="ERCOT" w:date="2020-03-12T16:23:00Z">
        <w:r>
          <w:rPr>
            <w:szCs w:val="20"/>
          </w:rPr>
          <w:t xml:space="preserve">or Energy Bid/Offer Curve </w:t>
        </w:r>
      </w:ins>
      <w:r>
        <w:rPr>
          <w:szCs w:val="20"/>
        </w:rPr>
        <w:t>through the Market Information System (MIS) Certified Area.</w:t>
      </w:r>
    </w:p>
    <w:p w14:paraId="43D6F44F" w14:textId="77777777" w:rsidR="007B0A16" w:rsidRDefault="007B0A16" w:rsidP="007B0A16">
      <w:pPr>
        <w:spacing w:after="240"/>
        <w:ind w:left="720" w:hanging="720"/>
        <w:rPr>
          <w:szCs w:val="20"/>
        </w:rPr>
      </w:pPr>
      <w:r>
        <w:rPr>
          <w:szCs w:val="20"/>
        </w:rPr>
        <w:t>(3)</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77777777" w:rsidR="007B0A16" w:rsidRDefault="007B0A16">
            <w:pPr>
              <w:spacing w:before="120" w:after="240"/>
              <w:rPr>
                <w:b/>
                <w:i/>
                <w:iCs/>
              </w:rPr>
            </w:pPr>
            <w:r>
              <w:rPr>
                <w:b/>
                <w:i/>
                <w:iCs/>
              </w:rPr>
              <w:t>[NPRR857:  Replace paragraph (3) above with the following upon system implementation:]</w:t>
            </w:r>
          </w:p>
          <w:p w14:paraId="20A9F238" w14:textId="77777777" w:rsidR="007B0A16" w:rsidRDefault="007B0A16">
            <w:pPr>
              <w:spacing w:after="240"/>
              <w:ind w:left="720" w:hanging="720"/>
              <w:rPr>
                <w:szCs w:val="20"/>
              </w:rPr>
            </w:pPr>
            <w:r>
              <w:rPr>
                <w:szCs w:val="20"/>
              </w:rPr>
              <w:t>(3)</w:t>
            </w:r>
            <w:r>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77777777" w:rsidR="007B0A16" w:rsidRDefault="007B0A16" w:rsidP="007B0A16">
      <w:pPr>
        <w:spacing w:before="240" w:after="240"/>
        <w:ind w:left="720" w:hanging="720"/>
        <w:rPr>
          <w:szCs w:val="20"/>
        </w:rPr>
      </w:pPr>
      <w:r>
        <w:rPr>
          <w:szCs w:val="20"/>
        </w:rPr>
        <w:t>(4)</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190" w:name="_Toc17798667"/>
      <w:bookmarkStart w:id="3191" w:name="_Toc496079996"/>
      <w:bookmarkStart w:id="3192" w:name="_Toc481502828"/>
      <w:bookmarkStart w:id="3193" w:name="_Toc468286782"/>
      <w:bookmarkStart w:id="3194" w:name="_Toc463262708"/>
      <w:bookmarkStart w:id="3195" w:name="_Toc459294215"/>
      <w:bookmarkStart w:id="3196" w:name="_Toc458770247"/>
      <w:bookmarkStart w:id="3197" w:name="_Toc448142411"/>
      <w:bookmarkStart w:id="3198" w:name="_Toc448142254"/>
      <w:bookmarkStart w:id="3199" w:name="_Toc440874699"/>
      <w:bookmarkStart w:id="3200" w:name="_Toc433093470"/>
      <w:bookmarkStart w:id="3201" w:name="_Toc433093312"/>
      <w:bookmarkStart w:id="3202" w:name="_Toc422486460"/>
      <w:bookmarkStart w:id="3203" w:name="_Toc402357080"/>
      <w:bookmarkStart w:id="3204" w:name="_Toc397504952"/>
      <w:bookmarkStart w:id="3205" w:name="_Toc73216010"/>
      <w:commentRangeStart w:id="3206"/>
      <w:commentRangeStart w:id="3207"/>
      <w:r>
        <w:rPr>
          <w:b/>
          <w:bCs/>
          <w:snapToGrid w:val="0"/>
          <w:szCs w:val="20"/>
        </w:rPr>
        <w:t>6.5.5.2</w:t>
      </w:r>
      <w:commentRangeEnd w:id="3206"/>
      <w:commentRangeEnd w:id="3207"/>
      <w:r w:rsidR="00C852DC">
        <w:rPr>
          <w:rStyle w:val="CommentReference"/>
        </w:rPr>
        <w:commentReference w:id="3206"/>
      </w:r>
      <w:r w:rsidR="00F95438">
        <w:rPr>
          <w:rStyle w:val="CommentReference"/>
        </w:rPr>
        <w:commentReference w:id="3207"/>
      </w:r>
      <w:r>
        <w:rPr>
          <w:b/>
          <w:bCs/>
          <w:snapToGrid w:val="0"/>
          <w:szCs w:val="20"/>
        </w:rPr>
        <w:tab/>
        <w:t>Operational Data Requirements</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77777777" w:rsidR="007B0A16" w:rsidRDefault="007B0A16" w:rsidP="007B0A16">
      <w:pPr>
        <w:spacing w:after="240"/>
        <w:ind w:left="1440" w:hanging="720"/>
        <w:rPr>
          <w:szCs w:val="20"/>
        </w:rPr>
      </w:pPr>
      <w:r>
        <w:rPr>
          <w:szCs w:val="20"/>
        </w:rPr>
        <w:t>(a)</w:t>
      </w:r>
      <w:r>
        <w:rPr>
          <w:szCs w:val="20"/>
        </w:rP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77777777" w:rsidR="007B0A16" w:rsidRDefault="007B0A16" w:rsidP="007B0A16">
      <w:pPr>
        <w:spacing w:before="240" w:after="240"/>
        <w:ind w:left="1440" w:hanging="720"/>
        <w:rPr>
          <w:szCs w:val="20"/>
        </w:rPr>
      </w:pPr>
      <w:r>
        <w:rPr>
          <w:szCs w:val="20"/>
        </w:rPr>
        <w:t>(j)</w:t>
      </w:r>
      <w:r>
        <w:rPr>
          <w:szCs w:val="20"/>
        </w:rPr>
        <w:tab/>
        <w:t xml:space="preserve">NFRC currently available (unloaded) and included in the HSL of the Combined Cycle Generation Resource’s current configuration;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5E18904F" w14:textId="77777777" w:rsidR="007B0A16" w:rsidRDefault="007B0A16" w:rsidP="007B0A16">
      <w:pPr>
        <w:spacing w:after="240"/>
        <w:ind w:left="1440" w:hanging="720"/>
        <w:rPr>
          <w:szCs w:val="20"/>
        </w:rPr>
      </w:pPr>
      <w:r>
        <w:rPr>
          <w:szCs w:val="20"/>
        </w:rPr>
        <w:t>(o)</w:t>
      </w:r>
      <w:r>
        <w:rPr>
          <w:szCs w:val="20"/>
        </w:rPr>
        <w:tab/>
        <w:t>Ancillary Service Schedule for each quantity of RRS and Non-Spin which is equal to the Ancillary Service Resource Responsibility minus the amount of Ancillary Service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834FA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7777777" w:rsidR="007B0A16" w:rsidRDefault="007B0A16">
            <w:pPr>
              <w:spacing w:before="120" w:after="240"/>
              <w:rPr>
                <w:b/>
                <w:i/>
                <w:iCs/>
              </w:rPr>
            </w:pPr>
            <w:r>
              <w:rPr>
                <w:b/>
                <w:i/>
                <w:iCs/>
              </w:rPr>
              <w:t>[NPRR863:  Replace item (o) above with the following upon system implementation:]</w:t>
            </w:r>
          </w:p>
          <w:p w14:paraId="15504C14" w14:textId="77777777" w:rsidR="007B0A16" w:rsidRDefault="007B0A16">
            <w:pPr>
              <w:spacing w:after="240"/>
              <w:ind w:left="1440" w:hanging="720"/>
              <w:rPr>
                <w:szCs w:val="20"/>
              </w:rPr>
            </w:pPr>
            <w:r>
              <w:rPr>
                <w:szCs w:val="20"/>
              </w:rPr>
              <w:t>(o)</w:t>
            </w:r>
            <w:r>
              <w:rPr>
                <w:szCs w:val="20"/>
              </w:rPr>
              <w:tab/>
              <w:t>Ancillary Service Schedule for each quantity of ECRS and Non-Spin which is equal to the Ancillary Service Resource Responsibility minus the amount of Ancillary Service deployment;</w:t>
            </w:r>
          </w:p>
        </w:tc>
      </w:tr>
    </w:tbl>
    <w:p w14:paraId="7C931F24" w14:textId="77777777" w:rsidR="007B0A16" w:rsidRDefault="007B0A16" w:rsidP="007B0A16">
      <w:pPr>
        <w:spacing w:before="240" w:after="240"/>
        <w:ind w:left="2160" w:hanging="720"/>
        <w:rPr>
          <w:szCs w:val="20"/>
        </w:rPr>
      </w:pPr>
      <w:r>
        <w:rPr>
          <w:szCs w:val="20"/>
        </w:rPr>
        <w:t>(i)</w:t>
      </w:r>
      <w:r>
        <w:rPr>
          <w:szCs w:val="20"/>
        </w:rPr>
        <w:tab/>
        <w:t xml:space="preserve">For On-line Non-Spin, Ancillary Service Schedule shall be set to zero;  </w:t>
      </w:r>
    </w:p>
    <w:p w14:paraId="331E9CBE" w14:textId="77777777" w:rsidR="007B0A16" w:rsidRDefault="007B0A16" w:rsidP="007B0A16">
      <w:pPr>
        <w:spacing w:after="240"/>
        <w:ind w:left="2160" w:hanging="720"/>
        <w:rPr>
          <w:szCs w:val="20"/>
        </w:rPr>
      </w:pPr>
      <w:r>
        <w:rPr>
          <w:szCs w:val="20"/>
        </w:rPr>
        <w:t>(ii)</w:t>
      </w:r>
      <w:r>
        <w:rPr>
          <w:szCs w:val="20"/>
        </w:rPr>
        <w:tab/>
        <w:t xml:space="preserve">For Off-Line Non-Spin and for On-Line Non-Spin using Off-Line power augmentation technology the Ancillary Service Schedule shall equal the Non-Spin obligation and then </w:t>
      </w:r>
      <w:r>
        <w:rPr>
          <w:color w:val="000000"/>
          <w:szCs w:val="20"/>
        </w:rPr>
        <w:t>shall</w:t>
      </w:r>
      <w:r>
        <w:rPr>
          <w:color w:val="595959"/>
          <w:szCs w:val="20"/>
        </w:rPr>
        <w:t xml:space="preserve"> </w:t>
      </w:r>
      <w:r>
        <w:rPr>
          <w:szCs w:val="20"/>
        </w:rPr>
        <w:t>be set to zero within 20 minutes following Non-Spin deployment;</w:t>
      </w:r>
    </w:p>
    <w:p w14:paraId="386FF7D2" w14:textId="77777777" w:rsidR="007B0A16" w:rsidRDefault="007B0A16" w:rsidP="007B0A16">
      <w:pPr>
        <w:spacing w:after="240"/>
        <w:ind w:left="1440" w:hanging="720"/>
        <w:rPr>
          <w:szCs w:val="20"/>
        </w:rPr>
      </w:pPr>
      <w:r>
        <w:rPr>
          <w:szCs w:val="20"/>
        </w:rPr>
        <w:t>(p)</w:t>
      </w:r>
      <w:r>
        <w:rPr>
          <w:szCs w:val="20"/>
        </w:rPr>
        <w:tab/>
        <w: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59B6ADC"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77777777" w:rsidR="007B0A16" w:rsidRDefault="007B0A16">
            <w:pPr>
              <w:spacing w:before="120" w:after="240"/>
              <w:rPr>
                <w:b/>
                <w:i/>
                <w:iCs/>
              </w:rPr>
            </w:pPr>
            <w:r>
              <w:rPr>
                <w:b/>
                <w:i/>
                <w:iCs/>
              </w:rPr>
              <w:t>[NPRR863:  Replace paragraph (p) above with the following upon system implementation:]</w:t>
            </w:r>
          </w:p>
          <w:p w14:paraId="4EF4EFAC" w14:textId="77777777" w:rsidR="007B0A16" w:rsidRDefault="007B0A16">
            <w:pPr>
              <w:spacing w:after="240"/>
              <w:ind w:left="1440" w:hanging="720"/>
              <w:rPr>
                <w:szCs w:val="20"/>
              </w:rPr>
            </w:pPr>
            <w:r>
              <w:rPr>
                <w:szCs w:val="20"/>
              </w:rPr>
              <w:t>(p)</w:t>
            </w:r>
            <w:r>
              <w:rPr>
                <w:szCs w:val="20"/>
              </w:rPr>
              <w:tab/>
              <w: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t>
            </w:r>
          </w:p>
        </w:tc>
      </w:tr>
    </w:tbl>
    <w:p w14:paraId="565F3770" w14:textId="77777777" w:rsidR="007B0A16" w:rsidRDefault="007B0A16" w:rsidP="007B0A16">
      <w:pPr>
        <w:spacing w:before="240" w:after="240"/>
        <w:ind w:left="1440" w:hanging="720"/>
        <w:rPr>
          <w:szCs w:val="20"/>
        </w:rPr>
      </w:pPr>
      <w:r>
        <w:rPr>
          <w:szCs w:val="20"/>
        </w:rPr>
        <w:t>(q)</w:t>
      </w:r>
      <w:r>
        <w:rPr>
          <w:szCs w:val="20"/>
        </w:rP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t>
      </w:r>
    </w:p>
    <w:p w14:paraId="1DDEA266" w14:textId="77777777" w:rsidR="007B0A16" w:rsidRDefault="007B0A16" w:rsidP="007B0A16">
      <w:pPr>
        <w:spacing w:after="240"/>
        <w:ind w:left="1440" w:hanging="720"/>
        <w:rPr>
          <w:szCs w:val="20"/>
        </w:rPr>
      </w:pPr>
      <w:r>
        <w:rPr>
          <w:szCs w:val="20"/>
        </w:rPr>
        <w:t>(r)</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4A534F2E" w14:textId="77777777" w:rsidR="007B0A16" w:rsidRDefault="007B0A16" w:rsidP="007B0A16">
      <w:pPr>
        <w:spacing w:after="240"/>
        <w:ind w:left="1440" w:hanging="720"/>
        <w:rPr>
          <w:szCs w:val="20"/>
        </w:rPr>
      </w:pPr>
      <w:r>
        <w:rPr>
          <w:szCs w:val="20"/>
        </w:rPr>
        <w:t>(f)</w:t>
      </w:r>
      <w:r>
        <w:rPr>
          <w:szCs w:val="20"/>
        </w:rPr>
        <w:tab/>
        <w:t xml:space="preserve">Ancillary Service Schedule (in MW) for each quantity of RRS and Non-Spin, which is equal to the Ancillary Service Resource Responsibility minus the amount of Ancillary Service deployment;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717754AC"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77777777" w:rsidR="007B0A16" w:rsidRDefault="007B0A16">
            <w:pPr>
              <w:spacing w:before="120" w:after="240"/>
              <w:rPr>
                <w:b/>
                <w:i/>
                <w:iCs/>
              </w:rPr>
            </w:pPr>
            <w:r>
              <w:rPr>
                <w:b/>
                <w:i/>
                <w:iCs/>
              </w:rPr>
              <w:t>[NPRR863:  Replace item (f) above with the following upon system implementation:]</w:t>
            </w:r>
          </w:p>
          <w:p w14:paraId="2EFE6BB9" w14:textId="77777777" w:rsidR="007B0A16" w:rsidRDefault="007B0A16">
            <w:pPr>
              <w:spacing w:after="240"/>
              <w:ind w:left="1440" w:hanging="720"/>
              <w:rPr>
                <w:szCs w:val="20"/>
              </w:rPr>
            </w:pPr>
            <w:r>
              <w:rPr>
                <w:szCs w:val="20"/>
              </w:rPr>
              <w:t>(f)</w:t>
            </w:r>
            <w:r>
              <w:rPr>
                <w:szCs w:val="20"/>
              </w:rPr>
              <w:tab/>
              <w:t xml:space="preserve">Ancillary Service Schedule (in MW) for each quantity of RRS, ECRS, and Non-Spin, which is equal to the Ancillary Service Resource Responsibility minus the amount of Ancillary Service deployment; </w:t>
            </w:r>
          </w:p>
        </w:tc>
      </w:tr>
    </w:tbl>
    <w:p w14:paraId="09F83ABB" w14:textId="77777777" w:rsidR="007B0A16" w:rsidRDefault="007B0A16" w:rsidP="007B0A16">
      <w:pPr>
        <w:spacing w:before="240" w:after="240"/>
        <w:ind w:left="1440" w:hanging="720"/>
        <w:rPr>
          <w:szCs w:val="20"/>
        </w:rPr>
      </w:pPr>
      <w:r>
        <w:rPr>
          <w:szCs w:val="20"/>
        </w:rPr>
        <w:t>(g)</w:t>
      </w:r>
      <w:r>
        <w:rPr>
          <w:szCs w:val="20"/>
        </w:rPr>
        <w:tab/>
        <w:t>Ancillary Service Resource Responsibility (in MW) for each quantity of Reg-Up and Reg-Down for Controllable Load Resources, and RRS and Non-Spin for all Load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F7E49A1"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77777777" w:rsidR="007B0A16" w:rsidRDefault="007B0A16">
            <w:pPr>
              <w:spacing w:before="120" w:after="240"/>
              <w:rPr>
                <w:b/>
                <w:i/>
                <w:iCs/>
              </w:rPr>
            </w:pPr>
            <w:r>
              <w:rPr>
                <w:b/>
                <w:i/>
                <w:iCs/>
              </w:rPr>
              <w:t>[NPRR863:  Replace item (g) above with the following upon system implementation:]</w:t>
            </w:r>
          </w:p>
          <w:p w14:paraId="61AAC617" w14:textId="77777777" w:rsidR="007B0A16" w:rsidRDefault="007B0A16">
            <w:pPr>
              <w:spacing w:before="240" w:after="240"/>
              <w:ind w:left="1440" w:hanging="720"/>
              <w:rPr>
                <w:szCs w:val="20"/>
              </w:rPr>
            </w:pPr>
            <w:r>
              <w:rPr>
                <w:szCs w:val="20"/>
              </w:rPr>
              <w:t>(g)</w:t>
            </w:r>
            <w:r>
              <w:rPr>
                <w:szCs w:val="20"/>
              </w:rPr>
              <w:tab/>
              <w:t>Ancillary Service Resource Responsibility (in MW) for each quantity of Reg-Up and Reg-Down for Controllable Load Resources, and RRS, ECRS, and Non-Spin for all Load Resources;</w:t>
            </w:r>
          </w:p>
        </w:tc>
      </w:tr>
    </w:tbl>
    <w:p w14:paraId="5ADB8732" w14:textId="77777777" w:rsidR="007B0A16" w:rsidRDefault="007B0A16" w:rsidP="007B0A16">
      <w:pPr>
        <w:spacing w:before="240" w:after="240"/>
        <w:ind w:left="1440" w:hanging="720"/>
        <w:rPr>
          <w:szCs w:val="20"/>
        </w:rPr>
      </w:pPr>
      <w:r>
        <w:rPr>
          <w:szCs w:val="20"/>
        </w:rPr>
        <w:t>(h)</w:t>
      </w:r>
      <w:r>
        <w:rPr>
          <w:szCs w:val="20"/>
        </w:rPr>
        <w:tab/>
        <w:t xml:space="preserve">The status of the high-set under-frequency relay, if required for qualification; </w:t>
      </w:r>
    </w:p>
    <w:p w14:paraId="32DE5D9C" w14:textId="77777777" w:rsidR="007B0A16" w:rsidRDefault="007B0A16" w:rsidP="007B0A16">
      <w:pPr>
        <w:spacing w:after="240"/>
        <w:ind w:left="1440" w:hanging="720"/>
        <w:rPr>
          <w:szCs w:val="20"/>
        </w:rPr>
      </w:pPr>
      <w:r>
        <w:rPr>
          <w:szCs w:val="20"/>
        </w:rPr>
        <w:t>(i)</w:t>
      </w:r>
      <w:r>
        <w:rPr>
          <w:szCs w:val="20"/>
        </w:rPr>
        <w:tab/>
        <w:t xml:space="preserve">For a Controllable Load Resource providing Non-Spin, the Scheduled Power Consumption that represents zero Ancillary Service deployments; </w:t>
      </w:r>
    </w:p>
    <w:p w14:paraId="17B9F859" w14:textId="77777777" w:rsidR="007B0A16" w:rsidRDefault="007B0A16" w:rsidP="007B0A16">
      <w:pPr>
        <w:spacing w:after="240"/>
        <w:ind w:left="1440" w:hanging="720"/>
        <w:rPr>
          <w:szCs w:val="20"/>
        </w:rPr>
      </w:pPr>
      <w:r>
        <w:rPr>
          <w:szCs w:val="20"/>
        </w:rPr>
        <w:t>(j)</w:t>
      </w:r>
      <w:r>
        <w:rPr>
          <w:szCs w:val="20"/>
        </w:rPr>
        <w:tab/>
        <w:t>For a single-site Controllable Load Resource with registered maximum Demand response capacity of ten MW or greater, net Reactive Power (in MVAr);</w:t>
      </w:r>
    </w:p>
    <w:p w14:paraId="54793D88" w14:textId="77777777" w:rsidR="007B0A16" w:rsidRDefault="007B0A16" w:rsidP="007B0A16">
      <w:pPr>
        <w:spacing w:after="240"/>
        <w:ind w:left="1440" w:hanging="720"/>
        <w:rPr>
          <w:szCs w:val="20"/>
        </w:rPr>
      </w:pPr>
      <w:r>
        <w:rPr>
          <w:szCs w:val="20"/>
        </w:rPr>
        <w:t>(k)</w:t>
      </w:r>
      <w:r>
        <w:rPr>
          <w:szCs w:val="20"/>
        </w:rPr>
        <w:tab/>
        <w:t xml:space="preserve">Resource Status (Resource Status shall be ONRL if high-set under-frequency relay is active); </w:t>
      </w:r>
    </w:p>
    <w:p w14:paraId="4A3A6405" w14:textId="77777777" w:rsidR="007B0A16" w:rsidRDefault="007B0A16" w:rsidP="007B0A16">
      <w:pPr>
        <w:spacing w:after="240"/>
        <w:ind w:left="1440" w:hanging="720"/>
        <w:rPr>
          <w:szCs w:val="20"/>
        </w:rPr>
      </w:pPr>
      <w:r>
        <w:rPr>
          <w:szCs w:val="20"/>
        </w:rPr>
        <w:t>(l)</w:t>
      </w:r>
      <w:r>
        <w:rPr>
          <w:szCs w:val="20"/>
        </w:rP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 and</w:t>
      </w:r>
    </w:p>
    <w:p w14:paraId="3D1BF6F2" w14:textId="77777777" w:rsidR="007B0A16" w:rsidRDefault="007B0A16" w:rsidP="007B0A16">
      <w:pPr>
        <w:spacing w:after="240"/>
        <w:ind w:left="1440" w:hanging="720"/>
        <w:rPr>
          <w:szCs w:val="20"/>
        </w:rPr>
      </w:pPr>
      <w:r>
        <w:rPr>
          <w:szCs w:val="20"/>
        </w:rPr>
        <w:t>(m)</w:t>
      </w:r>
      <w:r>
        <w:rPr>
          <w:szCs w:val="20"/>
        </w:rPr>
        <w:tab/>
        <w:t xml:space="preserve">For a Controllable Load Resource providing Non-Spin, the “Scheduled Power Consumption Plus Two Hours,” representing the QSE’s forecast of the Controllable Load Resource’s instantaneous power consumption for a point two hours in the future. </w:t>
      </w:r>
    </w:p>
    <w:p w14:paraId="74DD87AA" w14:textId="77777777" w:rsidR="007B0A16" w:rsidRDefault="007B0A16" w:rsidP="007B0A16">
      <w:pPr>
        <w:spacing w:after="240"/>
        <w:ind w:left="720" w:hanging="720"/>
        <w:rPr>
          <w:ins w:id="3208" w:author="ERCOT" w:date="2020-03-12T16:32:00Z"/>
          <w:szCs w:val="20"/>
        </w:rPr>
      </w:pPr>
      <w:ins w:id="3209"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3210" w:author="ERCOT" w:date="2020-03-12T16:32:00Z"/>
          <w:szCs w:val="20"/>
        </w:rPr>
      </w:pPr>
      <w:ins w:id="3211"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3212" w:author="ERCOT" w:date="2020-03-23T17:46:00Z">
        <w:r w:rsidR="00F557F0">
          <w:rPr>
            <w:szCs w:val="20"/>
          </w:rPr>
          <w:t>, in determination of High Dispatch</w:t>
        </w:r>
      </w:ins>
      <w:ins w:id="3213" w:author="ERCOT" w:date="2020-03-12T16:32:00Z">
        <w:r>
          <w:rPr>
            <w:szCs w:val="20"/>
          </w:rPr>
          <w:t xml:space="preserve"> Limit (HDL), and Low Dispatch Limit (LDL) and is consistent with telemetered HSL, LSL and </w:t>
        </w:r>
        <w:del w:id="3214" w:author="ERCOT 061920" w:date="2020-06-15T14:44:00Z">
          <w:r w:rsidDel="00127136">
            <w:rPr>
              <w:szCs w:val="20"/>
            </w:rPr>
            <w:delText>Non-</w:delText>
          </w:r>
        </w:del>
        <w:r>
          <w:rPr>
            <w:szCs w:val="20"/>
          </w:rPr>
          <w:t>Frequency Responsive Capacity (</w:t>
        </w:r>
        <w:del w:id="3215"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3216" w:author="ERCOT" w:date="2020-03-12T16:32:00Z"/>
          <w:szCs w:val="20"/>
        </w:rPr>
      </w:pPr>
      <w:ins w:id="3217"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3218" w:author="ERCOT" w:date="2020-03-12T16:32:00Z"/>
          <w:szCs w:val="20"/>
        </w:rPr>
      </w:pPr>
      <w:ins w:id="3219"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3220" w:author="ERCOT" w:date="2020-03-12T16:32:00Z"/>
          <w:szCs w:val="20"/>
        </w:rPr>
      </w:pPr>
      <w:ins w:id="3221"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3222" w:author="ERCOT" w:date="2020-03-12T16:32:00Z"/>
          <w:szCs w:val="20"/>
        </w:rPr>
      </w:pPr>
      <w:ins w:id="3223"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3224" w:author="ERCOT" w:date="2020-03-12T16:32:00Z"/>
          <w:szCs w:val="20"/>
        </w:rPr>
      </w:pPr>
      <w:ins w:id="3225"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3226" w:author="ERCOT" w:date="2020-03-12T16:32:00Z"/>
          <w:szCs w:val="20"/>
        </w:rPr>
      </w:pPr>
      <w:ins w:id="3227"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3228" w:author="ERCOT" w:date="2020-03-12T16:32:00Z"/>
          <w:szCs w:val="20"/>
        </w:rPr>
      </w:pPr>
      <w:ins w:id="3229" w:author="ERCOT" w:date="2020-03-12T16:32:00Z">
        <w:r>
          <w:rPr>
            <w:szCs w:val="20"/>
          </w:rPr>
          <w:t>(h)</w:t>
        </w:r>
        <w:r>
          <w:rPr>
            <w:szCs w:val="20"/>
          </w:rPr>
          <w:tab/>
          <w:t>ESR breaker and switch status;</w:t>
        </w:r>
      </w:ins>
    </w:p>
    <w:p w14:paraId="6671C695" w14:textId="77777777" w:rsidR="007B0A16" w:rsidRDefault="007B0A16" w:rsidP="007B0A16">
      <w:pPr>
        <w:spacing w:after="240"/>
        <w:ind w:left="1440" w:hanging="720"/>
        <w:rPr>
          <w:ins w:id="3230" w:author="ERCOT" w:date="2020-03-12T16:32:00Z"/>
          <w:szCs w:val="20"/>
        </w:rPr>
      </w:pPr>
      <w:ins w:id="3231"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3232" w:author="ERCOT" w:date="2020-03-12T16:32:00Z"/>
          <w:szCs w:val="20"/>
        </w:rPr>
      </w:pPr>
      <w:ins w:id="3233"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3234" w:author="ERCOT" w:date="2020-03-12T16:32:00Z"/>
          <w:szCs w:val="20"/>
        </w:rPr>
      </w:pPr>
      <w:ins w:id="3235"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3236" w:author="ERCOT" w:date="2020-03-12T16:32:00Z"/>
          <w:szCs w:val="20"/>
        </w:rPr>
      </w:pPr>
      <w:ins w:id="3237" w:author="ERCOT" w:date="2020-03-12T16:32:00Z">
        <w:r>
          <w:rPr>
            <w:szCs w:val="20"/>
          </w:rPr>
          <w:t>(l)</w:t>
        </w:r>
        <w:r>
          <w:rPr>
            <w:szCs w:val="20"/>
          </w:rPr>
          <w:tab/>
          <w:t>LSL;</w:t>
        </w:r>
      </w:ins>
    </w:p>
    <w:p w14:paraId="51C9162D" w14:textId="77777777" w:rsidR="007B0A16" w:rsidRDefault="007B0A16" w:rsidP="007B0A16">
      <w:pPr>
        <w:spacing w:after="240"/>
        <w:ind w:left="1440" w:hanging="720"/>
        <w:rPr>
          <w:ins w:id="3238" w:author="ERCOT" w:date="2020-03-12T16:32:00Z"/>
          <w:szCs w:val="20"/>
        </w:rPr>
      </w:pPr>
      <w:ins w:id="3239"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3240" w:author="ERCOT" w:date="2020-03-12T16:32:00Z"/>
          <w:szCs w:val="20"/>
        </w:rPr>
      </w:pPr>
      <w:ins w:id="3241"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3242" w:author="ERCOT" w:date="2020-03-12T16:32:00Z"/>
          <w:szCs w:val="20"/>
        </w:rPr>
      </w:pPr>
      <w:ins w:id="3243"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3244" w:author="ERCOT" w:date="2020-03-24T20:45:00Z">
        <w:r w:rsidR="00101BDE">
          <w:rPr>
            <w:szCs w:val="20"/>
          </w:rPr>
          <w:t>7</w:t>
        </w:r>
      </w:ins>
      <w:del w:id="3245"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3246" w:author="ERCOT" w:date="2020-03-24T20:45:00Z">
        <w:r w:rsidR="00101BDE">
          <w:rPr>
            <w:szCs w:val="20"/>
          </w:rPr>
          <w:t>8</w:t>
        </w:r>
      </w:ins>
      <w:del w:id="3247"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77777777" w:rsidR="007B0A16" w:rsidRDefault="007B0A16" w:rsidP="007B0A16">
      <w:pPr>
        <w:spacing w:after="240"/>
        <w:ind w:left="1440" w:hanging="720"/>
        <w:rPr>
          <w:szCs w:val="20"/>
        </w:rPr>
      </w:pPr>
      <w:r>
        <w:rPr>
          <w:szCs w:val="20"/>
        </w:rPr>
        <w:t>(c)</w:t>
      </w:r>
      <w:r>
        <w:rPr>
          <w:szCs w:val="20"/>
        </w:rPr>
        <w:tab/>
        <w:t>This hiatus of deployment will not excuse the Resource’s obligation to provide the Ancillary Services for which it has been committed.</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t>(</w:t>
      </w:r>
      <w:ins w:id="3248" w:author="ERCOT" w:date="2020-03-24T20:45:00Z">
        <w:r w:rsidR="00101BDE">
          <w:rPr>
            <w:szCs w:val="20"/>
          </w:rPr>
          <w:t>9</w:t>
        </w:r>
      </w:ins>
      <w:del w:id="3249"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77777777" w:rsidR="007B0A16" w:rsidRDefault="007B0A16" w:rsidP="007B0A16">
      <w:pPr>
        <w:spacing w:after="240"/>
        <w:ind w:left="720" w:hanging="720"/>
        <w:rPr>
          <w:szCs w:val="20"/>
        </w:rPr>
      </w:pPr>
      <w:r>
        <w:rPr>
          <w:szCs w:val="20"/>
        </w:rPr>
        <w:t>(</w:t>
      </w:r>
      <w:ins w:id="3250" w:author="ERCOT" w:date="2020-03-24T20:45:00Z">
        <w:r w:rsidR="00101BDE">
          <w:rPr>
            <w:szCs w:val="20"/>
          </w:rPr>
          <w:t>10</w:t>
        </w:r>
      </w:ins>
      <w:del w:id="3251"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OFFNS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3252" w:author="ERCOT" w:date="2020-03-24T20:45:00Z">
        <w:r w:rsidR="00101BDE">
          <w:rPr>
            <w:szCs w:val="20"/>
          </w:rPr>
          <w:t>1</w:t>
        </w:r>
      </w:ins>
      <w:del w:id="3253"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3254" w:name="_Toc73216011"/>
    </w:p>
    <w:p w14:paraId="52C36BE2" w14:textId="77777777" w:rsidR="007B0A16" w:rsidRDefault="007B0A16" w:rsidP="007B0A16">
      <w:pPr>
        <w:spacing w:after="240"/>
        <w:ind w:left="720" w:hanging="720"/>
        <w:rPr>
          <w:szCs w:val="20"/>
        </w:rPr>
      </w:pPr>
      <w:r>
        <w:rPr>
          <w:szCs w:val="20"/>
        </w:rPr>
        <w:t>(1</w:t>
      </w:r>
      <w:ins w:id="3255" w:author="ERCOT" w:date="2020-03-24T20:45:00Z">
        <w:r w:rsidR="00101BDE">
          <w:rPr>
            <w:szCs w:val="20"/>
          </w:rPr>
          <w:t>2</w:t>
        </w:r>
      </w:ins>
      <w:del w:id="3256" w:author="ERCOT" w:date="2020-03-24T20:45:00Z">
        <w:r w:rsidDel="00101BDE">
          <w:rPr>
            <w:szCs w:val="20"/>
          </w:rPr>
          <w:delText>1</w:delText>
        </w:r>
      </w:del>
      <w:r>
        <w:rPr>
          <w:szCs w:val="20"/>
        </w:rPr>
        <w:t>)</w:t>
      </w:r>
      <w:r>
        <w:rPr>
          <w:szCs w:val="20"/>
        </w:rPr>
        <w:tab/>
        <w:t>A QSE representing Generation Resources other than Combined Cycle Generation Resources may telemeter an NFRC value for their Generation Resource only if the QSE or Resource Entity associated with that Generation Resource has first requested and obtained ERCOT’s approval of the Generation Resource’s NFRC quantity.</w:t>
      </w:r>
    </w:p>
    <w:p w14:paraId="2E0EAF98" w14:textId="77777777" w:rsidR="007B0A16" w:rsidRDefault="007B0A16" w:rsidP="007B0A16">
      <w:pPr>
        <w:spacing w:before="240" w:after="240"/>
        <w:ind w:left="720" w:hanging="720"/>
      </w:pPr>
      <w:r>
        <w:t>(1</w:t>
      </w:r>
      <w:ins w:id="3257" w:author="ERCOT" w:date="2020-03-24T20:46:00Z">
        <w:r w:rsidR="00101BDE">
          <w:t>3</w:t>
        </w:r>
      </w:ins>
      <w:del w:id="3258"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3259" w:author="ERCOT" w:date="2020-03-24T20:46:00Z">
        <w:r w:rsidR="00101BDE">
          <w:t>4</w:t>
        </w:r>
      </w:ins>
      <w:del w:id="3260"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3261" w:name="_Toc481502829"/>
            <w:bookmarkStart w:id="3262" w:name="_Toc468286783"/>
            <w:bookmarkStart w:id="3263" w:name="_Toc463262709"/>
            <w:bookmarkStart w:id="3264" w:name="_Toc459294216"/>
            <w:bookmarkStart w:id="3265" w:name="_Toc458770248"/>
            <w:bookmarkStart w:id="3266" w:name="_Toc448142412"/>
            <w:bookmarkStart w:id="3267" w:name="_Toc448142255"/>
            <w:bookmarkStart w:id="3268" w:name="_Toc440874700"/>
            <w:bookmarkStart w:id="3269" w:name="_Toc433093471"/>
            <w:bookmarkStart w:id="3270" w:name="_Toc433093313"/>
            <w:bookmarkStart w:id="3271" w:name="_Toc422486461"/>
            <w:bookmarkStart w:id="3272" w:name="_Toc402357081"/>
            <w:bookmarkStart w:id="3273" w:name="_Toc397504953"/>
            <w:r>
              <w:rPr>
                <w:b/>
                <w:i/>
                <w:iCs/>
              </w:rPr>
              <w:t>[NPRR829:  Insert paragraph (1</w:t>
            </w:r>
            <w:ins w:id="3274" w:author="ERCOT" w:date="2020-03-24T20:46:00Z">
              <w:r w:rsidR="00101BDE">
                <w:rPr>
                  <w:b/>
                  <w:i/>
                  <w:iCs/>
                </w:rPr>
                <w:t>5</w:t>
              </w:r>
            </w:ins>
            <w:del w:id="3275"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3276" w:author="ERCOT" w:date="2020-03-24T20:46:00Z">
              <w:r w:rsidR="00101BDE">
                <w:rPr>
                  <w:szCs w:val="20"/>
                </w:rPr>
                <w:t>5</w:t>
              </w:r>
            </w:ins>
            <w:del w:id="3277"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3278"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3279" w:author="ERCOT" w:date="2020-03-24T20:46:00Z">
              <w:r w:rsidR="00101BDE">
                <w:rPr>
                  <w:b/>
                  <w:i/>
                  <w:iCs/>
                </w:rPr>
                <w:t>6</w:t>
              </w:r>
            </w:ins>
            <w:del w:id="3280"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3281" w:author="ERCOT" w:date="2020-03-24T20:46:00Z">
              <w:r w:rsidR="00101BDE">
                <w:rPr>
                  <w:szCs w:val="20"/>
                </w:rPr>
                <w:t>6</w:t>
              </w:r>
            </w:ins>
            <w:del w:id="3282"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3283" w:name="_Toc74137343"/>
      <w:bookmarkStart w:id="3284" w:name="_Toc17798680"/>
      <w:bookmarkStart w:id="3285" w:name="_Toc496080009"/>
      <w:bookmarkStart w:id="3286" w:name="_Toc481502841"/>
      <w:bookmarkStart w:id="3287" w:name="_Toc468286795"/>
      <w:bookmarkStart w:id="3288" w:name="_Toc463262721"/>
      <w:bookmarkStart w:id="3289" w:name="_Toc459294228"/>
      <w:bookmarkStart w:id="3290" w:name="_Toc458770260"/>
      <w:bookmarkStart w:id="3291" w:name="_Toc448142424"/>
      <w:bookmarkStart w:id="3292" w:name="_Toc448142267"/>
      <w:bookmarkStart w:id="3293" w:name="_Toc440874712"/>
      <w:bookmarkStart w:id="3294" w:name="_Toc433093483"/>
      <w:bookmarkStart w:id="3295" w:name="_Toc433093325"/>
      <w:bookmarkStart w:id="3296" w:name="_Toc422486473"/>
      <w:bookmarkStart w:id="3297" w:name="_Toc402357093"/>
      <w:bookmarkStart w:id="3298" w:name="_Toc397504965"/>
      <w:bookmarkEnd w:id="3254"/>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8"/>
      <w:commentRangeStart w:id="3299"/>
      <w:r>
        <w:rPr>
          <w:b/>
          <w:bCs/>
          <w:i/>
          <w:iCs/>
          <w:szCs w:val="26"/>
        </w:rPr>
        <w:t>6.5.7.1.10</w:t>
      </w:r>
      <w:commentRangeEnd w:id="3299"/>
      <w:r w:rsidR="00F95438">
        <w:rPr>
          <w:rStyle w:val="CommentReference"/>
        </w:rPr>
        <w:commentReference w:id="3299"/>
      </w:r>
      <w:r>
        <w:rPr>
          <w:b/>
          <w:bCs/>
          <w:i/>
          <w:iCs/>
          <w:szCs w:val="26"/>
        </w:rPr>
        <w:tab/>
        <w:t>Network Security Analysis Processor</w:t>
      </w:r>
      <w:bookmarkEnd w:id="3283"/>
      <w:r>
        <w:rPr>
          <w:b/>
          <w:bCs/>
          <w:i/>
          <w:iCs/>
          <w:szCs w:val="26"/>
        </w:rPr>
        <w:t xml:space="preserve"> and Security Violation Alarm</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3300" w:author="ERCOT" w:date="2020-02-11T13:50:00Z">
        <w:r>
          <w:rPr>
            <w:szCs w:val="20"/>
          </w:rPr>
          <w:t xml:space="preserve"> or, in the case of an ESR, its </w:t>
        </w:r>
      </w:ins>
      <w:ins w:id="3301" w:author="ERCOT" w:date="2020-02-26T11:28:00Z">
        <w:r>
          <w:rPr>
            <w:szCs w:val="20"/>
          </w:rPr>
          <w:t>output</w:t>
        </w:r>
      </w:ins>
      <w:ins w:id="3302" w:author="ERCOT" w:date="2020-02-26T11:27:00Z">
        <w:r>
          <w:rPr>
            <w:szCs w:val="20"/>
          </w:rPr>
          <w:t xml:space="preserve"> or </w:t>
        </w:r>
      </w:ins>
      <w:ins w:id="3303" w:author="ERCOT" w:date="2020-02-26T11:28:00Z">
        <w:r>
          <w:rPr>
            <w:szCs w:val="20"/>
          </w:rPr>
          <w:t>consumption</w:t>
        </w:r>
      </w:ins>
      <w:ins w:id="3304" w:author="ERCOT" w:date="2020-02-11T13:51:00Z">
        <w:r>
          <w:rPr>
            <w:szCs w:val="20"/>
          </w:rPr>
          <w:t>,</w:t>
        </w:r>
      </w:ins>
      <w:ins w:id="3305" w:author="ERCOT" w:date="2020-02-11T13:39:00Z">
        <w:r>
          <w:rPr>
            <w:szCs w:val="20"/>
          </w:rPr>
          <w:t xml:space="preserve"> </w:t>
        </w:r>
      </w:ins>
      <w:del w:id="3306"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3307" w:name="_Toc17798682"/>
      <w:bookmarkStart w:id="3308" w:name="_Toc496080011"/>
      <w:bookmarkStart w:id="3309" w:name="_Toc481502843"/>
      <w:bookmarkStart w:id="3310" w:name="_Toc468286797"/>
      <w:bookmarkStart w:id="3311" w:name="_Toc463262723"/>
      <w:bookmarkStart w:id="3312" w:name="_Toc459294230"/>
      <w:bookmarkStart w:id="3313" w:name="_Toc458770262"/>
      <w:bookmarkStart w:id="3314" w:name="_Toc448142426"/>
      <w:bookmarkStart w:id="3315" w:name="_Toc448142269"/>
      <w:bookmarkStart w:id="3316" w:name="_Toc440874714"/>
      <w:bookmarkStart w:id="3317" w:name="_Toc433093485"/>
      <w:bookmarkStart w:id="3318" w:name="_Toc433093327"/>
      <w:bookmarkStart w:id="3319" w:name="_Toc422486475"/>
      <w:bookmarkStart w:id="3320" w:name="_Toc402357095"/>
      <w:bookmarkStart w:id="3321" w:name="_Toc397504967"/>
      <w:commentRangeStart w:id="3322"/>
      <w:commentRangeStart w:id="3323"/>
      <w:r>
        <w:rPr>
          <w:b/>
          <w:bCs/>
          <w:i/>
          <w:iCs/>
          <w:szCs w:val="26"/>
        </w:rPr>
        <w:t>6.5.7.1.12</w:t>
      </w:r>
      <w:commentRangeEnd w:id="3322"/>
      <w:commentRangeEnd w:id="3323"/>
      <w:r w:rsidR="00C852DC">
        <w:rPr>
          <w:rStyle w:val="CommentReference"/>
        </w:rPr>
        <w:commentReference w:id="3322"/>
      </w:r>
      <w:r w:rsidR="00256A28">
        <w:rPr>
          <w:rStyle w:val="CommentReference"/>
        </w:rPr>
        <w:commentReference w:id="3323"/>
      </w:r>
      <w:r>
        <w:rPr>
          <w:b/>
          <w:bCs/>
          <w:i/>
          <w:iCs/>
          <w:szCs w:val="26"/>
        </w:rPr>
        <w:tab/>
        <w:t>Resource Limits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3324" w:author="ERCOT" w:date="2020-03-12T16:34:00Z">
        <w:r>
          <w:rPr>
            <w:szCs w:val="20"/>
          </w:rPr>
          <w:t xml:space="preserve">and ESR </w:t>
        </w:r>
      </w:ins>
      <w:r>
        <w:rPr>
          <w:szCs w:val="20"/>
        </w:rPr>
        <w:t>limits are calculated by ERCOT and used as inputs by the SCED process:</w:t>
      </w:r>
    </w:p>
    <w:p w14:paraId="3EB7677F" w14:textId="77777777" w:rsidR="007B0A16" w:rsidRDefault="007B0A16" w:rsidP="007B0A16">
      <w:pPr>
        <w:spacing w:after="240"/>
        <w:ind w:left="1440" w:hanging="720"/>
        <w:rPr>
          <w:szCs w:val="20"/>
        </w:rPr>
      </w:pPr>
      <w:r>
        <w:rPr>
          <w:szCs w:val="20"/>
        </w:rPr>
        <w:t>(a)</w:t>
      </w:r>
      <w:r>
        <w:rPr>
          <w:szCs w:val="20"/>
        </w:rPr>
        <w:tab/>
        <w:t>HASL;</w:t>
      </w:r>
    </w:p>
    <w:p w14:paraId="1D0A3AD8" w14:textId="77777777" w:rsidR="007B0A16" w:rsidRDefault="007B0A16" w:rsidP="007B0A16">
      <w:pPr>
        <w:spacing w:after="240"/>
        <w:ind w:left="1440" w:hanging="720"/>
        <w:rPr>
          <w:szCs w:val="20"/>
        </w:rPr>
      </w:pPr>
      <w:r>
        <w:rPr>
          <w:szCs w:val="20"/>
        </w:rPr>
        <w:t>(b)</w:t>
      </w:r>
      <w:r>
        <w:rPr>
          <w:szCs w:val="20"/>
        </w:rPr>
        <w:tab/>
        <w:t>LASL;</w:t>
      </w:r>
    </w:p>
    <w:p w14:paraId="2C8043CA" w14:textId="77777777" w:rsidR="007B0A16" w:rsidRDefault="007B0A16" w:rsidP="007B0A16">
      <w:pPr>
        <w:spacing w:after="240"/>
        <w:ind w:left="1440" w:hanging="720"/>
        <w:rPr>
          <w:szCs w:val="20"/>
        </w:rPr>
      </w:pPr>
      <w:r>
        <w:rPr>
          <w:szCs w:val="20"/>
        </w:rPr>
        <w:t>(c)</w:t>
      </w:r>
      <w:r>
        <w:rPr>
          <w:szCs w:val="20"/>
        </w:rPr>
        <w:tab/>
        <w:t>Normal Ramp Rate based on the values telemetered by the QSE to ERCOT;</w:t>
      </w:r>
    </w:p>
    <w:p w14:paraId="4FB5759F" w14:textId="77777777" w:rsidR="007B0A16" w:rsidRDefault="007B0A16" w:rsidP="007B0A16">
      <w:pPr>
        <w:spacing w:after="240"/>
        <w:ind w:left="1440" w:hanging="720"/>
        <w:rPr>
          <w:szCs w:val="20"/>
        </w:rPr>
      </w:pPr>
      <w:r>
        <w:rPr>
          <w:szCs w:val="20"/>
        </w:rPr>
        <w:t>(d)</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77777777" w:rsidR="007B0A16" w:rsidRDefault="007B0A16" w:rsidP="007B0A16">
      <w:pPr>
        <w:spacing w:after="240"/>
        <w:ind w:left="1440" w:hanging="720"/>
        <w:rPr>
          <w:szCs w:val="20"/>
        </w:rPr>
      </w:pPr>
      <w:r>
        <w:rPr>
          <w:szCs w:val="20"/>
        </w:rPr>
        <w:t>(e)</w:t>
      </w:r>
      <w:r>
        <w:rPr>
          <w:szCs w:val="20"/>
        </w:rPr>
        <w:tab/>
        <w:t>SCED Up Ramp Rate (SURAMP), which represents the ability of a Generation Resource to increase generation output in SCED;</w:t>
      </w:r>
    </w:p>
    <w:p w14:paraId="42EA2581" w14:textId="77777777" w:rsidR="007B0A16" w:rsidRDefault="007B0A16" w:rsidP="007B0A16">
      <w:pPr>
        <w:spacing w:after="240"/>
        <w:ind w:left="1440" w:hanging="720"/>
        <w:rPr>
          <w:szCs w:val="20"/>
        </w:rPr>
      </w:pPr>
      <w:r>
        <w:rPr>
          <w:szCs w:val="20"/>
        </w:rPr>
        <w:t>(f)</w:t>
      </w:r>
      <w:r>
        <w:rPr>
          <w:szCs w:val="20"/>
        </w:rPr>
        <w:tab/>
        <w:t>SCED Down Ramp Rate (SDRAMP), which represents the ability of a Generation Resource to decrease generation output in SCED;</w:t>
      </w:r>
    </w:p>
    <w:p w14:paraId="2BAD912B" w14:textId="77777777" w:rsidR="007B0A16" w:rsidRDefault="007B0A16" w:rsidP="007B0A16">
      <w:pPr>
        <w:spacing w:after="240"/>
        <w:ind w:left="1440" w:hanging="720"/>
        <w:rPr>
          <w:szCs w:val="20"/>
        </w:rPr>
      </w:pPr>
      <w:r>
        <w:rPr>
          <w:szCs w:val="20"/>
        </w:rPr>
        <w:t>(g)</w:t>
      </w:r>
      <w:r>
        <w:rPr>
          <w:szCs w:val="20"/>
        </w:rPr>
        <w:tab/>
        <w:t>HDL, which represents a dynamically calculated MW upper limit on a Resource that describes the maximum capability of the Resource</w:t>
      </w:r>
      <w:ins w:id="3325" w:author="ERCOT" w:date="2020-02-17T13:35:00Z">
        <w:r>
          <w:rPr>
            <w:szCs w:val="20"/>
          </w:rPr>
          <w:t>’s</w:t>
        </w:r>
      </w:ins>
      <w:r>
        <w:rPr>
          <w:szCs w:val="20"/>
        </w:rPr>
        <w:t xml:space="preserve"> SCED dispatch </w:t>
      </w:r>
      <w:ins w:id="3326" w:author="ERCOT" w:date="2019-12-19T15:04:00Z">
        <w:r>
          <w:rPr>
            <w:szCs w:val="20"/>
          </w:rPr>
          <w:t>and limits the amount of Reg-</w:t>
        </w:r>
      </w:ins>
      <w:ins w:id="3327" w:author="ERCOT" w:date="2019-12-19T15:05:00Z">
        <w:r>
          <w:rPr>
            <w:szCs w:val="20"/>
          </w:rPr>
          <w:t xml:space="preserve">Up that can be awarded to the Resource </w:t>
        </w:r>
      </w:ins>
      <w:r>
        <w:rPr>
          <w:szCs w:val="20"/>
        </w:rPr>
        <w:t xml:space="preserve">for the next five minutes (the Resource’s Real-Time generation </w:t>
      </w:r>
      <w:ins w:id="3328"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3329" w:author="ERCOT" w:date="2020-03-03T15:16:00Z">
        <w:r>
          <w:rPr>
            <w:szCs w:val="20"/>
          </w:rPr>
          <w:delText>A</w:delText>
        </w:r>
      </w:del>
      <w:r>
        <w:rPr>
          <w:szCs w:val="20"/>
        </w:rPr>
        <w:t>SL; and</w:t>
      </w:r>
    </w:p>
    <w:p w14:paraId="3CA6E727" w14:textId="77777777" w:rsidR="007B0A16" w:rsidRDefault="007B0A16" w:rsidP="007B0A16">
      <w:pPr>
        <w:spacing w:after="240"/>
        <w:ind w:left="1440" w:hanging="720"/>
        <w:rPr>
          <w:szCs w:val="20"/>
        </w:rPr>
      </w:pPr>
      <w:r>
        <w:rPr>
          <w:szCs w:val="20"/>
        </w:rPr>
        <w:t>(</w:t>
      </w:r>
      <w:r w:rsidR="00127136">
        <w:rPr>
          <w:szCs w:val="20"/>
        </w:rPr>
        <w:t>h</w:t>
      </w:r>
      <w:r>
        <w:rPr>
          <w:szCs w:val="20"/>
        </w:rPr>
        <w:t>)</w:t>
      </w:r>
      <w:r>
        <w:rPr>
          <w:szCs w:val="20"/>
        </w:rPr>
        <w:tab/>
        <w:t>LDL, which represents a dynamically calculated MW lower limit on a Resource that describes the minimum capability of the Resource</w:t>
      </w:r>
      <w:ins w:id="3330" w:author="ERCOT" w:date="2020-02-17T13:36:00Z">
        <w:r>
          <w:rPr>
            <w:szCs w:val="20"/>
          </w:rPr>
          <w:t>’s</w:t>
        </w:r>
      </w:ins>
      <w:r>
        <w:rPr>
          <w:szCs w:val="20"/>
        </w:rPr>
        <w:t xml:space="preserve"> SCED dispatch </w:t>
      </w:r>
      <w:ins w:id="3331" w:author="ERCOT" w:date="2019-12-19T15:05:00Z">
        <w:r>
          <w:rPr>
            <w:szCs w:val="20"/>
          </w:rPr>
          <w:t xml:space="preserve">and limits the amount of Reg-Down that can be awarded to the Resource </w:t>
        </w:r>
      </w:ins>
      <w:r>
        <w:rPr>
          <w:szCs w:val="20"/>
        </w:rPr>
        <w:t>for the next five minutes (the Resource’s Real-Time generation</w:t>
      </w:r>
      <w:ins w:id="3332"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3333" w:author="ERCOT" w:date="2020-03-03T15:16:00Z">
        <w:r>
          <w:rPr>
            <w:szCs w:val="20"/>
          </w:rPr>
          <w:delText>A</w:delText>
        </w:r>
      </w:del>
      <w:r>
        <w:rPr>
          <w:szCs w:val="20"/>
        </w:rPr>
        <w:t>SL.</w:t>
      </w:r>
    </w:p>
    <w:p w14:paraId="69FE9669" w14:textId="77777777" w:rsidR="007B0A16" w:rsidRDefault="007B0A16" w:rsidP="007B0A16">
      <w:pPr>
        <w:spacing w:after="240"/>
        <w:ind w:left="720" w:hanging="720"/>
        <w:rPr>
          <w:szCs w:val="20"/>
        </w:rPr>
      </w:pPr>
      <w:r>
        <w:rPr>
          <w:szCs w:val="20"/>
        </w:rPr>
        <w:t>(2)</w:t>
      </w:r>
      <w:r>
        <w:rPr>
          <w:szCs w:val="20"/>
        </w:rPr>
        <w:tab/>
        <w:t>The following Load Resource limits are calculated by ERCOT and used in other calculations and as information for ERCOT Operators:</w:t>
      </w:r>
    </w:p>
    <w:p w14:paraId="66DD32C7" w14:textId="77777777" w:rsidR="007B0A16" w:rsidRDefault="007B0A16" w:rsidP="007B0A16">
      <w:pPr>
        <w:spacing w:after="240"/>
        <w:ind w:left="1440" w:hanging="720"/>
        <w:rPr>
          <w:szCs w:val="20"/>
        </w:rPr>
      </w:pPr>
      <w:r>
        <w:rPr>
          <w:szCs w:val="20"/>
        </w:rPr>
        <w:t>(a)</w:t>
      </w:r>
      <w:r>
        <w:rPr>
          <w:szCs w:val="20"/>
        </w:rPr>
        <w:tab/>
        <w:t>For all Load Resources:</w:t>
      </w:r>
    </w:p>
    <w:p w14:paraId="4EF1E711" w14:textId="77777777" w:rsidR="007B0A16" w:rsidRDefault="007B0A16" w:rsidP="007B0A16">
      <w:pPr>
        <w:spacing w:after="240"/>
        <w:ind w:left="2160" w:hanging="720"/>
        <w:rPr>
          <w:szCs w:val="20"/>
        </w:rPr>
      </w:pPr>
      <w:r>
        <w:rPr>
          <w:szCs w:val="20"/>
        </w:rPr>
        <w:t>(i)</w:t>
      </w:r>
      <w:r>
        <w:rPr>
          <w:szCs w:val="20"/>
        </w:rPr>
        <w:tab/>
        <w:t>HASL; and</w:t>
      </w:r>
    </w:p>
    <w:p w14:paraId="313A4ACC" w14:textId="77777777" w:rsidR="007B0A16" w:rsidRDefault="007B0A16" w:rsidP="007B0A16">
      <w:pPr>
        <w:spacing w:after="240"/>
        <w:ind w:left="2160" w:hanging="720"/>
        <w:rPr>
          <w:szCs w:val="20"/>
        </w:rPr>
      </w:pPr>
      <w:r>
        <w:rPr>
          <w:szCs w:val="20"/>
        </w:rPr>
        <w:t>(ii)</w:t>
      </w:r>
      <w:r>
        <w:rPr>
          <w:szCs w:val="20"/>
        </w:rPr>
        <w:tab/>
        <w:t>LASL; and</w:t>
      </w:r>
    </w:p>
    <w:p w14:paraId="245442DC" w14:textId="77777777" w:rsidR="007B0A16" w:rsidRDefault="007B0A16" w:rsidP="007B0A16">
      <w:pPr>
        <w:spacing w:after="240"/>
        <w:ind w:left="1440" w:hanging="720"/>
        <w:rPr>
          <w:szCs w:val="20"/>
        </w:rPr>
      </w:pPr>
      <w:r>
        <w:rPr>
          <w:szCs w:val="20"/>
        </w:rPr>
        <w:t>(b)</w:t>
      </w:r>
      <w:r>
        <w:rPr>
          <w:szCs w:val="20"/>
        </w:rPr>
        <w:tab/>
        <w:t>For Controllable Load Resources qualified to be Dispatched by SCED:</w:t>
      </w:r>
    </w:p>
    <w:p w14:paraId="4F95C817" w14:textId="77777777" w:rsidR="007B0A16" w:rsidRDefault="007B0A16" w:rsidP="00B96939">
      <w:pPr>
        <w:spacing w:after="240"/>
        <w:ind w:left="2160" w:hanging="720"/>
        <w:rPr>
          <w:szCs w:val="20"/>
        </w:rPr>
      </w:pPr>
      <w:r>
        <w:rPr>
          <w:szCs w:val="20"/>
        </w:rPr>
        <w:t>(i)</w:t>
      </w:r>
      <w:r>
        <w:rPr>
          <w:szCs w:val="20"/>
        </w:rPr>
        <w:tab/>
        <w:t>Normal Ramp Rate based on the values telemetered by the QSE to ERCOT;</w:t>
      </w:r>
    </w:p>
    <w:p w14:paraId="4029EFD9" w14:textId="77777777" w:rsidR="007B0A16" w:rsidRDefault="007B0A16" w:rsidP="00B96939">
      <w:pPr>
        <w:spacing w:after="240"/>
        <w:ind w:left="2160" w:hanging="720"/>
        <w:rPr>
          <w:szCs w:val="20"/>
        </w:rPr>
      </w:pPr>
      <w:r>
        <w:rPr>
          <w:szCs w:val="20"/>
        </w:rPr>
        <w:t>(ii)</w:t>
      </w:r>
      <w:r>
        <w:rPr>
          <w:szCs w:val="20"/>
        </w:rPr>
        <w:tab/>
        <w:t>Emergency Ramp Rate based on the values telemetered by the QSE to ERCOT;</w:t>
      </w:r>
    </w:p>
    <w:p w14:paraId="23E33B57" w14:textId="77777777" w:rsidR="007B0A16" w:rsidRDefault="007B0A16" w:rsidP="00B96939">
      <w:pPr>
        <w:spacing w:after="240"/>
        <w:ind w:left="2160" w:hanging="720"/>
        <w:rPr>
          <w:szCs w:val="20"/>
        </w:rPr>
      </w:pPr>
      <w:r>
        <w:rPr>
          <w:szCs w:val="20"/>
        </w:rPr>
        <w:t>(iii)</w:t>
      </w:r>
      <w:r>
        <w:rPr>
          <w:szCs w:val="20"/>
        </w:rPr>
        <w:tab/>
        <w:t>SURAMP, which represents the ability of a Load Resource to decrease consumption in SCED;</w:t>
      </w:r>
    </w:p>
    <w:p w14:paraId="5F683479" w14:textId="77777777" w:rsidR="007B0A16" w:rsidRDefault="007B0A16" w:rsidP="00B96939">
      <w:pPr>
        <w:spacing w:after="240"/>
        <w:ind w:left="2160" w:hanging="720"/>
        <w:rPr>
          <w:szCs w:val="20"/>
        </w:rPr>
      </w:pPr>
      <w:r>
        <w:rPr>
          <w:szCs w:val="20"/>
        </w:rPr>
        <w:t>(iv)</w:t>
      </w:r>
      <w:r>
        <w:rPr>
          <w:szCs w:val="20"/>
        </w:rPr>
        <w:tab/>
        <w:t>SDRAMP, which represents the ability of a Load Resource to increase consumption in SCED;</w:t>
      </w:r>
    </w:p>
    <w:p w14:paraId="3BB1E4D1" w14:textId="77777777" w:rsidR="007B0A16" w:rsidRDefault="007B0A16" w:rsidP="00B96939">
      <w:pPr>
        <w:spacing w:after="240"/>
        <w:ind w:left="2160" w:hanging="720"/>
        <w:rPr>
          <w:szCs w:val="20"/>
        </w:rPr>
      </w:pPr>
      <w:r>
        <w:rPr>
          <w:szCs w:val="20"/>
        </w:rPr>
        <w:t>(v)</w:t>
      </w:r>
      <w:r>
        <w:rPr>
          <w:szCs w:val="20"/>
        </w:rPr>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32A3FE1E" w14:textId="77777777" w:rsidR="007B0A16" w:rsidRDefault="007B0A16" w:rsidP="00B96939">
      <w:pPr>
        <w:spacing w:after="240"/>
        <w:ind w:left="2160" w:hanging="720"/>
        <w:rPr>
          <w:szCs w:val="20"/>
        </w:rPr>
      </w:pPr>
      <w:r>
        <w:rPr>
          <w:szCs w:val="20"/>
        </w:rPr>
        <w:t>(vi)</w:t>
      </w:r>
      <w:r>
        <w:rPr>
          <w:szCs w:val="20"/>
        </w:rPr>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334" w:name="_Toc74137345"/>
      <w:commentRangeStart w:id="3335"/>
      <w:commentRangeStart w:id="3336"/>
      <w:r>
        <w:rPr>
          <w:b/>
          <w:bCs/>
          <w:snapToGrid w:val="0"/>
          <w:szCs w:val="20"/>
        </w:rPr>
        <w:t>6.5.7.2</w:t>
      </w:r>
      <w:commentRangeEnd w:id="3335"/>
      <w:commentRangeEnd w:id="3336"/>
      <w:r w:rsidR="00C852DC">
        <w:rPr>
          <w:rStyle w:val="CommentReference"/>
        </w:rPr>
        <w:commentReference w:id="3335"/>
      </w:r>
      <w:r w:rsidR="00256A28">
        <w:rPr>
          <w:rStyle w:val="CommentReference"/>
        </w:rPr>
        <w:commentReference w:id="3336"/>
      </w:r>
      <w:r>
        <w:rPr>
          <w:b/>
          <w:bCs/>
          <w:snapToGrid w:val="0"/>
          <w:szCs w:val="20"/>
        </w:rPr>
        <w:tab/>
        <w:t>Resource Limit Calculator</w:t>
      </w:r>
    </w:p>
    <w:p w14:paraId="292F75F8" w14:textId="77777777" w:rsidR="007B0A16" w:rsidRDefault="007B0A16" w:rsidP="007B0A16">
      <w:pPr>
        <w:spacing w:after="240"/>
        <w:ind w:left="720" w:hanging="720"/>
        <w:rPr>
          <w:szCs w:val="20"/>
        </w:rPr>
      </w:pPr>
      <w:r>
        <w:rPr>
          <w:szCs w:val="20"/>
        </w:rPr>
        <w:t>(1)</w:t>
      </w:r>
      <w:r>
        <w:rPr>
          <w:szCs w:val="20"/>
        </w:rPr>
        <w:tab/>
        <w:t>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1CCD7799" w14:textId="77777777" w:rsidR="007B0A16" w:rsidRDefault="007B0A16" w:rsidP="007B0A16">
      <w:pPr>
        <w:spacing w:after="240"/>
        <w:ind w:left="720" w:hanging="720"/>
        <w:rPr>
          <w:szCs w:val="20"/>
        </w:rPr>
      </w:pPr>
      <w:r>
        <w:rPr>
          <w:szCs w:val="20"/>
        </w:rPr>
        <w:t>(2)</w:t>
      </w:r>
      <w:r>
        <w:rPr>
          <w:szCs w:val="20"/>
        </w:rPr>
        <w:tab/>
        <w:t>The figures below illustrate how the Resource Limit Calculator determines the Resource limits for Generation and Load Resources:</w:t>
      </w:r>
    </w:p>
    <w:p w14:paraId="1171ED85" w14:textId="77777777" w:rsidR="007B0A16" w:rsidRDefault="007B0A16" w:rsidP="007B0A16">
      <w:pPr>
        <w:spacing w:after="240"/>
        <w:rPr>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9970B7" w:rsidRDefault="009970B7"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9970B7" w:rsidRDefault="009970B7"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9970B7" w:rsidRDefault="009970B7"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9970B7" w:rsidRDefault="009970B7"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9970B7" w:rsidRDefault="009970B7"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9970B7" w:rsidRDefault="009970B7"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9970B7" w:rsidRDefault="009970B7"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9970B7" w:rsidRDefault="009970B7"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9970B7" w:rsidRDefault="009970B7"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9970B7" w:rsidRDefault="009970B7"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9970B7" w:rsidRDefault="009970B7"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9970B7" w:rsidRDefault="009970B7"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9970B7" w:rsidRDefault="009970B7"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9970B7" w:rsidRDefault="009970B7"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9970B7" w:rsidRDefault="009970B7"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9970B7" w:rsidRDefault="009970B7"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9970B7" w:rsidRDefault="009970B7"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9970B7" w:rsidRDefault="009970B7"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9970B7" w:rsidRDefault="009970B7"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9970B7" w:rsidRDefault="009970B7"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9970B7" w:rsidRDefault="009970B7"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9970B7" w:rsidRDefault="009970B7"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9970B7" w:rsidRDefault="009970B7"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9970B7" w:rsidRDefault="009970B7"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9970B7" w:rsidRDefault="009970B7"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9970B7" w:rsidRDefault="009970B7"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9970B7" w:rsidRDefault="009970B7"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9970B7" w:rsidRDefault="009970B7"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9970B7" w:rsidRDefault="009970B7"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9970B7" w:rsidRDefault="009970B7"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9970B7" w:rsidRDefault="009970B7"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9970B7" w:rsidRDefault="009970B7"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9970B7" w:rsidRDefault="009970B7"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9970B7" w:rsidRDefault="009970B7"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9970B7" w:rsidRDefault="009970B7"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9970B7" w:rsidRDefault="009970B7"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9970B7" w:rsidRDefault="009970B7"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9970B7" w:rsidRDefault="009970B7"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9970B7" w:rsidRDefault="009970B7"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9970B7" w:rsidRDefault="009970B7"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9970B7" w:rsidRDefault="009970B7"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9970B7" w:rsidRDefault="009970B7"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9970B7" w:rsidRDefault="009970B7"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9970B7" w:rsidRDefault="009970B7"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9970B7" w:rsidRDefault="009970B7"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9970B7" w:rsidRDefault="009970B7"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9970B7" w:rsidRDefault="009970B7"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9970B7" w:rsidRDefault="009970B7"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9970B7" w:rsidRDefault="009970B7"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9970B7" w:rsidRDefault="009970B7"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9970B7" w:rsidRDefault="009970B7"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9970B7" w:rsidRDefault="009970B7"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9970B7" w:rsidRDefault="009970B7"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9970B7" w:rsidRDefault="009970B7"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9970B7" w:rsidRDefault="009970B7"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9970B7" w:rsidRDefault="009970B7"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9970B7" w:rsidRDefault="009970B7"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9970B7" w:rsidRDefault="009970B7"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9970B7" w:rsidRDefault="009970B7"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9970B7" w:rsidRDefault="009970B7"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9970B7" w:rsidRDefault="009970B7"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9970B7" w:rsidRDefault="009970B7"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9970B7" w:rsidRDefault="009970B7"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9970B7" w:rsidRDefault="009970B7"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9970B7" w:rsidRDefault="009970B7"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9970B7" w:rsidRDefault="009970B7"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9970B7" w:rsidRDefault="009970B7"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9970B7" w:rsidRDefault="009970B7"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9970B7" w:rsidRDefault="009970B7"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9970B7" w:rsidRDefault="009970B7"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9970B7" w:rsidRDefault="009970B7"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9970B7" w:rsidRDefault="009970B7"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9970B7" w:rsidRDefault="009970B7"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9970B7" w:rsidRDefault="009970B7"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9970B7" w:rsidRDefault="009970B7"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9970B7" w:rsidRDefault="009970B7"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9970B7" w:rsidRDefault="009970B7"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9970B7" w:rsidRDefault="009970B7"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9970B7" w:rsidRDefault="009970B7"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9970B7" w:rsidRDefault="009970B7"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9970B7" w:rsidRDefault="009970B7"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9970B7" w:rsidRDefault="009970B7"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9970B7" w:rsidRDefault="009970B7"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9970B7" w:rsidRDefault="009970B7"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9970B7" w:rsidRDefault="009970B7"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9970B7" w:rsidRDefault="009970B7"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9970B7" w:rsidRDefault="009970B7"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9970B7" w:rsidRDefault="009970B7"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9970B7" w:rsidRDefault="009970B7"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9970B7" w:rsidRDefault="009970B7"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9970B7" w:rsidRDefault="009970B7"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9970B7" w:rsidRDefault="009970B7"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9970B7" w:rsidRDefault="009970B7"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9970B7" w:rsidRDefault="009970B7"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9970B7" w:rsidRDefault="009970B7"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9970B7" w:rsidRDefault="009970B7"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9970B7" w:rsidRDefault="009970B7"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9970B7" w:rsidRDefault="009970B7" w:rsidP="007B0A16">
                        <w:r>
                          <w:rPr>
                            <w:color w:val="000000"/>
                            <w:sz w:val="16"/>
                            <w:szCs w:val="16"/>
                          </w:rPr>
                          <w:t xml:space="preserve">Ancillary </w:t>
                        </w:r>
                      </w:p>
                    </w:txbxContent>
                  </v:textbox>
                </v:rect>
              </v:group>
            </w:pict>
          </mc:Fallback>
        </mc:AlternateContent>
      </w:r>
      <w:r>
        <w:rPr>
          <w:szCs w:val="20"/>
        </w:rPr>
        <w:t>Generation Resources:</w:t>
      </w:r>
    </w:p>
    <w:p w14:paraId="5AB1BEFD" w14:textId="77777777" w:rsidR="007B0A16" w:rsidRDefault="007B0A16" w:rsidP="007B0A16">
      <w:pPr>
        <w:spacing w:after="240"/>
        <w:ind w:left="720" w:hanging="720"/>
        <w:rPr>
          <w:szCs w:val="20"/>
        </w:rPr>
      </w:pPr>
    </w:p>
    <w:p w14:paraId="6FF8C82C" w14:textId="77777777" w:rsidR="007B0A16" w:rsidRDefault="007B0A16" w:rsidP="007B0A16">
      <w:pPr>
        <w:spacing w:after="240"/>
        <w:ind w:left="720" w:hanging="720"/>
        <w:rPr>
          <w:szCs w:val="20"/>
        </w:rPr>
      </w:pPr>
    </w:p>
    <w:p w14:paraId="36243F23" w14:textId="77777777" w:rsidR="007B0A16" w:rsidRDefault="007B0A16" w:rsidP="007B0A16">
      <w:pPr>
        <w:spacing w:after="240"/>
        <w:ind w:left="720" w:hanging="720"/>
        <w:rPr>
          <w:szCs w:val="20"/>
        </w:rPr>
      </w:pPr>
    </w:p>
    <w:p w14:paraId="279704FF" w14:textId="77777777" w:rsidR="007B0A16" w:rsidRDefault="007B0A16" w:rsidP="007B0A16">
      <w:pPr>
        <w:spacing w:after="240"/>
        <w:ind w:left="720" w:hanging="720"/>
        <w:rPr>
          <w:szCs w:val="20"/>
        </w:rPr>
      </w:pPr>
    </w:p>
    <w:p w14:paraId="67A777F6" w14:textId="77777777" w:rsidR="007B0A16" w:rsidRDefault="007B0A16" w:rsidP="007B0A16">
      <w:pPr>
        <w:spacing w:after="240"/>
        <w:rPr>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9970B7" w:rsidRDefault="009970B7"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9970B7" w:rsidRDefault="009970B7"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9970B7" w:rsidRDefault="009970B7"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9970B7" w:rsidRDefault="009970B7"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9970B7" w:rsidRDefault="009970B7"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9970B7" w:rsidRDefault="009970B7"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9970B7" w:rsidRDefault="009970B7"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9970B7" w:rsidRDefault="009970B7"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9970B7" w:rsidRDefault="009970B7"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9970B7" w:rsidRDefault="009970B7"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9970B7" w:rsidRDefault="009970B7"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9970B7" w:rsidRDefault="009970B7"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9970B7" w:rsidRDefault="009970B7"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9970B7" w:rsidRDefault="009970B7"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9970B7" w:rsidRDefault="009970B7"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9970B7" w:rsidRDefault="009970B7"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9970B7" w:rsidRDefault="009970B7" w:rsidP="007B0A16">
                              <w:r>
                                <w:rPr>
                                  <w:color w:val="000000"/>
                                  <w:sz w:val="16"/>
                                  <w:szCs w:val="16"/>
                                </w:rPr>
                                <w:t>Decreasing</w:t>
                              </w:r>
                            </w:p>
                            <w:p w14:paraId="6C2DB09E" w14:textId="77777777" w:rsidR="009970B7" w:rsidRDefault="009970B7"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9970B7" w:rsidRDefault="009970B7"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9970B7" w:rsidRDefault="009970B7"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9970B7" w:rsidRDefault="009970B7"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9970B7" w:rsidRDefault="009970B7"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9970B7" w:rsidRDefault="009970B7"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9970B7" w:rsidRDefault="009970B7"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9970B7" w:rsidRDefault="009970B7"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9970B7" w:rsidRDefault="009970B7"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9970B7" w:rsidRDefault="009970B7"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9970B7" w:rsidRDefault="009970B7"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9970B7" w:rsidRDefault="009970B7"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9970B7" w:rsidRDefault="009970B7"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9970B7" w:rsidRDefault="009970B7"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9970B7" w:rsidRDefault="009970B7"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9970B7" w:rsidRDefault="009970B7"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9970B7" w:rsidRDefault="009970B7"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9970B7" w:rsidRDefault="009970B7"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9970B7" w:rsidRDefault="009970B7"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9970B7" w:rsidRDefault="009970B7"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9970B7" w:rsidRDefault="009970B7"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9970B7" w:rsidRDefault="009970B7"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9970B7" w:rsidRDefault="009970B7"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9970B7" w:rsidRDefault="009970B7"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9970B7" w:rsidRDefault="009970B7" w:rsidP="007B0A16">
                        <w:r>
                          <w:rPr>
                            <w:color w:val="000000"/>
                            <w:sz w:val="16"/>
                            <w:szCs w:val="16"/>
                          </w:rPr>
                          <w:t>Decreasing</w:t>
                        </w:r>
                      </w:p>
                      <w:p w14:paraId="6C2DB09E" w14:textId="77777777" w:rsidR="009970B7" w:rsidRDefault="009970B7"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9970B7" w:rsidRDefault="009970B7"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9970B7" w:rsidRDefault="009970B7"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9970B7" w:rsidRDefault="009970B7"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9970B7" w:rsidRDefault="009970B7"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9970B7" w:rsidRDefault="009970B7"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9970B7" w:rsidRDefault="009970B7"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Pr>
          <w:szCs w:val="20"/>
        </w:rPr>
        <w:t>Load Resources:</w:t>
      </w:r>
    </w:p>
    <w:p w14:paraId="1EB20398" w14:textId="77777777" w:rsidR="007B0A16" w:rsidRDefault="007B0A16" w:rsidP="007B0A16">
      <w:pPr>
        <w:spacing w:after="240"/>
        <w:rPr>
          <w:szCs w:val="20"/>
        </w:rPr>
      </w:pPr>
    </w:p>
    <w:p w14:paraId="2E408EEC" w14:textId="77777777" w:rsidR="007B0A16" w:rsidRDefault="007B0A16" w:rsidP="007B0A16">
      <w:pPr>
        <w:spacing w:after="120"/>
        <w:rPr>
          <w:b/>
          <w:i/>
          <w:iCs/>
        </w:rPr>
      </w:pPr>
    </w:p>
    <w:p w14:paraId="7DB7D01E" w14:textId="77777777" w:rsidR="007B0A16" w:rsidRDefault="007B0A16" w:rsidP="007B0A16">
      <w:pPr>
        <w:rPr>
          <w:szCs w:val="20"/>
        </w:rPr>
      </w:pPr>
    </w:p>
    <w:p w14:paraId="0FB80DAE" w14:textId="77777777" w:rsidR="007B0A16" w:rsidRDefault="007B0A16" w:rsidP="007B0A16">
      <w:pPr>
        <w:rPr>
          <w:szCs w:val="20"/>
        </w:rPr>
      </w:pPr>
    </w:p>
    <w:p w14:paraId="22F18C94" w14:textId="77777777" w:rsidR="007B0A16" w:rsidRDefault="007B0A16" w:rsidP="007B0A16">
      <w:pPr>
        <w:rPr>
          <w:szCs w:val="20"/>
        </w:rPr>
      </w:pPr>
    </w:p>
    <w:p w14:paraId="27AABE5E" w14:textId="77777777" w:rsidR="007B0A16" w:rsidRDefault="007B0A16" w:rsidP="007B0A16">
      <w:pPr>
        <w:rPr>
          <w:szCs w:val="20"/>
        </w:rPr>
      </w:pPr>
    </w:p>
    <w:p w14:paraId="5C55E341" w14:textId="77777777" w:rsidR="007B0A16" w:rsidRDefault="007B0A16" w:rsidP="007B0A16">
      <w:pPr>
        <w:rPr>
          <w:szCs w:val="20"/>
        </w:rPr>
      </w:pPr>
    </w:p>
    <w:p w14:paraId="65FC1CE9" w14:textId="77777777" w:rsidR="007B0A16" w:rsidRDefault="007B0A16" w:rsidP="007B0A16">
      <w:pPr>
        <w:rPr>
          <w:szCs w:val="20"/>
        </w:rPr>
      </w:pPr>
    </w:p>
    <w:p w14:paraId="13EE10DB" w14:textId="77777777" w:rsidR="007B0A16" w:rsidRDefault="007B0A16" w:rsidP="007B0A16">
      <w:pPr>
        <w:rPr>
          <w:szCs w:val="20"/>
        </w:rPr>
      </w:pPr>
    </w:p>
    <w:p w14:paraId="2F095EDA" w14:textId="77777777" w:rsidR="007B0A16" w:rsidRDefault="007B0A16" w:rsidP="007B0A16">
      <w:pPr>
        <w:rPr>
          <w:szCs w:val="20"/>
        </w:rPr>
      </w:pPr>
    </w:p>
    <w:p w14:paraId="15889B01" w14:textId="77777777" w:rsidR="007B0A16" w:rsidRDefault="007B0A16" w:rsidP="007B0A16">
      <w:pPr>
        <w:rPr>
          <w:szCs w:val="20"/>
        </w:rPr>
      </w:pPr>
    </w:p>
    <w:p w14:paraId="34AF259E" w14:textId="77777777" w:rsidR="007B0A16" w:rsidRDefault="007B0A16" w:rsidP="007B0A16">
      <w:pPr>
        <w:rPr>
          <w:szCs w:val="20"/>
        </w:rPr>
      </w:pPr>
    </w:p>
    <w:p w14:paraId="3E42F757" w14:textId="77777777" w:rsidR="007B0A16" w:rsidRDefault="007B0A16" w:rsidP="007B0A16">
      <w:pPr>
        <w:rPr>
          <w:szCs w:val="20"/>
        </w:rPr>
      </w:pPr>
    </w:p>
    <w:p w14:paraId="2A178F63" w14:textId="77777777" w:rsidR="007B0A16" w:rsidRDefault="007B0A16" w:rsidP="007B0A16">
      <w:pPr>
        <w:spacing w:after="240"/>
        <w:rPr>
          <w:szCs w:val="20"/>
        </w:rPr>
      </w:pPr>
    </w:p>
    <w:p w14:paraId="64E48714" w14:textId="77777777" w:rsidR="007B0A16" w:rsidRDefault="007B0A16" w:rsidP="007B0A16">
      <w:pPr>
        <w:spacing w:before="240" w:after="240"/>
        <w:ind w:left="720" w:hanging="720"/>
        <w:rPr>
          <w:szCs w:val="20"/>
        </w:rPr>
      </w:pPr>
    </w:p>
    <w:p w14:paraId="2E1EFA5C" w14:textId="77777777" w:rsidR="007B0A16" w:rsidRDefault="007B0A16" w:rsidP="007B0A16">
      <w:pPr>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1652FC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9970B7" w:rsidRDefault="009970B7"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9970B7" w:rsidRDefault="009970B7"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9970B7" w:rsidRDefault="009970B7"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9970B7" w:rsidRDefault="009970B7"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9970B7" w:rsidRDefault="009970B7"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9970B7" w:rsidRDefault="009970B7"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9970B7" w:rsidRDefault="009970B7"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9970B7" w:rsidRDefault="009970B7"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9970B7" w:rsidRDefault="009970B7"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9970B7" w:rsidRDefault="009970B7"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9970B7" w:rsidRDefault="009970B7"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9970B7" w:rsidRDefault="009970B7"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9970B7" w:rsidRDefault="009970B7"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9970B7" w:rsidRDefault="009970B7"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9970B7" w:rsidRDefault="009970B7"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9970B7" w:rsidRDefault="009970B7"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9970B7" w:rsidRDefault="009970B7"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9970B7" w:rsidRDefault="009970B7"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9970B7" w:rsidRDefault="009970B7"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9970B7" w:rsidRDefault="009970B7"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9970B7" w:rsidRDefault="009970B7"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9970B7" w:rsidRDefault="009970B7"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9970B7" w:rsidRDefault="009970B7"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9970B7" w:rsidRDefault="009970B7"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9970B7" w:rsidRDefault="009970B7"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9970B7" w:rsidRDefault="009970B7"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9970B7" w:rsidRDefault="009970B7"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9970B7" w:rsidRDefault="009970B7"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9970B7" w:rsidRDefault="009970B7"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9970B7" w:rsidRDefault="009970B7"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9970B7" w:rsidRDefault="009970B7"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9970B7" w:rsidRDefault="009970B7"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9970B7" w:rsidRDefault="009970B7"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9970B7" w:rsidRDefault="009970B7"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9970B7" w:rsidRDefault="009970B7"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9970B7" w:rsidRDefault="009970B7"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9970B7" w:rsidRDefault="009970B7"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9970B7" w:rsidRDefault="009970B7"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9970B7" w:rsidRDefault="009970B7"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9970B7" w:rsidRDefault="009970B7"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9970B7" w:rsidRDefault="009970B7"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9970B7" w:rsidRDefault="009970B7"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9970B7" w:rsidRDefault="009970B7"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9970B7" w:rsidRDefault="009970B7"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9970B7" w:rsidRDefault="009970B7"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9970B7" w:rsidRDefault="009970B7"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9970B7" w:rsidRDefault="009970B7"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9970B7" w:rsidRDefault="009970B7"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9970B7" w:rsidRDefault="009970B7"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9970B7" w:rsidRDefault="009970B7"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9970B7" w:rsidRDefault="009970B7"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9970B7" w:rsidRDefault="009970B7"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9970B7" w:rsidRDefault="009970B7"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9970B7" w:rsidRDefault="009970B7"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9970B7" w:rsidRDefault="009970B7"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9970B7" w:rsidRDefault="009970B7"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9970B7" w:rsidRDefault="009970B7"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9970B7" w:rsidRDefault="009970B7"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9970B7" w:rsidRDefault="009970B7"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9970B7" w:rsidRDefault="009970B7"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9970B7" w:rsidRDefault="009970B7"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9970B7" w:rsidRDefault="009970B7"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9970B7" w:rsidRDefault="009970B7"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9970B7" w:rsidRDefault="009970B7"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9970B7" w:rsidRDefault="009970B7"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9970B7" w:rsidRDefault="009970B7"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9970B7" w:rsidRDefault="009970B7"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9970B7" w:rsidRDefault="009970B7"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9970B7" w:rsidRDefault="009970B7"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9970B7" w:rsidRDefault="009970B7"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9970B7" w:rsidRDefault="009970B7"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9970B7" w:rsidRDefault="009970B7"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9970B7" w:rsidRDefault="009970B7"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9970B7" w:rsidRDefault="009970B7"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9970B7" w:rsidRDefault="009970B7"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9970B7" w:rsidRDefault="009970B7"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9970B7" w:rsidRDefault="009970B7"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9970B7" w:rsidRDefault="009970B7"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9970B7" w:rsidRDefault="009970B7"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9970B7" w:rsidRDefault="009970B7"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9970B7" w:rsidRDefault="009970B7"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9970B7" w:rsidRDefault="009970B7"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9970B7" w:rsidRDefault="009970B7"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9970B7" w:rsidRDefault="009970B7"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9970B7" w:rsidRDefault="009970B7"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9970B7" w:rsidRDefault="009970B7"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9970B7" w:rsidRDefault="009970B7"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9970B7" w:rsidRDefault="009970B7"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9970B7" w:rsidRDefault="009970B7"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9970B7" w:rsidRDefault="009970B7"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9970B7" w:rsidRDefault="009970B7"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9970B7" w:rsidRDefault="009970B7"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9970B7" w:rsidRDefault="009970B7"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9970B7" w:rsidRDefault="009970B7"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9970B7" w:rsidRDefault="009970B7"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9970B7" w:rsidRDefault="009970B7"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9970B7" w:rsidRDefault="009970B7"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9970B7" w:rsidRDefault="009970B7"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9970B7" w:rsidRDefault="009970B7"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9970B7" w:rsidRDefault="009970B7"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9970B7" w:rsidRDefault="009970B7"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9970B7" w:rsidRDefault="009970B7"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9970B7" w:rsidRDefault="009970B7"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9970B7" w:rsidRDefault="009970B7"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9970B7" w:rsidRDefault="009970B7"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9970B7" w:rsidRDefault="009970B7"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9970B7" w:rsidRDefault="009970B7" w:rsidP="007B0A16">
                              <w:r>
                                <w:rPr>
                                  <w:color w:val="000000"/>
                                  <w:sz w:val="16"/>
                                  <w:szCs w:val="16"/>
                                </w:rPr>
                                <w:t xml:space="preserve">Ancillary </w:t>
                              </w:r>
                            </w:p>
                          </w:txbxContent>
                        </v:textbox>
                      </v:rect>
                    </v:group>
                  </w:pict>
                </mc:Fallback>
              </mc:AlternateContent>
            </w:r>
            <w:r>
              <w:rPr>
                <w:b/>
                <w:i/>
                <w:iCs/>
              </w:rPr>
              <w:t>[NPRR863:  Replace paragraph (2) above with the following upon system implementation:]</w:t>
            </w:r>
          </w:p>
          <w:p w14:paraId="01536E9B" w14:textId="77777777" w:rsidR="007B0A16" w:rsidRDefault="007B0A16">
            <w:pPr>
              <w:spacing w:after="240"/>
              <w:ind w:left="720" w:hanging="720"/>
              <w:rPr>
                <w:szCs w:val="20"/>
              </w:rPr>
            </w:pPr>
            <w:r>
              <w:rPr>
                <w:szCs w:val="20"/>
              </w:rPr>
              <w:t>(2)</w:t>
            </w:r>
            <w:r>
              <w:rPr>
                <w:szCs w:val="20"/>
              </w:rPr>
              <w:tab/>
              <w:t>The figures below illustrate how the Resource Limit Calculator determines the Resource limits for Generation and Load Resources:</w:t>
            </w:r>
          </w:p>
          <w:p w14:paraId="78C6D47F" w14:textId="77777777" w:rsidR="007B0A16" w:rsidRDefault="007B0A16">
            <w:pPr>
              <w:rPr>
                <w:szCs w:val="20"/>
              </w:rPr>
            </w:pPr>
            <w:r>
              <w:rPr>
                <w:szCs w:val="20"/>
              </w:rPr>
              <w:t>Generation Resources:</w:t>
            </w:r>
          </w:p>
          <w:p w14:paraId="7ED30212" w14:textId="77777777" w:rsidR="007B0A16" w:rsidRDefault="007B0A16">
            <w:pPr>
              <w:spacing w:after="240"/>
              <w:rPr>
                <w:szCs w:val="20"/>
              </w:rPr>
            </w:pPr>
          </w:p>
          <w:p w14:paraId="0003748A" w14:textId="77777777" w:rsidR="007B0A16" w:rsidRDefault="007B0A16">
            <w:pPr>
              <w:spacing w:after="240"/>
              <w:rPr>
                <w:szCs w:val="20"/>
              </w:rPr>
            </w:pPr>
          </w:p>
          <w:p w14:paraId="1F9A7953" w14:textId="77777777" w:rsidR="007B0A16" w:rsidRDefault="007B0A16">
            <w:pPr>
              <w:spacing w:after="240"/>
              <w:rPr>
                <w:szCs w:val="20"/>
              </w:rPr>
            </w:pPr>
          </w:p>
          <w:p w14:paraId="042D188F" w14:textId="77777777" w:rsidR="007B0A16" w:rsidRDefault="007B0A16">
            <w:pPr>
              <w:spacing w:after="240"/>
              <w:rPr>
                <w:szCs w:val="20"/>
              </w:rPr>
            </w:pPr>
          </w:p>
          <w:p w14:paraId="5113D81D" w14:textId="77777777" w:rsidR="007B0A16" w:rsidRDefault="007B0A16">
            <w:pPr>
              <w:spacing w:after="240"/>
              <w:rPr>
                <w:szCs w:val="20"/>
              </w:rPr>
            </w:pPr>
          </w:p>
          <w:p w14:paraId="0156AE89" w14:textId="77777777" w:rsidR="007B0A16" w:rsidRDefault="007B0A16">
            <w:pPr>
              <w:spacing w:after="240"/>
              <w:rPr>
                <w:szCs w:val="20"/>
              </w:rPr>
            </w:pPr>
          </w:p>
          <w:p w14:paraId="75727F67" w14:textId="77777777" w:rsidR="007B0A16" w:rsidRDefault="007B0A16">
            <w:pPr>
              <w:spacing w:after="240"/>
              <w:rPr>
                <w:szCs w:val="20"/>
              </w:rPr>
            </w:pPr>
          </w:p>
          <w:p w14:paraId="448E971E" w14:textId="77777777" w:rsidR="007B0A16" w:rsidRDefault="007B0A16">
            <w:pPr>
              <w:spacing w:after="240"/>
              <w:rPr>
                <w:szCs w:val="20"/>
              </w:rPr>
            </w:pPr>
          </w:p>
          <w:p w14:paraId="2D48334A" w14:textId="77777777" w:rsidR="007B0A16" w:rsidRDefault="007B0A16">
            <w:pPr>
              <w:spacing w:after="240"/>
              <w:rPr>
                <w:szCs w:val="20"/>
              </w:rPr>
            </w:pPr>
          </w:p>
          <w:p w14:paraId="45E46C1C" w14:textId="77777777" w:rsidR="007B0A16" w:rsidRDefault="007B0A16">
            <w:pPr>
              <w:spacing w:after="240"/>
              <w:rPr>
                <w:szCs w:val="20"/>
              </w:rPr>
            </w:pPr>
          </w:p>
          <w:p w14:paraId="671439EC" w14:textId="77777777" w:rsidR="007B0A16" w:rsidRDefault="007B0A16">
            <w:pPr>
              <w:spacing w:after="240"/>
              <w:rPr>
                <w:szCs w:val="20"/>
              </w:rPr>
            </w:pPr>
            <w:r>
              <w:rPr>
                <w:szCs w:val="20"/>
              </w:rPr>
              <w:t>Load Resources:</w:t>
            </w:r>
            <w:r>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9970B7" w:rsidRDefault="009970B7"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9970B7" w:rsidRDefault="009970B7"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9970B7" w:rsidRDefault="009970B7"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9970B7" w:rsidRDefault="009970B7"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9970B7" w:rsidRDefault="009970B7"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9970B7" w:rsidRDefault="009970B7"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9970B7" w:rsidRDefault="009970B7"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9970B7" w:rsidRDefault="009970B7"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9970B7" w:rsidRDefault="009970B7"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9970B7" w:rsidRDefault="009970B7"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9970B7" w:rsidRDefault="009970B7"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9970B7" w:rsidRDefault="009970B7"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9970B7" w:rsidRDefault="009970B7"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9970B7" w:rsidRDefault="009970B7"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9970B7" w:rsidRDefault="009970B7"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9970B7" w:rsidRDefault="009970B7"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9970B7" w:rsidRDefault="009970B7"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9970B7" w:rsidRDefault="009970B7"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9970B7" w:rsidRDefault="009970B7" w:rsidP="007B0A16">
                                    <w:r>
                                      <w:rPr>
                                        <w:color w:val="000000"/>
                                        <w:sz w:val="16"/>
                                        <w:szCs w:val="16"/>
                                      </w:rPr>
                                      <w:t>Decreasing</w:t>
                                    </w:r>
                                  </w:p>
                                  <w:p w14:paraId="47E26A76" w14:textId="77777777" w:rsidR="009970B7" w:rsidRDefault="009970B7"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9970B7" w:rsidRDefault="009970B7"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9970B7" w:rsidRDefault="009970B7"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9970B7" w:rsidRDefault="009970B7"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9970B7" w:rsidRDefault="009970B7"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9970B7" w:rsidRDefault="009970B7"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9970B7" w:rsidRDefault="009970B7"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9970B7" w:rsidRDefault="009970B7"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9970B7" w:rsidRDefault="009970B7"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9970B7" w:rsidRDefault="009970B7"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9970B7" w:rsidRDefault="009970B7"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9970B7" w:rsidRDefault="009970B7"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9970B7" w:rsidRDefault="009970B7"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9970B7" w:rsidRDefault="009970B7"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9970B7" w:rsidRDefault="009970B7"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9970B7" w:rsidRDefault="009970B7"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9970B7" w:rsidRDefault="009970B7"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9970B7" w:rsidRDefault="009970B7"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9970B7" w:rsidRDefault="009970B7"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9970B7" w:rsidRDefault="009970B7"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9970B7" w:rsidRDefault="009970B7"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9970B7" w:rsidRDefault="009970B7"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9970B7" w:rsidRDefault="009970B7"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9970B7" w:rsidRDefault="009970B7"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9970B7" w:rsidRDefault="009970B7"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9970B7" w:rsidRDefault="009970B7" w:rsidP="007B0A16">
                              <w:r>
                                <w:rPr>
                                  <w:color w:val="000000"/>
                                  <w:sz w:val="16"/>
                                  <w:szCs w:val="16"/>
                                </w:rPr>
                                <w:t>Decreasing</w:t>
                              </w:r>
                            </w:p>
                            <w:p w14:paraId="47E26A76" w14:textId="77777777" w:rsidR="009970B7" w:rsidRDefault="009970B7"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9970B7" w:rsidRDefault="009970B7"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9970B7" w:rsidRDefault="009970B7"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9970B7" w:rsidRDefault="009970B7"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9970B7" w:rsidRDefault="009970B7"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9970B7" w:rsidRDefault="009970B7"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9970B7" w:rsidRDefault="009970B7"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p>
          <w:p w14:paraId="0DFF0514" w14:textId="77777777" w:rsidR="007B0A16" w:rsidRDefault="007B0A16">
            <w:pPr>
              <w:spacing w:after="240"/>
              <w:rPr>
                <w:szCs w:val="20"/>
              </w:rPr>
            </w:pPr>
          </w:p>
          <w:p w14:paraId="0B728ACA" w14:textId="77777777" w:rsidR="007B0A16" w:rsidRDefault="007B0A16">
            <w:pPr>
              <w:spacing w:after="240"/>
              <w:rPr>
                <w:szCs w:val="20"/>
              </w:rPr>
            </w:pPr>
          </w:p>
          <w:p w14:paraId="4443158A" w14:textId="77777777" w:rsidR="007B0A16" w:rsidRDefault="007B0A16">
            <w:pPr>
              <w:spacing w:after="240"/>
              <w:rPr>
                <w:szCs w:val="20"/>
              </w:rPr>
            </w:pPr>
          </w:p>
          <w:p w14:paraId="5C9E24C6" w14:textId="77777777" w:rsidR="007B0A16" w:rsidRDefault="007B0A16">
            <w:pPr>
              <w:spacing w:after="240"/>
              <w:rPr>
                <w:szCs w:val="20"/>
              </w:rPr>
            </w:pPr>
          </w:p>
          <w:p w14:paraId="39F5B15F" w14:textId="77777777" w:rsidR="007B0A16" w:rsidRDefault="007B0A16">
            <w:pPr>
              <w:spacing w:after="240"/>
              <w:rPr>
                <w:szCs w:val="20"/>
              </w:rPr>
            </w:pPr>
          </w:p>
          <w:p w14:paraId="21A26381" w14:textId="77777777" w:rsidR="007B0A16" w:rsidRDefault="007B0A16">
            <w:pPr>
              <w:spacing w:after="240"/>
              <w:rPr>
                <w:szCs w:val="20"/>
              </w:rPr>
            </w:pPr>
          </w:p>
          <w:p w14:paraId="6DD0051B" w14:textId="77777777" w:rsidR="007B0A16" w:rsidRDefault="007B0A16">
            <w:pPr>
              <w:spacing w:after="240"/>
              <w:rPr>
                <w:szCs w:val="20"/>
              </w:rPr>
            </w:pPr>
          </w:p>
          <w:p w14:paraId="6060D451" w14:textId="77777777" w:rsidR="007B0A16" w:rsidRDefault="007B0A16">
            <w:pPr>
              <w:spacing w:after="240"/>
              <w:rPr>
                <w:szCs w:val="20"/>
              </w:rPr>
            </w:pPr>
          </w:p>
          <w:p w14:paraId="7DBE1CD6" w14:textId="77777777" w:rsidR="007B0A16" w:rsidRDefault="007B0A16">
            <w:pPr>
              <w:spacing w:after="240"/>
              <w:rPr>
                <w:szCs w:val="20"/>
              </w:rPr>
            </w:pPr>
          </w:p>
        </w:tc>
      </w:tr>
    </w:tbl>
    <w:p w14:paraId="21E6F72E" w14:textId="77777777" w:rsidR="007B0A16" w:rsidRDefault="007B0A16" w:rsidP="007B0A16">
      <w:pPr>
        <w:spacing w:before="480" w:after="240"/>
        <w:ind w:left="720" w:hanging="720"/>
        <w:rPr>
          <w:szCs w:val="20"/>
        </w:rPr>
      </w:pPr>
      <w:r>
        <w:rPr>
          <w:szCs w:val="20"/>
        </w:rPr>
        <w:t>(3)</w:t>
      </w:r>
      <w:r>
        <w:rPr>
          <w:szCs w:val="20"/>
        </w:rPr>
        <w:tab/>
        <w:t>For Generation Resources, HASL is calculated as follows:</w:t>
      </w:r>
    </w:p>
    <w:p w14:paraId="34A56C4A" w14:textId="77777777" w:rsidR="007B0A16" w:rsidRDefault="007B0A16" w:rsidP="007B0A16">
      <w:pPr>
        <w:tabs>
          <w:tab w:val="left" w:pos="2250"/>
          <w:tab w:val="left" w:pos="3150"/>
        </w:tabs>
        <w:spacing w:after="240"/>
        <w:ind w:left="3150" w:hanging="2430"/>
        <w:rPr>
          <w:b/>
          <w:bCs/>
          <w:lang w:val="de-DE"/>
        </w:rPr>
      </w:pPr>
      <w:r>
        <w:rPr>
          <w:b/>
          <w:bCs/>
          <w:lang w:val="de-DE"/>
        </w:rPr>
        <w:t>HASL</w:t>
      </w:r>
      <w:r>
        <w:rPr>
          <w:b/>
          <w:bCs/>
          <w:lang w:val="de-DE"/>
        </w:rPr>
        <w:tab/>
        <w:t>=</w:t>
      </w:r>
      <w:r>
        <w:rPr>
          <w:b/>
          <w:bCs/>
          <w:lang w:val="de-DE"/>
        </w:rPr>
        <w:tab/>
        <w:t>Max (LASL, (HSLTELEM – (RRSTELEM + RUSTELEM + NSRSTELEM +NFRCTELEM)))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70ACDA5"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7777777" w:rsidR="007B0A16" w:rsidRDefault="007B0A16">
            <w:pPr>
              <w:spacing w:before="120" w:after="240"/>
              <w:rPr>
                <w:b/>
                <w:i/>
                <w:iCs/>
              </w:rPr>
            </w:pPr>
            <w:r>
              <w:rPr>
                <w:b/>
                <w:i/>
                <w:iCs/>
              </w:rPr>
              <w:t>[NPRR863:  Replace the formula “HASL” above with the following upon system implementation:]</w:t>
            </w:r>
          </w:p>
          <w:p w14:paraId="0ABB1B16" w14:textId="77777777" w:rsidR="007B0A16" w:rsidRDefault="007B0A16">
            <w:pPr>
              <w:tabs>
                <w:tab w:val="left" w:pos="2250"/>
                <w:tab w:val="left" w:pos="3150"/>
              </w:tabs>
              <w:spacing w:after="240"/>
              <w:ind w:left="3150" w:hanging="2430"/>
              <w:rPr>
                <w:b/>
                <w:bCs/>
              </w:rPr>
            </w:pPr>
            <w:r>
              <w:rPr>
                <w:b/>
                <w:bCs/>
                <w:lang w:val="de-DE"/>
              </w:rPr>
              <w:t>HASL</w:t>
            </w:r>
            <w:r>
              <w:rPr>
                <w:b/>
                <w:bCs/>
                <w:lang w:val="de-DE"/>
              </w:rPr>
              <w:tab/>
              <w:t>=</w:t>
            </w:r>
            <w:r>
              <w:rPr>
                <w:b/>
                <w:bCs/>
                <w:lang w:val="de-DE"/>
              </w:rPr>
              <w:tab/>
              <w:t>Max (LASL, (HSLTELEM – (ECRSTELEM + RUSTELEM + NSRSTELEM + RRSTELEM + NFRCTELEM)))</w:t>
            </w:r>
          </w:p>
        </w:tc>
      </w:tr>
    </w:tbl>
    <w:p w14:paraId="048004B1" w14:textId="77777777" w:rsidR="007B0A16" w:rsidRDefault="007B0A16" w:rsidP="007B0A16">
      <w:pPr>
        <w:tabs>
          <w:tab w:val="left" w:pos="2250"/>
          <w:tab w:val="left" w:pos="3150"/>
        </w:tabs>
        <w:spacing w:after="240"/>
        <w:ind w:left="3150" w:hanging="2430"/>
        <w:rPr>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14:paraId="7B4FE59B"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E40B44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535191B6" w14:textId="77777777" w:rsidR="007B0A16" w:rsidRDefault="007B0A16">
            <w:pPr>
              <w:spacing w:after="120"/>
              <w:rPr>
                <w:b/>
                <w:iCs/>
                <w:sz w:val="20"/>
                <w:szCs w:val="20"/>
              </w:rPr>
            </w:pPr>
            <w:r>
              <w:rPr>
                <w:b/>
                <w:iCs/>
                <w:sz w:val="20"/>
                <w:szCs w:val="20"/>
              </w:rPr>
              <w:t>Description</w:t>
            </w:r>
          </w:p>
        </w:tc>
      </w:tr>
      <w:tr w:rsidR="007B0A16" w14:paraId="3DE096F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3285A21"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7E167056" w14:textId="77777777" w:rsidR="007B0A16" w:rsidRDefault="007B0A16">
            <w:pPr>
              <w:spacing w:after="60"/>
              <w:rPr>
                <w:iCs/>
                <w:sz w:val="20"/>
                <w:szCs w:val="20"/>
              </w:rPr>
            </w:pPr>
            <w:r>
              <w:rPr>
                <w:iCs/>
                <w:sz w:val="20"/>
                <w:szCs w:val="20"/>
              </w:rPr>
              <w:t>High Ancillary Service Limit.</w:t>
            </w:r>
          </w:p>
        </w:tc>
      </w:tr>
      <w:tr w:rsidR="007B0A16" w14:paraId="01286232"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C0C6828" w14:textId="77777777" w:rsidR="007B0A16" w:rsidRDefault="007B0A16">
            <w:pPr>
              <w:spacing w:after="60"/>
              <w:rPr>
                <w:iCs/>
                <w:sz w:val="20"/>
                <w:szCs w:val="20"/>
              </w:rPr>
            </w:pPr>
            <w:r>
              <w:rPr>
                <w:iCs/>
                <w:sz w:val="20"/>
                <w:szCs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3304ABFC" w14:textId="77777777" w:rsidR="007B0A16" w:rsidRDefault="007B0A16">
            <w:pPr>
              <w:spacing w:after="60"/>
              <w:rPr>
                <w:iCs/>
                <w:sz w:val="20"/>
                <w:szCs w:val="20"/>
              </w:rPr>
            </w:pPr>
            <w:r>
              <w:rPr>
                <w:iCs/>
                <w:sz w:val="20"/>
                <w:szCs w:val="20"/>
              </w:rPr>
              <w:t xml:space="preserve">High Sustained Limit provided via telemetry – per Section 6.5.5.2.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14:paraId="709CF8AA"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77777777" w:rsidR="007B0A16" w:rsidRDefault="007B0A16">
                  <w:pPr>
                    <w:spacing w:before="120" w:after="240"/>
                    <w:rPr>
                      <w:b/>
                      <w:i/>
                      <w:iCs/>
                    </w:rPr>
                  </w:pPr>
                  <w:r>
                    <w:rPr>
                      <w:b/>
                      <w:i/>
                      <w:iCs/>
                    </w:rPr>
                    <w:t>[NPRR879:  Replace the description above with the following upon system implementation:]</w:t>
                  </w:r>
                </w:p>
                <w:p w14:paraId="15657743" w14:textId="77777777" w:rsidR="007B0A16" w:rsidRDefault="007B0A16">
                  <w:pPr>
                    <w:spacing w:after="60"/>
                    <w:rPr>
                      <w:b/>
                      <w:i/>
                      <w:iCs/>
                      <w:sz w:val="20"/>
                      <w:szCs w:val="20"/>
                    </w:rPr>
                  </w:pPr>
                  <w:r>
                    <w:rPr>
                      <w:iCs/>
                      <w:sz w:val="20"/>
                      <w:szCs w:val="20"/>
                    </w:rPr>
                    <w: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t>
                  </w:r>
                </w:p>
              </w:tc>
            </w:tr>
          </w:tbl>
          <w:p w14:paraId="50FC7BDB" w14:textId="77777777" w:rsidR="007B0A16" w:rsidRDefault="007B0A16">
            <w:pPr>
              <w:spacing w:after="60"/>
              <w:rPr>
                <w:iCs/>
                <w:sz w:val="20"/>
                <w:szCs w:val="20"/>
              </w:rPr>
            </w:pPr>
          </w:p>
        </w:tc>
      </w:tr>
      <w:tr w:rsidR="007B0A16" w14:paraId="03A9502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54BBF48"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45F5D997" w14:textId="77777777" w:rsidR="007B0A16" w:rsidRDefault="007B0A16">
            <w:pPr>
              <w:spacing w:after="60"/>
              <w:rPr>
                <w:iCs/>
                <w:sz w:val="20"/>
                <w:szCs w:val="20"/>
              </w:rPr>
            </w:pPr>
            <w:r>
              <w:rPr>
                <w:iCs/>
                <w:sz w:val="20"/>
                <w:szCs w:val="20"/>
              </w:rPr>
              <w:t>Low Ancillary Service Limit.</w:t>
            </w:r>
          </w:p>
        </w:tc>
      </w:tr>
      <w:tr w:rsidR="007B0A16" w14:paraId="46261F79"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75B288" w14:textId="77777777" w:rsidR="007B0A16" w:rsidRDefault="007B0A16">
            <w:pPr>
              <w:spacing w:after="60"/>
              <w:rPr>
                <w:iCs/>
                <w:sz w:val="20"/>
                <w:szCs w:val="20"/>
              </w:rPr>
            </w:pPr>
            <w:r>
              <w:rPr>
                <w:iCs/>
                <w:sz w:val="20"/>
                <w:szCs w:val="20"/>
              </w:rPr>
              <w:t>RRSTELEM</w:t>
            </w:r>
          </w:p>
        </w:tc>
        <w:tc>
          <w:tcPr>
            <w:tcW w:w="3500" w:type="pct"/>
            <w:tcBorders>
              <w:top w:val="single" w:sz="4" w:space="0" w:color="auto"/>
              <w:left w:val="single" w:sz="4" w:space="0" w:color="auto"/>
              <w:bottom w:val="single" w:sz="4" w:space="0" w:color="auto"/>
              <w:right w:val="single" w:sz="4" w:space="0" w:color="auto"/>
            </w:tcBorders>
            <w:hideMark/>
          </w:tcPr>
          <w:p w14:paraId="6B4EB943" w14:textId="77777777" w:rsidR="007B0A16" w:rsidRDefault="007B0A16">
            <w:pPr>
              <w:spacing w:after="60"/>
              <w:rPr>
                <w:iCs/>
                <w:sz w:val="20"/>
                <w:szCs w:val="20"/>
              </w:rPr>
            </w:pPr>
            <w:r>
              <w:rPr>
                <w:iCs/>
                <w:sz w:val="20"/>
                <w:szCs w:val="20"/>
              </w:rPr>
              <w:t xml:space="preserve">RRS Ancillary Service Schedule provided by telemetry. </w:t>
            </w:r>
          </w:p>
        </w:tc>
      </w:tr>
      <w:tr w:rsidR="007B0A16" w14:paraId="64D2646B" w14:textId="77777777" w:rsidTr="007B0A16">
        <w:trPr>
          <w:cantSplit/>
          <w:trHeight w:val="314"/>
        </w:trPr>
        <w:tc>
          <w:tcPr>
            <w:tcW w:w="1500" w:type="pct"/>
            <w:tcBorders>
              <w:top w:val="single" w:sz="4" w:space="0" w:color="auto"/>
              <w:left w:val="single" w:sz="4" w:space="0" w:color="auto"/>
              <w:bottom w:val="single" w:sz="4" w:space="0" w:color="auto"/>
              <w:right w:val="single" w:sz="4" w:space="0" w:color="auto"/>
            </w:tcBorders>
            <w:hideMark/>
          </w:tcPr>
          <w:p w14:paraId="3F924098"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68C4E6AD"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621C2DB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6635A73" w14:textId="77777777" w:rsidR="007B0A16" w:rsidRDefault="007B0A16">
            <w:pPr>
              <w:spacing w:after="60"/>
              <w:rPr>
                <w:iCs/>
                <w:sz w:val="20"/>
                <w:szCs w:val="20"/>
              </w:rPr>
            </w:pPr>
            <w:r>
              <w:rPr>
                <w:iCs/>
                <w:sz w:val="20"/>
                <w:szCs w:val="20"/>
              </w:rPr>
              <w:t>NSRSTELEM</w:t>
            </w:r>
          </w:p>
        </w:tc>
        <w:tc>
          <w:tcPr>
            <w:tcW w:w="3500" w:type="pct"/>
            <w:tcBorders>
              <w:top w:val="single" w:sz="4" w:space="0" w:color="auto"/>
              <w:left w:val="single" w:sz="4" w:space="0" w:color="auto"/>
              <w:bottom w:val="single" w:sz="4" w:space="0" w:color="auto"/>
              <w:right w:val="single" w:sz="4" w:space="0" w:color="auto"/>
            </w:tcBorders>
            <w:hideMark/>
          </w:tcPr>
          <w:p w14:paraId="5C91D819" w14:textId="77777777" w:rsidR="007B0A16" w:rsidRDefault="007B0A16">
            <w:pPr>
              <w:spacing w:after="60"/>
              <w:rPr>
                <w:iCs/>
                <w:sz w:val="20"/>
                <w:szCs w:val="20"/>
              </w:rPr>
            </w:pPr>
            <w:r>
              <w:rPr>
                <w:iCs/>
                <w:sz w:val="20"/>
                <w:szCs w:val="20"/>
              </w:rPr>
              <w:t>Non-Spin Ancillary Service Schedule provided via telemetry.</w:t>
            </w:r>
          </w:p>
        </w:tc>
      </w:tr>
      <w:tr w:rsidR="007B0A16" w14:paraId="19C37E1F" w14:textId="77777777" w:rsidTr="007B0A16">
        <w:trPr>
          <w:cantSplit/>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14:paraId="0B58FACF"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77777777" w:rsidR="007B0A16" w:rsidRDefault="007B0A16">
                  <w:pPr>
                    <w:spacing w:before="120" w:after="240"/>
                    <w:rPr>
                      <w:b/>
                      <w:i/>
                      <w:iCs/>
                    </w:rPr>
                  </w:pPr>
                  <w:r>
                    <w:rPr>
                      <w:b/>
                      <w:i/>
                      <w:iCs/>
                    </w:rPr>
                    <w:t>[NPRR863:  Insert the variable “ECRSTELEM” below upon system implementation:]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8D300F0"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3C0EE830" w14:textId="77777777" w:rsidR="007B0A16" w:rsidRDefault="007B0A16">
                        <w:pPr>
                          <w:spacing w:after="60"/>
                          <w:rPr>
                            <w:iCs/>
                            <w:sz w:val="20"/>
                            <w:szCs w:val="20"/>
                          </w:rPr>
                        </w:pPr>
                        <w:r>
                          <w:rPr>
                            <w:iCs/>
                            <w:sz w:val="20"/>
                            <w:szCs w:val="20"/>
                          </w:rPr>
                          <w:t>ECRSTELEM</w:t>
                        </w:r>
                      </w:p>
                    </w:tc>
                    <w:tc>
                      <w:tcPr>
                        <w:tcW w:w="3500" w:type="pct"/>
                        <w:tcBorders>
                          <w:top w:val="single" w:sz="4" w:space="0" w:color="auto"/>
                          <w:left w:val="single" w:sz="4" w:space="0" w:color="auto"/>
                          <w:bottom w:val="single" w:sz="4" w:space="0" w:color="auto"/>
                          <w:right w:val="single" w:sz="4" w:space="0" w:color="auto"/>
                        </w:tcBorders>
                        <w:hideMark/>
                      </w:tcPr>
                      <w:p w14:paraId="22EE3E26" w14:textId="77777777" w:rsidR="007B0A16" w:rsidRDefault="007B0A16">
                        <w:pPr>
                          <w:spacing w:after="60"/>
                          <w:rPr>
                            <w:iCs/>
                            <w:sz w:val="20"/>
                            <w:szCs w:val="20"/>
                          </w:rPr>
                        </w:pPr>
                        <w:r>
                          <w:rPr>
                            <w:iCs/>
                            <w:sz w:val="20"/>
                            <w:szCs w:val="20"/>
                          </w:rPr>
                          <w:t xml:space="preserve">ECRS Ancillary Service Schedule provided by telemetry. </w:t>
                        </w:r>
                      </w:p>
                    </w:tc>
                  </w:tr>
                </w:tbl>
                <w:p w14:paraId="41D7B574" w14:textId="77777777" w:rsidR="007B0A16" w:rsidRDefault="007B0A16">
                  <w:pPr>
                    <w:tabs>
                      <w:tab w:val="left" w:pos="2250"/>
                      <w:tab w:val="left" w:pos="3150"/>
                    </w:tabs>
                    <w:spacing w:after="240"/>
                    <w:rPr>
                      <w:b/>
                      <w:bCs/>
                    </w:rPr>
                  </w:pPr>
                </w:p>
              </w:tc>
            </w:tr>
          </w:tbl>
          <w:p w14:paraId="6F9A9E9A" w14:textId="77777777" w:rsidR="007B0A16" w:rsidRDefault="007B0A16">
            <w:pPr>
              <w:spacing w:after="60"/>
              <w:rPr>
                <w:sz w:val="20"/>
                <w:szCs w:val="20"/>
              </w:rPr>
            </w:pPr>
          </w:p>
        </w:tc>
      </w:tr>
      <w:tr w:rsidR="007B0A16" w14:paraId="1622A80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BCA2E9E" w14:textId="77777777" w:rsidR="007B0A16" w:rsidRDefault="007B0A16">
            <w:pPr>
              <w:spacing w:after="60"/>
              <w:rPr>
                <w:iCs/>
                <w:sz w:val="20"/>
                <w:szCs w:val="20"/>
              </w:rPr>
            </w:pPr>
            <w:r>
              <w:rPr>
                <w:sz w:val="20"/>
                <w:szCs w:val="20"/>
              </w:rPr>
              <w:t>NFRCTELEM</w:t>
            </w:r>
          </w:p>
        </w:tc>
        <w:tc>
          <w:tcPr>
            <w:tcW w:w="3500" w:type="pct"/>
            <w:tcBorders>
              <w:top w:val="single" w:sz="4" w:space="0" w:color="auto"/>
              <w:left w:val="single" w:sz="4" w:space="0" w:color="auto"/>
              <w:bottom w:val="single" w:sz="4" w:space="0" w:color="auto"/>
              <w:right w:val="single" w:sz="4" w:space="0" w:color="auto"/>
            </w:tcBorders>
          </w:tcPr>
          <w:p w14:paraId="166B6EEB" w14:textId="77777777" w:rsidR="007B0A16" w:rsidRDefault="007B0A16">
            <w:pPr>
              <w:spacing w:after="60"/>
              <w:rPr>
                <w:iCs/>
                <w:sz w:val="20"/>
                <w:szCs w:val="20"/>
              </w:rPr>
            </w:pPr>
            <w:r>
              <w:rPr>
                <w:sz w:val="20"/>
                <w:szCs w:val="20"/>
              </w:rPr>
              <w:t xml:space="preserve">NFRC currently available (unloaded) and included in the HSL of the Generation Resource with non-zero </w:t>
            </w:r>
            <w:r>
              <w:rPr>
                <w:iCs/>
                <w:sz w:val="20"/>
                <w:szCs w:val="20"/>
              </w:rPr>
              <w:t>RRS</w:t>
            </w:r>
            <w:r>
              <w:rPr>
                <w:sz w:val="20"/>
                <w:szCs w:val="20"/>
              </w:rPr>
              <w:t xml:space="preserve"> Ancillary Service Schedule telemetry.</w:t>
            </w:r>
          </w:p>
          <w:p w14:paraId="328AE93D" w14:textId="77777777" w:rsidR="007B0A16" w:rsidRDefault="007B0A16">
            <w:pPr>
              <w:spacing w:after="60"/>
              <w:rPr>
                <w:iCs/>
                <w:sz w:val="20"/>
                <w:szCs w:val="20"/>
              </w:rPr>
            </w:pPr>
          </w:p>
        </w:tc>
      </w:tr>
    </w:tbl>
    <w:p w14:paraId="4A94A002" w14:textId="77777777" w:rsidR="007B0A16" w:rsidRDefault="007B0A16" w:rsidP="007B0A16">
      <w:pPr>
        <w:rPr>
          <w:szCs w:val="20"/>
        </w:rPr>
      </w:pPr>
    </w:p>
    <w:p w14:paraId="42CB3E8C" w14:textId="77777777" w:rsidR="007B0A16" w:rsidRDefault="007B0A16" w:rsidP="007B0A16">
      <w:pPr>
        <w:spacing w:after="240"/>
        <w:ind w:left="720" w:hanging="720"/>
        <w:rPr>
          <w:szCs w:val="20"/>
        </w:rPr>
      </w:pPr>
      <w:r>
        <w:rPr>
          <w:szCs w:val="20"/>
        </w:rPr>
        <w:t>(4)</w:t>
      </w:r>
      <w:r>
        <w:rPr>
          <w:szCs w:val="20"/>
        </w:rPr>
        <w:tab/>
        <w:t>For Generation Resources, LASL is calculated as follows:</w:t>
      </w:r>
    </w:p>
    <w:p w14:paraId="0A2B6830" w14:textId="77777777" w:rsidR="007B0A16" w:rsidRDefault="007B0A16" w:rsidP="007B0A16">
      <w:pPr>
        <w:tabs>
          <w:tab w:val="left" w:pos="2250"/>
          <w:tab w:val="left" w:pos="3150"/>
          <w:tab w:val="left" w:pos="3960"/>
        </w:tabs>
        <w:spacing w:after="240"/>
        <w:ind w:left="3960" w:hanging="3240"/>
        <w:rPr>
          <w:b/>
          <w:bCs/>
        </w:rPr>
      </w:pPr>
      <w:r>
        <w:rPr>
          <w:b/>
          <w:bCs/>
        </w:rPr>
        <w:t>LASL</w:t>
      </w:r>
      <w:r>
        <w:rPr>
          <w:b/>
          <w:bCs/>
        </w:rPr>
        <w:tab/>
        <w:t>=</w:t>
      </w:r>
      <w:r>
        <w:rPr>
          <w:b/>
          <w:bCs/>
        </w:rP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5F133D98"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E48BF6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E45EBD" w14:textId="77777777" w:rsidR="007B0A16" w:rsidRDefault="007B0A16">
            <w:pPr>
              <w:spacing w:after="120"/>
              <w:rPr>
                <w:b/>
                <w:iCs/>
                <w:sz w:val="20"/>
                <w:szCs w:val="20"/>
              </w:rPr>
            </w:pPr>
            <w:r>
              <w:rPr>
                <w:b/>
                <w:iCs/>
                <w:sz w:val="20"/>
                <w:szCs w:val="20"/>
              </w:rPr>
              <w:t>Description</w:t>
            </w:r>
          </w:p>
        </w:tc>
      </w:tr>
      <w:tr w:rsidR="007B0A16" w14:paraId="31566F8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02ECE4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1EAB6BE2" w14:textId="77777777" w:rsidR="007B0A16" w:rsidRDefault="007B0A16">
            <w:pPr>
              <w:spacing w:after="60"/>
              <w:rPr>
                <w:iCs/>
                <w:sz w:val="20"/>
                <w:szCs w:val="20"/>
              </w:rPr>
            </w:pPr>
            <w:r>
              <w:rPr>
                <w:iCs/>
                <w:sz w:val="20"/>
                <w:szCs w:val="20"/>
              </w:rPr>
              <w:t>Low Ancillary Service Limit.</w:t>
            </w:r>
          </w:p>
        </w:tc>
      </w:tr>
      <w:tr w:rsidR="007B0A16" w14:paraId="157016A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C017FA2" w14:textId="77777777" w:rsidR="007B0A16" w:rsidRDefault="007B0A16">
            <w:pPr>
              <w:spacing w:after="60"/>
              <w:rPr>
                <w:iCs/>
                <w:sz w:val="20"/>
                <w:szCs w:val="20"/>
              </w:rPr>
            </w:pPr>
            <w:r>
              <w:rPr>
                <w:iCs/>
                <w:sz w:val="20"/>
                <w:szCs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408A51C7" w14:textId="77777777" w:rsidR="007B0A16" w:rsidRDefault="007B0A16">
            <w:pPr>
              <w:spacing w:after="60"/>
              <w:rPr>
                <w:iCs/>
                <w:sz w:val="20"/>
                <w:szCs w:val="20"/>
              </w:rPr>
            </w:pPr>
            <w:r>
              <w:rPr>
                <w:iCs/>
                <w:sz w:val="20"/>
                <w:szCs w:val="20"/>
              </w:rPr>
              <w:t>Low Sustained Limit provided via telemetry.</w:t>
            </w:r>
          </w:p>
        </w:tc>
      </w:tr>
      <w:tr w:rsidR="007B0A16" w14:paraId="372FF293"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822234B"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20B0BC2E" w14:textId="77777777" w:rsidR="007B0A16" w:rsidRDefault="007B0A16">
            <w:pPr>
              <w:spacing w:after="60"/>
              <w:rPr>
                <w:iCs/>
                <w:sz w:val="20"/>
                <w:szCs w:val="20"/>
              </w:rPr>
            </w:pPr>
            <w:r>
              <w:rPr>
                <w:iCs/>
                <w:sz w:val="20"/>
                <w:szCs w:val="20"/>
              </w:rPr>
              <w:t>Reg-Down Ancillary Service Resource Responsibility designation provided by telemetry.</w:t>
            </w:r>
          </w:p>
        </w:tc>
      </w:tr>
    </w:tbl>
    <w:p w14:paraId="4579BE47" w14:textId="77777777" w:rsidR="007B0A16" w:rsidRDefault="007B0A16" w:rsidP="007B0A16">
      <w:pPr>
        <w:rPr>
          <w:szCs w:val="20"/>
        </w:rPr>
      </w:pPr>
    </w:p>
    <w:p w14:paraId="6A859191" w14:textId="77777777" w:rsidR="007B0A16" w:rsidRDefault="007B0A16" w:rsidP="007B0A16">
      <w:pPr>
        <w:spacing w:after="240"/>
        <w:ind w:left="720" w:hanging="720"/>
        <w:rPr>
          <w:szCs w:val="20"/>
        </w:rPr>
      </w:pPr>
      <w:r>
        <w:rPr>
          <w:szCs w:val="20"/>
        </w:rPr>
        <w:t>(5)</w:t>
      </w:r>
      <w:r>
        <w:rPr>
          <w:szCs w:val="20"/>
        </w:rPr>
        <w:tab/>
        <w:t>For each Generation Resource, the SURAMP is calculated as follows:</w:t>
      </w:r>
    </w:p>
    <w:p w14:paraId="212E5779" w14:textId="77777777" w:rsidR="007B0A16" w:rsidRDefault="007B0A16" w:rsidP="007B0A16">
      <w:pPr>
        <w:tabs>
          <w:tab w:val="left" w:pos="2250"/>
          <w:tab w:val="left" w:pos="3150"/>
          <w:tab w:val="left" w:pos="3960"/>
        </w:tabs>
        <w:spacing w:after="240"/>
        <w:ind w:left="3150" w:hanging="2430"/>
        <w:rPr>
          <w:b/>
          <w:bCs/>
          <w:lang w:val="de-DE"/>
        </w:rPr>
      </w:pPr>
      <w:r>
        <w:rPr>
          <w:b/>
          <w:bCs/>
          <w:lang w:val="de-DE"/>
        </w:rPr>
        <w:t>SURAMP</w:t>
      </w:r>
      <w:r>
        <w:rPr>
          <w:b/>
          <w:bCs/>
          <w:lang w:val="de-DE"/>
        </w:rPr>
        <w:tab/>
        <w:t>=</w:t>
      </w:r>
      <w:r>
        <w:rPr>
          <w:b/>
          <w:bCs/>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5676E97"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09DE70B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3597A37B" w14:textId="77777777" w:rsidR="007B0A16" w:rsidRDefault="007B0A16">
            <w:pPr>
              <w:spacing w:after="120"/>
              <w:rPr>
                <w:b/>
                <w:iCs/>
                <w:sz w:val="20"/>
                <w:szCs w:val="20"/>
              </w:rPr>
            </w:pPr>
            <w:r>
              <w:rPr>
                <w:b/>
                <w:iCs/>
                <w:sz w:val="20"/>
                <w:szCs w:val="20"/>
              </w:rPr>
              <w:t>Description</w:t>
            </w:r>
          </w:p>
        </w:tc>
      </w:tr>
      <w:tr w:rsidR="007B0A16" w14:paraId="16E69B6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C0A6694"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760E1FCB" w14:textId="77777777" w:rsidR="007B0A16" w:rsidRDefault="007B0A16">
            <w:pPr>
              <w:spacing w:after="60"/>
              <w:rPr>
                <w:iCs/>
                <w:sz w:val="20"/>
                <w:szCs w:val="20"/>
              </w:rPr>
            </w:pPr>
            <w:r>
              <w:rPr>
                <w:iCs/>
                <w:sz w:val="20"/>
                <w:szCs w:val="20"/>
              </w:rPr>
              <w:t>SCED Up Ramp Rate.</w:t>
            </w:r>
          </w:p>
        </w:tc>
      </w:tr>
      <w:tr w:rsidR="007B0A16" w14:paraId="145B9FC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7E433DB" w14:textId="77777777" w:rsidR="007B0A16" w:rsidRDefault="007B0A16">
            <w:pPr>
              <w:spacing w:after="60"/>
              <w:rPr>
                <w:iCs/>
                <w:sz w:val="20"/>
                <w:szCs w:val="20"/>
                <w:highlight w:val="yellow"/>
              </w:rPr>
            </w:pPr>
            <w:r>
              <w:rPr>
                <w:iCs/>
                <w:sz w:val="20"/>
                <w:szCs w:val="20"/>
              </w:rPr>
              <w:t>RAMPRATE</w:t>
            </w:r>
          </w:p>
        </w:tc>
        <w:tc>
          <w:tcPr>
            <w:tcW w:w="3500" w:type="pct"/>
            <w:tcBorders>
              <w:top w:val="single" w:sz="4" w:space="0" w:color="auto"/>
              <w:left w:val="single" w:sz="4" w:space="0" w:color="auto"/>
              <w:bottom w:val="single" w:sz="4" w:space="0" w:color="auto"/>
              <w:right w:val="single" w:sz="4" w:space="0" w:color="auto"/>
            </w:tcBorders>
            <w:hideMark/>
          </w:tcPr>
          <w:p w14:paraId="78A61AF1" w14:textId="77777777" w:rsidR="007B0A16" w:rsidRDefault="007B0A16">
            <w:pPr>
              <w:spacing w:after="60"/>
              <w:rPr>
                <w:iCs/>
                <w:sz w:val="20"/>
                <w:szCs w:val="20"/>
              </w:rPr>
            </w:pPr>
            <w:r>
              <w:rPr>
                <w:iCs/>
                <w:sz w:val="20"/>
                <w:szCs w:val="20"/>
              </w:rPr>
              <w:t>Normal Ramp Rate up, as telemetered by the QSE, when RRS is not deployed or when the subject Resource is not providing RRS.</w:t>
            </w:r>
          </w:p>
          <w:p w14:paraId="17648D35" w14:textId="77777777" w:rsidR="007B0A16" w:rsidRDefault="007B0A16">
            <w:pPr>
              <w:spacing w:after="60"/>
              <w:rPr>
                <w:iCs/>
                <w:sz w:val="20"/>
                <w:szCs w:val="20"/>
              </w:rPr>
            </w:pPr>
            <w:r>
              <w:rPr>
                <w:iCs/>
                <w:sz w:val="20"/>
                <w:szCs w:val="20"/>
              </w:rPr>
              <w:t>Emergency Ramp Rate up, as telemetered by the QSE, for Resources deploying RRS.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14:paraId="41D407EC"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77777777" w:rsidR="007B0A16" w:rsidRDefault="007B0A16">
                  <w:pPr>
                    <w:spacing w:before="120" w:after="240"/>
                    <w:rPr>
                      <w:b/>
                      <w:i/>
                      <w:iCs/>
                    </w:rPr>
                  </w:pPr>
                  <w:r>
                    <w:rPr>
                      <w:b/>
                      <w:i/>
                      <w:iCs/>
                    </w:rPr>
                    <w:t>[NPRR863:  Replace the description above with the following upon system implementation:]</w:t>
                  </w:r>
                </w:p>
                <w:p w14:paraId="5292B7FF" w14:textId="77777777" w:rsidR="007B0A16" w:rsidRDefault="007B0A16">
                  <w:pPr>
                    <w:spacing w:after="60"/>
                    <w:rPr>
                      <w:iCs/>
                      <w:sz w:val="20"/>
                      <w:szCs w:val="20"/>
                    </w:rPr>
                  </w:pPr>
                  <w:r>
                    <w:rPr>
                      <w:iCs/>
                      <w:sz w:val="20"/>
                      <w:szCs w:val="20"/>
                    </w:rPr>
                    <w:t>Normal Ramp Rate up, as telemetered by the QSE, when ECRS is not deployed or when the subject Resource is not providing ECRS.</w:t>
                  </w:r>
                </w:p>
                <w:p w14:paraId="61A9955D" w14:textId="77777777" w:rsidR="007B0A16" w:rsidRDefault="007B0A16">
                  <w:pPr>
                    <w:spacing w:after="60"/>
                    <w:rPr>
                      <w:b/>
                      <w:i/>
                      <w:iCs/>
                      <w:sz w:val="20"/>
                      <w:szCs w:val="20"/>
                    </w:rPr>
                  </w:pPr>
                  <w:r>
                    <w:rPr>
                      <w:sz w:val="20"/>
                      <w:szCs w:val="20"/>
                    </w:rPr>
                    <w:t>Emergency Ramp Rate up, as telemetered by the QSE, for Resources deploying ECRS.</w:t>
                  </w:r>
                </w:p>
              </w:tc>
            </w:tr>
          </w:tbl>
          <w:p w14:paraId="7E40BB3A" w14:textId="77777777" w:rsidR="007B0A16" w:rsidRDefault="007B0A16">
            <w:pPr>
              <w:spacing w:after="60"/>
              <w:rPr>
                <w:iCs/>
                <w:sz w:val="20"/>
                <w:szCs w:val="20"/>
              </w:rPr>
            </w:pPr>
          </w:p>
        </w:tc>
      </w:tr>
      <w:tr w:rsidR="007B0A16" w14:paraId="1BC9DB8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A0C5002"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65662C99"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49CB4E0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9F86E44" w14:textId="77777777" w:rsidR="007B0A16" w:rsidRDefault="007B0A16">
            <w:pPr>
              <w:spacing w:after="60"/>
              <w:rPr>
                <w:iCs/>
                <w:sz w:val="20"/>
                <w:szCs w:val="20"/>
              </w:rPr>
            </w:pPr>
            <w:r>
              <w:rPr>
                <w:iCs/>
                <w:sz w:val="20"/>
                <w:szCs w:val="20"/>
              </w:rPr>
              <w:t>RDSDEPLP</w:t>
            </w:r>
          </w:p>
        </w:tc>
        <w:tc>
          <w:tcPr>
            <w:tcW w:w="3500" w:type="pct"/>
            <w:tcBorders>
              <w:top w:val="single" w:sz="4" w:space="0" w:color="auto"/>
              <w:left w:val="single" w:sz="4" w:space="0" w:color="auto"/>
              <w:bottom w:val="single" w:sz="4" w:space="0" w:color="auto"/>
              <w:right w:val="single" w:sz="4" w:space="0" w:color="auto"/>
            </w:tcBorders>
            <w:hideMark/>
          </w:tcPr>
          <w:p w14:paraId="3AAAE977" w14:textId="77777777" w:rsidR="007B0A16" w:rsidRDefault="007B0A16">
            <w:pPr>
              <w:spacing w:after="60"/>
              <w:rPr>
                <w:iCs/>
                <w:sz w:val="20"/>
                <w:szCs w:val="20"/>
              </w:rPr>
            </w:pPr>
            <w:r>
              <w:rPr>
                <w:iCs/>
                <w:sz w:val="20"/>
                <w:szCs w:val="20"/>
              </w:rPr>
              <w:t>Percentage of system-wide Reg-Down Ancillary Resource Responsibility deployed by LFC.  This value shall not exceed 100% and controls the amount of ramp rate reserved for Regulation Service in Real-Time.</w:t>
            </w:r>
          </w:p>
        </w:tc>
      </w:tr>
    </w:tbl>
    <w:p w14:paraId="177C32B0" w14:textId="77777777" w:rsidR="007B0A16" w:rsidRDefault="007B0A16" w:rsidP="007B0A16">
      <w:pPr>
        <w:spacing w:before="240"/>
        <w:ind w:left="720" w:hanging="720"/>
        <w:rPr>
          <w:szCs w:val="20"/>
        </w:rPr>
      </w:pPr>
      <w:r>
        <w:rPr>
          <w:szCs w:val="20"/>
        </w:rPr>
        <w:t>(6)</w:t>
      </w:r>
      <w:r>
        <w:rPr>
          <w:szCs w:val="20"/>
        </w:rPr>
        <w:tab/>
        <w:t>For each Generation Resource, the SDRAMP is calculated as follows:</w:t>
      </w:r>
    </w:p>
    <w:p w14:paraId="12B157DE" w14:textId="77777777" w:rsidR="007B0A16" w:rsidRDefault="007B0A16" w:rsidP="007B0A16">
      <w:pPr>
        <w:ind w:left="720" w:hanging="720"/>
        <w:rPr>
          <w:szCs w:val="20"/>
        </w:rPr>
      </w:pPr>
    </w:p>
    <w:p w14:paraId="38848F87" w14:textId="77777777" w:rsidR="007B0A16" w:rsidRDefault="007B0A16" w:rsidP="007B0A16">
      <w:pPr>
        <w:tabs>
          <w:tab w:val="left" w:pos="2250"/>
          <w:tab w:val="left" w:pos="3150"/>
          <w:tab w:val="left" w:pos="3960"/>
        </w:tabs>
        <w:spacing w:after="240"/>
        <w:ind w:left="3960" w:hanging="3240"/>
        <w:rPr>
          <w:b/>
          <w:bCs/>
          <w:lang w:val="de-DE"/>
        </w:rPr>
      </w:pPr>
      <w:r>
        <w:rPr>
          <w:b/>
          <w:bCs/>
          <w:lang w:val="de-DE"/>
        </w:rPr>
        <w:t>SDRAMP</w:t>
      </w:r>
      <w:r>
        <w:rPr>
          <w:b/>
          <w:bCs/>
          <w:lang w:val="de-DE"/>
        </w:rPr>
        <w:tab/>
        <w:t>=</w:t>
      </w:r>
      <w:r>
        <w:rPr>
          <w:b/>
          <w:bCs/>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8C6117E" w14:textId="77777777" w:rsidTr="007B0A16">
        <w:trPr>
          <w:tblHeader/>
        </w:trPr>
        <w:tc>
          <w:tcPr>
            <w:tcW w:w="1500" w:type="pct"/>
            <w:tcBorders>
              <w:top w:val="single" w:sz="4" w:space="0" w:color="auto"/>
              <w:left w:val="single" w:sz="4" w:space="0" w:color="auto"/>
              <w:bottom w:val="single" w:sz="4" w:space="0" w:color="auto"/>
              <w:right w:val="single" w:sz="4" w:space="0" w:color="auto"/>
            </w:tcBorders>
            <w:hideMark/>
          </w:tcPr>
          <w:p w14:paraId="50830A8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E36D63F" w14:textId="77777777" w:rsidR="007B0A16" w:rsidRDefault="007B0A16">
            <w:pPr>
              <w:spacing w:after="120"/>
              <w:rPr>
                <w:b/>
                <w:iCs/>
                <w:sz w:val="20"/>
                <w:szCs w:val="20"/>
              </w:rPr>
            </w:pPr>
            <w:r>
              <w:rPr>
                <w:b/>
                <w:iCs/>
                <w:sz w:val="20"/>
                <w:szCs w:val="20"/>
              </w:rPr>
              <w:t>Description</w:t>
            </w:r>
          </w:p>
        </w:tc>
      </w:tr>
      <w:tr w:rsidR="007B0A16" w14:paraId="440B5EF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199EA1C"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18B71E20" w14:textId="77777777" w:rsidR="007B0A16" w:rsidRDefault="007B0A16">
            <w:pPr>
              <w:spacing w:after="60"/>
              <w:rPr>
                <w:iCs/>
                <w:sz w:val="20"/>
                <w:szCs w:val="20"/>
              </w:rPr>
            </w:pPr>
            <w:r>
              <w:rPr>
                <w:iCs/>
                <w:sz w:val="20"/>
                <w:szCs w:val="20"/>
              </w:rPr>
              <w:t>SCED Down Ramp Rate.</w:t>
            </w:r>
          </w:p>
        </w:tc>
      </w:tr>
      <w:tr w:rsidR="007B0A16" w14:paraId="0F5ED47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346B2BA" w14:textId="77777777" w:rsidR="007B0A16" w:rsidRDefault="007B0A16">
            <w:pPr>
              <w:spacing w:after="60"/>
              <w:rPr>
                <w:iCs/>
                <w:sz w:val="20"/>
                <w:szCs w:val="20"/>
              </w:rPr>
            </w:pPr>
            <w:r>
              <w:rPr>
                <w:iCs/>
                <w:sz w:val="20"/>
                <w:szCs w:val="20"/>
              </w:rPr>
              <w:t>NORMRAMP</w:t>
            </w:r>
          </w:p>
        </w:tc>
        <w:tc>
          <w:tcPr>
            <w:tcW w:w="3500" w:type="pct"/>
            <w:tcBorders>
              <w:top w:val="single" w:sz="4" w:space="0" w:color="auto"/>
              <w:left w:val="single" w:sz="4" w:space="0" w:color="auto"/>
              <w:bottom w:val="single" w:sz="4" w:space="0" w:color="auto"/>
              <w:right w:val="single" w:sz="4" w:space="0" w:color="auto"/>
            </w:tcBorders>
            <w:hideMark/>
          </w:tcPr>
          <w:p w14:paraId="4A433541" w14:textId="77777777" w:rsidR="007B0A16" w:rsidRDefault="007B0A16">
            <w:pPr>
              <w:spacing w:after="60"/>
              <w:rPr>
                <w:iCs/>
                <w:sz w:val="20"/>
                <w:szCs w:val="20"/>
              </w:rPr>
            </w:pPr>
            <w:r>
              <w:rPr>
                <w:iCs/>
                <w:sz w:val="20"/>
                <w:szCs w:val="20"/>
              </w:rPr>
              <w:t>Normal Ramp Rate down, as telemetered by the QSE.</w:t>
            </w:r>
          </w:p>
        </w:tc>
      </w:tr>
      <w:tr w:rsidR="007B0A16" w14:paraId="2362778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40A69AB"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5E84B00B" w14:textId="77777777" w:rsidR="007B0A16" w:rsidRDefault="007B0A16">
            <w:pPr>
              <w:spacing w:after="60"/>
              <w:rPr>
                <w:iCs/>
                <w:sz w:val="20"/>
                <w:szCs w:val="20"/>
              </w:rPr>
            </w:pPr>
            <w:r>
              <w:rPr>
                <w:iCs/>
                <w:sz w:val="20"/>
                <w:szCs w:val="20"/>
              </w:rPr>
              <w:t>Reg-Down Ancillary Service Resource Responsibility designation by Resource provided via telemetry.</w:t>
            </w:r>
          </w:p>
        </w:tc>
      </w:tr>
      <w:tr w:rsidR="007B0A16" w14:paraId="778EDFA9"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914919" w14:textId="77777777" w:rsidR="007B0A16" w:rsidRDefault="007B0A16">
            <w:pPr>
              <w:spacing w:after="60"/>
              <w:rPr>
                <w:iCs/>
                <w:sz w:val="20"/>
                <w:szCs w:val="20"/>
              </w:rPr>
            </w:pPr>
            <w:r>
              <w:rPr>
                <w:iCs/>
                <w:sz w:val="20"/>
                <w:szCs w:val="20"/>
              </w:rPr>
              <w:t>RUSDEPLP</w:t>
            </w:r>
          </w:p>
        </w:tc>
        <w:tc>
          <w:tcPr>
            <w:tcW w:w="3500" w:type="pct"/>
            <w:tcBorders>
              <w:top w:val="single" w:sz="4" w:space="0" w:color="auto"/>
              <w:left w:val="single" w:sz="4" w:space="0" w:color="auto"/>
              <w:bottom w:val="single" w:sz="4" w:space="0" w:color="auto"/>
              <w:right w:val="single" w:sz="4" w:space="0" w:color="auto"/>
            </w:tcBorders>
            <w:hideMark/>
          </w:tcPr>
          <w:p w14:paraId="47ADF4A3" w14:textId="77777777" w:rsidR="007B0A16" w:rsidRDefault="007B0A16">
            <w:pPr>
              <w:spacing w:after="60"/>
              <w:rPr>
                <w:iCs/>
                <w:sz w:val="20"/>
                <w:szCs w:val="20"/>
              </w:rPr>
            </w:pPr>
            <w:r>
              <w:rPr>
                <w:iCs/>
                <w:sz w:val="20"/>
                <w:szCs w:val="20"/>
              </w:rPr>
              <w:t>Percentage of system-wide Reg-Up Ancillary Resource Responsibility deployed by LFC.  This value shall not exceed 100% and controls the amount of ramp rate reserved for Regulation Service in Real-Time.</w:t>
            </w:r>
          </w:p>
        </w:tc>
      </w:tr>
    </w:tbl>
    <w:p w14:paraId="3F275D6A" w14:textId="77777777" w:rsidR="007B0A16" w:rsidRDefault="007B0A16" w:rsidP="007B0A16">
      <w:pPr>
        <w:spacing w:before="240" w:after="240"/>
        <w:ind w:left="720" w:hanging="720"/>
        <w:rPr>
          <w:iCs/>
          <w:szCs w:val="20"/>
        </w:rPr>
      </w:pPr>
      <w:r>
        <w:rPr>
          <w:iCs/>
          <w:szCs w:val="20"/>
        </w:rPr>
        <w:t>(7)</w:t>
      </w:r>
      <w:r>
        <w:rPr>
          <w:iCs/>
          <w:szCs w:val="20"/>
        </w:rPr>
        <w:tab/>
        <w:t>For 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77777777"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(SDRAMP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7777777" w:rsidR="007B0A16" w:rsidRDefault="007B0A16" w:rsidP="007B0A16">
      <w:pPr>
        <w:spacing w:after="240"/>
        <w:ind w:left="1440" w:hanging="720"/>
        <w:rPr>
          <w:b/>
          <w:szCs w:val="20"/>
        </w:rPr>
      </w:pPr>
      <w:r>
        <w:rPr>
          <w:b/>
          <w:szCs w:val="20"/>
        </w:rPr>
        <w:t>HDL</w:t>
      </w:r>
      <w:r>
        <w:rPr>
          <w:b/>
          <w:szCs w:val="20"/>
        </w:rPr>
        <w:tab/>
        <w:t>=</w:t>
      </w:r>
      <w:r>
        <w:rPr>
          <w:b/>
          <w:szCs w:val="20"/>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14:paraId="4DFFF9F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D8EB150"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563518A9" w14:textId="77777777" w:rsidR="007B0A16" w:rsidRDefault="007B0A16">
            <w:pPr>
              <w:spacing w:after="60"/>
              <w:rPr>
                <w:iCs/>
                <w:sz w:val="20"/>
                <w:szCs w:val="20"/>
              </w:rPr>
            </w:pPr>
            <w:r>
              <w:rPr>
                <w:iCs/>
                <w:sz w:val="20"/>
                <w:szCs w:val="20"/>
              </w:rPr>
              <w:t>SCED Up Ramp Rate.</w:t>
            </w:r>
          </w:p>
        </w:tc>
      </w:tr>
      <w:tr w:rsidR="007B0A16" w14:paraId="194A5E1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0263CA5"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05F168B3" w14:textId="77777777" w:rsidR="007B0A16" w:rsidRDefault="007B0A16">
            <w:pPr>
              <w:spacing w:after="60"/>
              <w:rPr>
                <w:iCs/>
                <w:sz w:val="20"/>
                <w:szCs w:val="20"/>
              </w:rPr>
            </w:pPr>
            <w:r>
              <w:rPr>
                <w:iCs/>
                <w:sz w:val="20"/>
                <w:szCs w:val="20"/>
              </w:rPr>
              <w:t>SCED Down Ramp Rate.</w:t>
            </w:r>
          </w:p>
        </w:tc>
      </w:tr>
      <w:tr w:rsidR="007B0A16" w14:paraId="5049B64B"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50861A2"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3D96766B" w14:textId="77777777" w:rsidR="007B0A16" w:rsidRDefault="007B0A16">
            <w:pPr>
              <w:spacing w:after="60"/>
              <w:rPr>
                <w:iCs/>
                <w:sz w:val="20"/>
                <w:szCs w:val="20"/>
              </w:rPr>
            </w:pPr>
            <w:r>
              <w:rPr>
                <w:iCs/>
                <w:sz w:val="20"/>
                <w:szCs w:val="20"/>
              </w:rPr>
              <w:t>High Ancillary Service Limit – definition provided in Section 2, Definitions and Acronyms.</w:t>
            </w:r>
          </w:p>
        </w:tc>
      </w:tr>
    </w:tbl>
    <w:p w14:paraId="36E349C4" w14:textId="77777777" w:rsidR="007B0A16" w:rsidRDefault="007B0A16" w:rsidP="007B0A16">
      <w:pPr>
        <w:spacing w:after="240"/>
        <w:rPr>
          <w:iCs/>
          <w:szCs w:val="20"/>
        </w:rPr>
      </w:pPr>
      <w:r>
        <w:rPr>
          <w:iCs/>
          <w:szCs w:val="20"/>
        </w:rPr>
        <w:br/>
        <w:t>(8)</w:t>
      </w:r>
      <w:r>
        <w:rPr>
          <w:iCs/>
          <w:szCs w:val="20"/>
        </w:rPr>
        <w:tab/>
        <w:t>For 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77777777"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(SURAMP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77777777" w:rsidR="007B0A16" w:rsidRDefault="007B0A16" w:rsidP="007B0A16">
      <w:pPr>
        <w:ind w:left="1440" w:hanging="720"/>
        <w:rPr>
          <w:b/>
          <w:szCs w:val="20"/>
        </w:rPr>
      </w:pPr>
      <w:r>
        <w:rPr>
          <w:b/>
          <w:szCs w:val="20"/>
        </w:rPr>
        <w:t>LDL</w:t>
      </w:r>
      <w:r>
        <w:rPr>
          <w:b/>
          <w:szCs w:val="20"/>
        </w:rPr>
        <w:tab/>
        <w:t>=</w:t>
      </w:r>
      <w:r>
        <w:rPr>
          <w:b/>
          <w:szCs w:val="20"/>
        </w:rPr>
        <w:tab/>
        <w:t>Max (POWERTELEM - (SDRAMP * 5), LASL)</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7B0A16" w14:paraId="21BB164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FF60F93"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0DC034ED" w14:textId="77777777" w:rsidR="007B0A16" w:rsidRDefault="007B0A16">
            <w:pPr>
              <w:spacing w:after="60"/>
              <w:rPr>
                <w:iCs/>
                <w:sz w:val="20"/>
                <w:szCs w:val="20"/>
              </w:rPr>
            </w:pPr>
            <w:r>
              <w:rPr>
                <w:iCs/>
                <w:sz w:val="20"/>
                <w:szCs w:val="20"/>
              </w:rPr>
              <w:t>SCED Down Ramp Rate.</w:t>
            </w:r>
          </w:p>
        </w:tc>
      </w:tr>
      <w:tr w:rsidR="007B0A16" w14:paraId="605E5F13"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151914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513E5C0E" w14:textId="77777777" w:rsidR="007B0A16" w:rsidRDefault="007B0A16">
            <w:pPr>
              <w:spacing w:after="60"/>
              <w:rPr>
                <w:iCs/>
                <w:sz w:val="20"/>
                <w:szCs w:val="20"/>
              </w:rPr>
            </w:pPr>
            <w:r>
              <w:rPr>
                <w:iCs/>
                <w:sz w:val="20"/>
                <w:szCs w:val="20"/>
              </w:rPr>
              <w:t>Low Ancillary Service Limit – definition provided in Section 2.</w:t>
            </w:r>
          </w:p>
        </w:tc>
      </w:tr>
    </w:tbl>
    <w:bookmarkEnd w:id="3334"/>
    <w:p w14:paraId="1F723B83" w14:textId="77777777" w:rsidR="007B0A16" w:rsidRDefault="007B0A16" w:rsidP="007B0A16">
      <w:pPr>
        <w:spacing w:before="240" w:after="240"/>
        <w:ind w:left="720" w:hanging="720"/>
        <w:rPr>
          <w:szCs w:val="20"/>
        </w:rPr>
      </w:pPr>
      <w:r>
        <w:rPr>
          <w:szCs w:val="20"/>
        </w:rPr>
        <w:t>(9)</w:t>
      </w:r>
      <w:r>
        <w:rPr>
          <w:szCs w:val="20"/>
        </w:rPr>
        <w:tab/>
        <w:t>For Load Resources, HASL is calculated as follows:</w:t>
      </w:r>
    </w:p>
    <w:p w14:paraId="7C61E1BC" w14:textId="77777777" w:rsidR="007B0A16" w:rsidRDefault="007B0A16" w:rsidP="007B0A16">
      <w:pPr>
        <w:tabs>
          <w:tab w:val="left" w:pos="2250"/>
          <w:tab w:val="left" w:pos="3150"/>
          <w:tab w:val="left" w:pos="3960"/>
        </w:tabs>
        <w:spacing w:after="240"/>
        <w:ind w:left="3960" w:hanging="3240"/>
        <w:rPr>
          <w:b/>
          <w:bCs/>
          <w:lang w:val="da-DK"/>
        </w:rPr>
      </w:pPr>
      <w:r>
        <w:rPr>
          <w:b/>
          <w:bCs/>
          <w:lang w:val="da-DK"/>
        </w:rPr>
        <w:t>HASL</w:t>
      </w:r>
      <w:r>
        <w:rPr>
          <w:b/>
          <w:bCs/>
          <w:lang w:val="da-DK"/>
        </w:rPr>
        <w:tab/>
        <w:t>=</w:t>
      </w:r>
      <w:r>
        <w:rPr>
          <w:b/>
          <w:bCs/>
          <w:lang w:val="da-DK"/>
        </w:rPr>
        <w:tab/>
        <w:t>Max (LPCTELEM, (MPCTELEM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55827F9"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1DDEA2"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5EF2D813" w14:textId="77777777" w:rsidR="007B0A16" w:rsidRDefault="007B0A16">
            <w:pPr>
              <w:spacing w:after="120"/>
              <w:rPr>
                <w:b/>
                <w:iCs/>
                <w:sz w:val="20"/>
                <w:szCs w:val="20"/>
              </w:rPr>
            </w:pPr>
            <w:r>
              <w:rPr>
                <w:b/>
                <w:iCs/>
                <w:sz w:val="20"/>
                <w:szCs w:val="20"/>
              </w:rPr>
              <w:t>Description</w:t>
            </w:r>
          </w:p>
        </w:tc>
      </w:tr>
      <w:tr w:rsidR="007B0A16" w14:paraId="1ADCE9D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202317B"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69311419" w14:textId="77777777" w:rsidR="007B0A16" w:rsidRDefault="007B0A16">
            <w:pPr>
              <w:spacing w:after="60"/>
              <w:rPr>
                <w:iCs/>
                <w:sz w:val="20"/>
                <w:szCs w:val="20"/>
              </w:rPr>
            </w:pPr>
            <w:r>
              <w:rPr>
                <w:iCs/>
                <w:sz w:val="20"/>
                <w:szCs w:val="20"/>
              </w:rPr>
              <w:t>High Ancillary Service Limit.</w:t>
            </w:r>
          </w:p>
        </w:tc>
      </w:tr>
      <w:tr w:rsidR="007B0A16" w14:paraId="46DFCF16" w14:textId="77777777" w:rsidTr="007B0A16">
        <w:trPr>
          <w:cantSplit/>
          <w:trHeight w:val="377"/>
        </w:trPr>
        <w:tc>
          <w:tcPr>
            <w:tcW w:w="1500" w:type="pct"/>
            <w:tcBorders>
              <w:top w:val="single" w:sz="4" w:space="0" w:color="auto"/>
              <w:left w:val="single" w:sz="4" w:space="0" w:color="auto"/>
              <w:bottom w:val="single" w:sz="4" w:space="0" w:color="auto"/>
              <w:right w:val="single" w:sz="4" w:space="0" w:color="auto"/>
            </w:tcBorders>
            <w:hideMark/>
          </w:tcPr>
          <w:p w14:paraId="2802852A" w14:textId="77777777" w:rsidR="007B0A16" w:rsidRDefault="007B0A16">
            <w:pPr>
              <w:spacing w:after="60"/>
              <w:rPr>
                <w:iCs/>
                <w:sz w:val="20"/>
                <w:szCs w:val="20"/>
              </w:rPr>
            </w:pPr>
            <w:r>
              <w:rPr>
                <w:iCs/>
                <w:sz w:val="20"/>
                <w:szCs w:val="20"/>
              </w:rPr>
              <w:t>LPCTELEM</w:t>
            </w:r>
          </w:p>
        </w:tc>
        <w:tc>
          <w:tcPr>
            <w:tcW w:w="3500" w:type="pct"/>
            <w:tcBorders>
              <w:top w:val="single" w:sz="4" w:space="0" w:color="auto"/>
              <w:left w:val="single" w:sz="4" w:space="0" w:color="auto"/>
              <w:bottom w:val="single" w:sz="4" w:space="0" w:color="auto"/>
              <w:right w:val="single" w:sz="4" w:space="0" w:color="auto"/>
            </w:tcBorders>
            <w:hideMark/>
          </w:tcPr>
          <w:p w14:paraId="03BB635E" w14:textId="77777777" w:rsidR="007B0A16" w:rsidRDefault="007B0A16">
            <w:pPr>
              <w:spacing w:after="60"/>
              <w:rPr>
                <w:iCs/>
                <w:sz w:val="20"/>
                <w:szCs w:val="20"/>
              </w:rPr>
            </w:pPr>
            <w:r>
              <w:rPr>
                <w:iCs/>
                <w:sz w:val="20"/>
                <w:szCs w:val="20"/>
              </w:rPr>
              <w:t xml:space="preserve">Low Power Consumption provided via telemetry. </w:t>
            </w:r>
          </w:p>
        </w:tc>
      </w:tr>
      <w:tr w:rsidR="007B0A16" w14:paraId="477175DC"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1852D7" w14:textId="77777777" w:rsidR="007B0A16" w:rsidRDefault="007B0A16">
            <w:pPr>
              <w:spacing w:after="60"/>
              <w:rPr>
                <w:iCs/>
                <w:sz w:val="20"/>
                <w:szCs w:val="20"/>
              </w:rPr>
            </w:pPr>
            <w:r>
              <w:rPr>
                <w:iCs/>
                <w:sz w:val="20"/>
                <w:szCs w:val="20"/>
              </w:rPr>
              <w:t>MPCTELEM</w:t>
            </w:r>
          </w:p>
        </w:tc>
        <w:tc>
          <w:tcPr>
            <w:tcW w:w="3500" w:type="pct"/>
            <w:tcBorders>
              <w:top w:val="single" w:sz="4" w:space="0" w:color="auto"/>
              <w:left w:val="single" w:sz="4" w:space="0" w:color="auto"/>
              <w:bottom w:val="single" w:sz="4" w:space="0" w:color="auto"/>
              <w:right w:val="single" w:sz="4" w:space="0" w:color="auto"/>
            </w:tcBorders>
            <w:hideMark/>
          </w:tcPr>
          <w:p w14:paraId="272EBF66" w14:textId="77777777" w:rsidR="007B0A16" w:rsidRDefault="007B0A16">
            <w:pPr>
              <w:spacing w:after="60"/>
              <w:rPr>
                <w:iCs/>
                <w:sz w:val="20"/>
                <w:szCs w:val="20"/>
              </w:rPr>
            </w:pPr>
            <w:r>
              <w:rPr>
                <w:iCs/>
                <w:sz w:val="20"/>
                <w:szCs w:val="20"/>
              </w:rPr>
              <w:t xml:space="preserve">Maximum Power Consumption provided via telemetry. </w:t>
            </w:r>
          </w:p>
        </w:tc>
      </w:tr>
      <w:tr w:rsidR="007B0A16" w14:paraId="41F3B5A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6C34F89"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6DCF3A12" w14:textId="77777777" w:rsidR="007B0A16" w:rsidRDefault="007B0A16">
            <w:pPr>
              <w:spacing w:after="60"/>
              <w:rPr>
                <w:iCs/>
                <w:sz w:val="20"/>
                <w:szCs w:val="20"/>
              </w:rPr>
            </w:pPr>
            <w:r>
              <w:rPr>
                <w:iCs/>
                <w:sz w:val="20"/>
                <w:szCs w:val="20"/>
              </w:rPr>
              <w:t>Reg-Down Ancillary Service Resource Responsibility designation provided by telemetry.</w:t>
            </w:r>
          </w:p>
        </w:tc>
      </w:tr>
    </w:tbl>
    <w:p w14:paraId="3D8DB8D7" w14:textId="77777777" w:rsidR="007B0A16" w:rsidRDefault="007B0A16" w:rsidP="007B0A16">
      <w:pPr>
        <w:ind w:left="720" w:hanging="720"/>
        <w:rPr>
          <w:szCs w:val="20"/>
        </w:rPr>
      </w:pPr>
    </w:p>
    <w:p w14:paraId="00F8E7C7" w14:textId="77777777" w:rsidR="007B0A16" w:rsidRDefault="007B0A16" w:rsidP="007B0A16">
      <w:pPr>
        <w:spacing w:after="240"/>
        <w:ind w:left="720" w:hanging="720"/>
        <w:rPr>
          <w:szCs w:val="20"/>
        </w:rPr>
      </w:pPr>
      <w:r>
        <w:rPr>
          <w:szCs w:val="20"/>
        </w:rPr>
        <w:t>(10)</w:t>
      </w:r>
      <w:r>
        <w:rPr>
          <w:szCs w:val="20"/>
        </w:rPr>
        <w:tab/>
        <w:t>For Load Resources, LASL is calculated as follows:</w:t>
      </w:r>
    </w:p>
    <w:p w14:paraId="67E05E56" w14:textId="77777777" w:rsidR="007B0A16" w:rsidRDefault="007B0A16" w:rsidP="007B0A16">
      <w:pPr>
        <w:tabs>
          <w:tab w:val="left" w:pos="2250"/>
          <w:tab w:val="left" w:pos="3150"/>
          <w:tab w:val="left" w:pos="3960"/>
        </w:tabs>
        <w:spacing w:after="240"/>
        <w:ind w:left="3150" w:hanging="2430"/>
        <w:rPr>
          <w:b/>
          <w:bCs/>
          <w:lang w:val="de-DE"/>
        </w:rPr>
      </w:pPr>
      <w:r>
        <w:rPr>
          <w:b/>
          <w:bCs/>
          <w:lang w:val="de-DE"/>
        </w:rPr>
        <w:t>LASL</w:t>
      </w:r>
      <w:r>
        <w:rPr>
          <w:b/>
          <w:bCs/>
          <w:lang w:val="de-DE"/>
        </w:rPr>
        <w:tab/>
        <w:t>=</w:t>
      </w:r>
      <w:r>
        <w:rPr>
          <w:b/>
          <w:bCs/>
          <w:lang w:val="de-DE"/>
        </w:rPr>
        <w:tab/>
        <w:t>Min (HASL, (LPCTELEM + (RRSTELEM + RUSTELEM + NSRSTELEM)))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A6B11C8"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77777777" w:rsidR="007B0A16" w:rsidRDefault="007B0A16">
            <w:pPr>
              <w:spacing w:before="120" w:after="240"/>
              <w:rPr>
                <w:b/>
                <w:i/>
                <w:iCs/>
              </w:rPr>
            </w:pPr>
            <w:r>
              <w:rPr>
                <w:b/>
                <w:i/>
                <w:iCs/>
              </w:rPr>
              <w:t>[NPRR863:  Replace the formula “LASL” above with the following upon system implementation:]</w:t>
            </w:r>
          </w:p>
          <w:p w14:paraId="1C9FD2EA" w14:textId="77777777" w:rsidR="007B0A16" w:rsidRDefault="007B0A16">
            <w:pPr>
              <w:tabs>
                <w:tab w:val="left" w:pos="2250"/>
                <w:tab w:val="left" w:pos="3150"/>
                <w:tab w:val="left" w:pos="3960"/>
              </w:tabs>
              <w:spacing w:after="240"/>
              <w:ind w:left="3150" w:hanging="2430"/>
              <w:rPr>
                <w:b/>
                <w:bCs/>
              </w:rPr>
            </w:pPr>
            <w:r>
              <w:rPr>
                <w:b/>
                <w:bCs/>
                <w:lang w:val="de-DE"/>
              </w:rPr>
              <w:t>LASL</w:t>
            </w:r>
            <w:r>
              <w:rPr>
                <w:b/>
                <w:bCs/>
                <w:lang w:val="de-DE"/>
              </w:rPr>
              <w:tab/>
              <w:t>=</w:t>
            </w:r>
            <w:r>
              <w:rPr>
                <w:b/>
                <w:bCs/>
                <w:lang w:val="de-DE"/>
              </w:rPr>
              <w:tab/>
              <w:t>Min (HASL, (LPCTELEM + (ECRSTELEM + RRSTELEM + RUSTELEM + NSRSTELEM)))</w:t>
            </w:r>
          </w:p>
        </w:tc>
      </w:tr>
    </w:tbl>
    <w:p w14:paraId="3895F707" w14:textId="77777777" w:rsidR="007B0A16" w:rsidRDefault="007B0A16" w:rsidP="007B0A16">
      <w:pPr>
        <w:tabs>
          <w:tab w:val="left" w:pos="2250"/>
          <w:tab w:val="left" w:pos="3150"/>
          <w:tab w:val="left" w:pos="3960"/>
        </w:tabs>
        <w:spacing w:after="240"/>
        <w:ind w:left="3150" w:hanging="2430"/>
        <w:rPr>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14:paraId="35B40A2B"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6C32AB6C"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E72CF1" w14:textId="77777777" w:rsidR="007B0A16" w:rsidRDefault="007B0A16">
            <w:pPr>
              <w:spacing w:after="120"/>
              <w:rPr>
                <w:b/>
                <w:iCs/>
                <w:sz w:val="20"/>
                <w:szCs w:val="20"/>
              </w:rPr>
            </w:pPr>
            <w:r>
              <w:rPr>
                <w:b/>
                <w:iCs/>
                <w:sz w:val="20"/>
                <w:szCs w:val="20"/>
              </w:rPr>
              <w:t>Description</w:t>
            </w:r>
          </w:p>
        </w:tc>
      </w:tr>
      <w:tr w:rsidR="007B0A16" w14:paraId="1D28C41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6F6EDC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5A0C1905" w14:textId="77777777" w:rsidR="007B0A16" w:rsidRDefault="007B0A16">
            <w:pPr>
              <w:spacing w:after="60"/>
              <w:rPr>
                <w:iCs/>
                <w:sz w:val="20"/>
                <w:szCs w:val="20"/>
              </w:rPr>
            </w:pPr>
            <w:r>
              <w:rPr>
                <w:iCs/>
                <w:sz w:val="20"/>
                <w:szCs w:val="20"/>
              </w:rPr>
              <w:t>Low Ancillary Service Limit.</w:t>
            </w:r>
          </w:p>
        </w:tc>
      </w:tr>
      <w:tr w:rsidR="007B0A16" w14:paraId="34257EE0"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FF74FB7"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0DBA0383" w14:textId="77777777" w:rsidR="007B0A16" w:rsidRDefault="007B0A16">
            <w:pPr>
              <w:spacing w:after="60"/>
              <w:rPr>
                <w:iCs/>
                <w:sz w:val="20"/>
                <w:szCs w:val="20"/>
              </w:rPr>
            </w:pPr>
            <w:r>
              <w:rPr>
                <w:iCs/>
                <w:sz w:val="20"/>
                <w:szCs w:val="20"/>
              </w:rPr>
              <w:t>High Ancillary Service Limit.</w:t>
            </w:r>
          </w:p>
        </w:tc>
      </w:tr>
      <w:tr w:rsidR="007B0A16" w14:paraId="312B42D4"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D811964" w14:textId="77777777" w:rsidR="007B0A16" w:rsidRDefault="007B0A16">
            <w:pPr>
              <w:spacing w:after="60"/>
              <w:rPr>
                <w:iCs/>
                <w:sz w:val="20"/>
                <w:szCs w:val="20"/>
              </w:rPr>
            </w:pPr>
            <w:r>
              <w:rPr>
                <w:iCs/>
                <w:sz w:val="20"/>
                <w:szCs w:val="20"/>
              </w:rPr>
              <w:t>LPCTELEM</w:t>
            </w:r>
          </w:p>
        </w:tc>
        <w:tc>
          <w:tcPr>
            <w:tcW w:w="3500" w:type="pct"/>
            <w:tcBorders>
              <w:top w:val="single" w:sz="4" w:space="0" w:color="auto"/>
              <w:left w:val="single" w:sz="4" w:space="0" w:color="auto"/>
              <w:bottom w:val="single" w:sz="4" w:space="0" w:color="auto"/>
              <w:right w:val="single" w:sz="4" w:space="0" w:color="auto"/>
            </w:tcBorders>
            <w:hideMark/>
          </w:tcPr>
          <w:p w14:paraId="7CB7C5C6" w14:textId="77777777" w:rsidR="007B0A16" w:rsidRDefault="007B0A16">
            <w:pPr>
              <w:spacing w:after="60"/>
              <w:rPr>
                <w:iCs/>
                <w:sz w:val="20"/>
                <w:szCs w:val="20"/>
              </w:rPr>
            </w:pPr>
            <w:r>
              <w:rPr>
                <w:iCs/>
                <w:sz w:val="20"/>
                <w:szCs w:val="20"/>
              </w:rPr>
              <w:t>Low Power Consumption provided via telemetry.</w:t>
            </w:r>
          </w:p>
        </w:tc>
      </w:tr>
      <w:tr w:rsidR="007B0A16" w14:paraId="3B46CC5E" w14:textId="77777777" w:rsidTr="007B0A16">
        <w:trPr>
          <w:cantSplit/>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14:paraId="47F0EF36"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77777777" w:rsidR="007B0A16" w:rsidRDefault="007B0A16">
                  <w:pPr>
                    <w:spacing w:before="120" w:after="240"/>
                    <w:rPr>
                      <w:b/>
                      <w:i/>
                      <w:iCs/>
                    </w:rPr>
                  </w:pPr>
                  <w:r>
                    <w:rPr>
                      <w:b/>
                      <w:i/>
                      <w:iCs/>
                    </w:rPr>
                    <w:t>[NPRR863:  Insert the variable “ECRSTELEM” below upon system implementation:]</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0A8625B5"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6031F621" w14:textId="77777777" w:rsidR="007B0A16" w:rsidRDefault="007B0A16">
                        <w:pPr>
                          <w:spacing w:after="60"/>
                          <w:rPr>
                            <w:iCs/>
                            <w:sz w:val="20"/>
                            <w:szCs w:val="20"/>
                          </w:rPr>
                        </w:pPr>
                        <w:r>
                          <w:rPr>
                            <w:iCs/>
                            <w:sz w:val="20"/>
                            <w:szCs w:val="20"/>
                          </w:rPr>
                          <w:t>ECRSTELEM</w:t>
                        </w:r>
                      </w:p>
                    </w:tc>
                    <w:tc>
                      <w:tcPr>
                        <w:tcW w:w="3500" w:type="pct"/>
                        <w:tcBorders>
                          <w:top w:val="single" w:sz="4" w:space="0" w:color="auto"/>
                          <w:left w:val="single" w:sz="4" w:space="0" w:color="auto"/>
                          <w:bottom w:val="single" w:sz="4" w:space="0" w:color="auto"/>
                          <w:right w:val="single" w:sz="4" w:space="0" w:color="auto"/>
                        </w:tcBorders>
                        <w:hideMark/>
                      </w:tcPr>
                      <w:p w14:paraId="77BC3690" w14:textId="77777777" w:rsidR="007B0A16" w:rsidRDefault="007B0A16">
                        <w:pPr>
                          <w:spacing w:after="60"/>
                          <w:rPr>
                            <w:iCs/>
                            <w:sz w:val="20"/>
                            <w:szCs w:val="20"/>
                          </w:rPr>
                        </w:pPr>
                        <w:r>
                          <w:rPr>
                            <w:iCs/>
                            <w:sz w:val="20"/>
                            <w:szCs w:val="20"/>
                          </w:rPr>
                          <w:t xml:space="preserve">ECRS Ancillary Service Schedule provided by telemetry. </w:t>
                        </w:r>
                      </w:p>
                    </w:tc>
                  </w:tr>
                </w:tbl>
                <w:p w14:paraId="576139BD" w14:textId="77777777" w:rsidR="007B0A16" w:rsidRDefault="007B0A16">
                  <w:pPr>
                    <w:tabs>
                      <w:tab w:val="left" w:pos="2250"/>
                      <w:tab w:val="left" w:pos="3150"/>
                    </w:tabs>
                    <w:spacing w:after="240"/>
                    <w:rPr>
                      <w:b/>
                      <w:bCs/>
                    </w:rPr>
                  </w:pPr>
                </w:p>
              </w:tc>
            </w:tr>
          </w:tbl>
          <w:p w14:paraId="0115C582" w14:textId="77777777" w:rsidR="007B0A16" w:rsidRDefault="007B0A16">
            <w:pPr>
              <w:spacing w:after="60"/>
              <w:rPr>
                <w:iCs/>
                <w:sz w:val="20"/>
                <w:szCs w:val="20"/>
              </w:rPr>
            </w:pPr>
          </w:p>
        </w:tc>
      </w:tr>
      <w:tr w:rsidR="007B0A16" w14:paraId="64C8589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61AF836" w14:textId="77777777" w:rsidR="007B0A16" w:rsidRDefault="007B0A16">
            <w:pPr>
              <w:spacing w:after="60"/>
              <w:rPr>
                <w:iCs/>
                <w:sz w:val="20"/>
                <w:szCs w:val="20"/>
              </w:rPr>
            </w:pPr>
            <w:r>
              <w:rPr>
                <w:iCs/>
                <w:sz w:val="20"/>
                <w:szCs w:val="20"/>
              </w:rPr>
              <w:t>RRSTELEM</w:t>
            </w:r>
          </w:p>
        </w:tc>
        <w:tc>
          <w:tcPr>
            <w:tcW w:w="3500" w:type="pct"/>
            <w:tcBorders>
              <w:top w:val="single" w:sz="4" w:space="0" w:color="auto"/>
              <w:left w:val="single" w:sz="4" w:space="0" w:color="auto"/>
              <w:bottom w:val="single" w:sz="4" w:space="0" w:color="auto"/>
              <w:right w:val="single" w:sz="4" w:space="0" w:color="auto"/>
            </w:tcBorders>
            <w:hideMark/>
          </w:tcPr>
          <w:p w14:paraId="73B0E82F" w14:textId="77777777" w:rsidR="007B0A16" w:rsidRDefault="007B0A16">
            <w:pPr>
              <w:spacing w:after="60"/>
              <w:rPr>
                <w:iCs/>
                <w:sz w:val="20"/>
                <w:szCs w:val="20"/>
              </w:rPr>
            </w:pPr>
            <w:r>
              <w:rPr>
                <w:iCs/>
                <w:sz w:val="20"/>
                <w:szCs w:val="20"/>
              </w:rPr>
              <w:t>RRS Ancillary Service Schedule provided by telemetry.</w:t>
            </w:r>
          </w:p>
        </w:tc>
      </w:tr>
      <w:tr w:rsidR="007B0A16" w14:paraId="0D626651" w14:textId="77777777" w:rsidTr="007B0A16">
        <w:trPr>
          <w:cantSplit/>
          <w:trHeight w:val="314"/>
        </w:trPr>
        <w:tc>
          <w:tcPr>
            <w:tcW w:w="1500" w:type="pct"/>
            <w:tcBorders>
              <w:top w:val="single" w:sz="4" w:space="0" w:color="auto"/>
              <w:left w:val="single" w:sz="4" w:space="0" w:color="auto"/>
              <w:bottom w:val="single" w:sz="4" w:space="0" w:color="auto"/>
              <w:right w:val="single" w:sz="4" w:space="0" w:color="auto"/>
            </w:tcBorders>
            <w:hideMark/>
          </w:tcPr>
          <w:p w14:paraId="74FBB36E"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771F7898"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475CB54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2FBF816" w14:textId="77777777" w:rsidR="007B0A16" w:rsidRDefault="007B0A16">
            <w:pPr>
              <w:spacing w:after="60"/>
              <w:rPr>
                <w:iCs/>
                <w:sz w:val="20"/>
                <w:szCs w:val="20"/>
              </w:rPr>
            </w:pPr>
            <w:r>
              <w:rPr>
                <w:iCs/>
                <w:sz w:val="20"/>
                <w:szCs w:val="20"/>
              </w:rPr>
              <w:t>NSRSTELEM</w:t>
            </w:r>
          </w:p>
        </w:tc>
        <w:tc>
          <w:tcPr>
            <w:tcW w:w="3500" w:type="pct"/>
            <w:tcBorders>
              <w:top w:val="single" w:sz="4" w:space="0" w:color="auto"/>
              <w:left w:val="single" w:sz="4" w:space="0" w:color="auto"/>
              <w:bottom w:val="single" w:sz="4" w:space="0" w:color="auto"/>
              <w:right w:val="single" w:sz="4" w:space="0" w:color="auto"/>
            </w:tcBorders>
            <w:hideMark/>
          </w:tcPr>
          <w:p w14:paraId="6769227B" w14:textId="77777777" w:rsidR="007B0A16" w:rsidRDefault="007B0A16">
            <w:pPr>
              <w:spacing w:after="60"/>
              <w:rPr>
                <w:iCs/>
                <w:sz w:val="20"/>
                <w:szCs w:val="20"/>
              </w:rPr>
            </w:pPr>
            <w:r>
              <w:rPr>
                <w:iCs/>
                <w:sz w:val="20"/>
                <w:szCs w:val="20"/>
              </w:rPr>
              <w:t>Non-Spin Ancillary Service Schedule provided via telemetry.</w:t>
            </w:r>
          </w:p>
        </w:tc>
      </w:tr>
    </w:tbl>
    <w:p w14:paraId="4AA26005" w14:textId="77777777" w:rsidR="007B0A16" w:rsidRDefault="007B0A16" w:rsidP="007B0A16">
      <w:pPr>
        <w:spacing w:after="240"/>
        <w:ind w:left="720" w:hanging="720"/>
        <w:rPr>
          <w:szCs w:val="20"/>
        </w:rPr>
      </w:pPr>
      <w:r>
        <w:rPr>
          <w:szCs w:val="20"/>
        </w:rPr>
        <w:t>(11)</w:t>
      </w:r>
      <w:r>
        <w:rPr>
          <w:szCs w:val="20"/>
        </w:rPr>
        <w:tab/>
        <w:t>For each Load Resource, the SURAMP is calculated as follows:</w:t>
      </w:r>
    </w:p>
    <w:p w14:paraId="524A7EC0" w14:textId="77777777" w:rsidR="007B0A16" w:rsidRDefault="007B0A16" w:rsidP="007B0A16">
      <w:pPr>
        <w:spacing w:after="240"/>
        <w:ind w:left="1440" w:hanging="720"/>
        <w:rPr>
          <w:b/>
          <w:szCs w:val="20"/>
          <w:lang w:val="de-DE"/>
        </w:rPr>
      </w:pPr>
      <w:r>
        <w:rPr>
          <w:b/>
          <w:szCs w:val="20"/>
          <w:lang w:val="de-DE"/>
        </w:rPr>
        <w:t>SURAMP</w:t>
      </w:r>
      <w:r>
        <w:rPr>
          <w:b/>
          <w:szCs w:val="20"/>
          <w:lang w:val="de-DE"/>
        </w:rPr>
        <w:tab/>
        <w:t>=</w:t>
      </w:r>
      <w:r>
        <w:rPr>
          <w:b/>
          <w:szCs w:val="20"/>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66A29A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0EED6AEA"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52B3A58" w14:textId="77777777" w:rsidR="007B0A16" w:rsidRDefault="007B0A16">
            <w:pPr>
              <w:spacing w:after="120"/>
              <w:rPr>
                <w:b/>
                <w:iCs/>
                <w:sz w:val="20"/>
                <w:szCs w:val="20"/>
              </w:rPr>
            </w:pPr>
            <w:r>
              <w:rPr>
                <w:b/>
                <w:iCs/>
                <w:sz w:val="20"/>
                <w:szCs w:val="20"/>
              </w:rPr>
              <w:t>Description</w:t>
            </w:r>
          </w:p>
        </w:tc>
      </w:tr>
      <w:tr w:rsidR="007B0A16" w14:paraId="7DBC742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1CD6DF2"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50FFBB2C" w14:textId="77777777" w:rsidR="007B0A16" w:rsidRDefault="007B0A16">
            <w:pPr>
              <w:spacing w:after="60"/>
              <w:rPr>
                <w:iCs/>
                <w:sz w:val="20"/>
                <w:szCs w:val="20"/>
              </w:rPr>
            </w:pPr>
            <w:r>
              <w:rPr>
                <w:iCs/>
                <w:sz w:val="20"/>
                <w:szCs w:val="20"/>
              </w:rPr>
              <w:t xml:space="preserve">SCED Up Ramp Rate. </w:t>
            </w:r>
          </w:p>
        </w:tc>
      </w:tr>
      <w:tr w:rsidR="007B0A16" w14:paraId="0C0D4D2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1C0EEF5" w14:textId="77777777" w:rsidR="007B0A16" w:rsidRDefault="007B0A16">
            <w:pPr>
              <w:spacing w:after="60"/>
              <w:rPr>
                <w:iCs/>
                <w:sz w:val="20"/>
                <w:szCs w:val="20"/>
              </w:rPr>
            </w:pPr>
            <w:r>
              <w:rPr>
                <w:iCs/>
                <w:sz w:val="20"/>
                <w:szCs w:val="20"/>
              </w:rPr>
              <w:t>RAMPRATE</w:t>
            </w:r>
          </w:p>
        </w:tc>
        <w:tc>
          <w:tcPr>
            <w:tcW w:w="3500" w:type="pct"/>
            <w:tcBorders>
              <w:top w:val="single" w:sz="4" w:space="0" w:color="auto"/>
              <w:left w:val="single" w:sz="4" w:space="0" w:color="auto"/>
              <w:bottom w:val="single" w:sz="4" w:space="0" w:color="auto"/>
              <w:right w:val="single" w:sz="4" w:space="0" w:color="auto"/>
            </w:tcBorders>
            <w:hideMark/>
          </w:tcPr>
          <w:p w14:paraId="219C1156" w14:textId="77777777" w:rsidR="007B0A16" w:rsidRDefault="007B0A16">
            <w:pPr>
              <w:spacing w:after="60"/>
              <w:rPr>
                <w:iCs/>
                <w:sz w:val="20"/>
                <w:szCs w:val="20"/>
              </w:rPr>
            </w:pPr>
            <w:r>
              <w:rPr>
                <w:iCs/>
                <w:sz w:val="20"/>
                <w:szCs w:val="20"/>
              </w:rPr>
              <w:t>Normal Ramp Rate up, as telemetered by the QSE, when RRS is not deployed or when the subject Load Resource is not providing RRS.</w:t>
            </w:r>
          </w:p>
          <w:p w14:paraId="7B51CC08" w14:textId="77777777" w:rsidR="007B0A16" w:rsidRDefault="007B0A16">
            <w:pPr>
              <w:spacing w:after="60"/>
              <w:rPr>
                <w:iCs/>
                <w:sz w:val="20"/>
                <w:szCs w:val="20"/>
              </w:rPr>
            </w:pPr>
            <w:r>
              <w:rPr>
                <w:iCs/>
                <w:sz w:val="20"/>
                <w:szCs w:val="20"/>
              </w:rPr>
              <w:t>Emergency Ramp Rate up, as telemetered by the QSE, for Load Resources deploying RRS.</w:t>
            </w:r>
          </w:p>
        </w:tc>
      </w:tr>
      <w:tr w:rsidR="007B0A16" w14:paraId="14D7EBC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555FA47"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7E6F7491"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4983AAC3"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A7C993E" w14:textId="77777777" w:rsidR="007B0A16" w:rsidRDefault="007B0A16">
            <w:pPr>
              <w:spacing w:after="60"/>
              <w:rPr>
                <w:iCs/>
                <w:sz w:val="20"/>
                <w:szCs w:val="20"/>
              </w:rPr>
            </w:pPr>
            <w:r>
              <w:rPr>
                <w:iCs/>
                <w:sz w:val="20"/>
                <w:szCs w:val="20"/>
              </w:rPr>
              <w:t>RDSDEPLP</w:t>
            </w:r>
          </w:p>
        </w:tc>
        <w:tc>
          <w:tcPr>
            <w:tcW w:w="3500" w:type="pct"/>
            <w:tcBorders>
              <w:top w:val="single" w:sz="4" w:space="0" w:color="auto"/>
              <w:left w:val="single" w:sz="4" w:space="0" w:color="auto"/>
              <w:bottom w:val="single" w:sz="4" w:space="0" w:color="auto"/>
              <w:right w:val="single" w:sz="4" w:space="0" w:color="auto"/>
            </w:tcBorders>
            <w:hideMark/>
          </w:tcPr>
          <w:p w14:paraId="590FAD99" w14:textId="77777777" w:rsidR="007B0A16" w:rsidRDefault="007B0A16">
            <w:pPr>
              <w:spacing w:after="60"/>
              <w:rPr>
                <w:iCs/>
                <w:sz w:val="20"/>
                <w:szCs w:val="20"/>
              </w:rPr>
            </w:pPr>
            <w:r>
              <w:rPr>
                <w:iCs/>
                <w:sz w:val="20"/>
                <w:szCs w:val="20"/>
              </w:rPr>
              <w:t>Percentage of system-wide Reg-Down Ancillary Resource Responsibility deployed by LFC. This value shall not exceed 100% and controls the amount of ramp rate reserved for Regulation Service in Real-Time.</w:t>
            </w:r>
          </w:p>
        </w:tc>
      </w:tr>
    </w:tbl>
    <w:p w14:paraId="5B3ACF0F" w14:textId="77777777" w:rsidR="007B0A16" w:rsidRDefault="007B0A16" w:rsidP="007B0A16">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258A0520"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77777777" w:rsidR="007B0A16" w:rsidRDefault="007B0A16">
            <w:pPr>
              <w:spacing w:before="120" w:after="240"/>
              <w:rPr>
                <w:b/>
                <w:i/>
                <w:iCs/>
              </w:rPr>
            </w:pPr>
            <w:r>
              <w:rPr>
                <w:b/>
                <w:i/>
                <w:iCs/>
              </w:rPr>
              <w:t>[NPRR863:  Replace paragraph (11) above with the following upon system implementation:]</w:t>
            </w:r>
          </w:p>
          <w:p w14:paraId="2B3AF9B1" w14:textId="77777777" w:rsidR="007B0A16" w:rsidRDefault="007B0A16">
            <w:pPr>
              <w:spacing w:after="240"/>
              <w:ind w:left="720" w:hanging="720"/>
              <w:rPr>
                <w:szCs w:val="20"/>
              </w:rPr>
            </w:pPr>
            <w:r>
              <w:rPr>
                <w:szCs w:val="20"/>
              </w:rPr>
              <w:t>(11)</w:t>
            </w:r>
            <w:r>
              <w:rPr>
                <w:szCs w:val="20"/>
              </w:rPr>
              <w:tab/>
              <w:t>For each Controllable Load Resource, the SURAMP is calculated as follows:</w:t>
            </w:r>
          </w:p>
          <w:p w14:paraId="1089D3F2" w14:textId="77777777" w:rsidR="007B0A16" w:rsidRDefault="007B0A16">
            <w:pPr>
              <w:spacing w:after="240"/>
              <w:ind w:left="1440" w:hanging="720"/>
              <w:rPr>
                <w:b/>
                <w:szCs w:val="20"/>
                <w:lang w:val="de-DE"/>
              </w:rPr>
            </w:pPr>
            <w:r>
              <w:rPr>
                <w:b/>
                <w:szCs w:val="20"/>
                <w:lang w:val="de-DE"/>
              </w:rPr>
              <w:t>SURAMP</w:t>
            </w:r>
            <w:r>
              <w:rPr>
                <w:b/>
                <w:szCs w:val="20"/>
                <w:lang w:val="de-DE"/>
              </w:rPr>
              <w:tab/>
              <w:t>=</w:t>
            </w:r>
            <w:r>
              <w:rPr>
                <w:b/>
                <w:szCs w:val="20"/>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F49820E" w14:textId="77777777">
              <w:tc>
                <w:tcPr>
                  <w:tcW w:w="1500" w:type="pct"/>
                  <w:tcBorders>
                    <w:top w:val="single" w:sz="4" w:space="0" w:color="auto"/>
                    <w:left w:val="single" w:sz="4" w:space="0" w:color="auto"/>
                    <w:bottom w:val="single" w:sz="4" w:space="0" w:color="auto"/>
                    <w:right w:val="single" w:sz="4" w:space="0" w:color="auto"/>
                  </w:tcBorders>
                  <w:hideMark/>
                </w:tcPr>
                <w:p w14:paraId="129499D3"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9DDDBE3" w14:textId="77777777" w:rsidR="007B0A16" w:rsidRDefault="007B0A16">
                  <w:pPr>
                    <w:spacing w:after="120"/>
                    <w:rPr>
                      <w:b/>
                      <w:iCs/>
                      <w:sz w:val="20"/>
                      <w:szCs w:val="20"/>
                    </w:rPr>
                  </w:pPr>
                  <w:r>
                    <w:rPr>
                      <w:b/>
                      <w:iCs/>
                      <w:sz w:val="20"/>
                      <w:szCs w:val="20"/>
                    </w:rPr>
                    <w:t>Description</w:t>
                  </w:r>
                </w:p>
              </w:tc>
            </w:tr>
            <w:tr w:rsidR="007B0A16" w14:paraId="00E0F62A"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420F572F"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619088E7" w14:textId="77777777" w:rsidR="007B0A16" w:rsidRDefault="007B0A16">
                  <w:pPr>
                    <w:spacing w:after="60"/>
                    <w:rPr>
                      <w:iCs/>
                      <w:sz w:val="20"/>
                      <w:szCs w:val="20"/>
                    </w:rPr>
                  </w:pPr>
                  <w:r>
                    <w:rPr>
                      <w:iCs/>
                      <w:sz w:val="20"/>
                      <w:szCs w:val="20"/>
                    </w:rPr>
                    <w:t xml:space="preserve">SCED Up Ramp Rate. </w:t>
                  </w:r>
                </w:p>
              </w:tc>
            </w:tr>
            <w:tr w:rsidR="007B0A16" w14:paraId="1AC561A0"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5150607B" w14:textId="77777777" w:rsidR="007B0A16" w:rsidRDefault="007B0A16">
                  <w:pPr>
                    <w:spacing w:after="60"/>
                    <w:rPr>
                      <w:iCs/>
                      <w:sz w:val="20"/>
                      <w:szCs w:val="20"/>
                    </w:rPr>
                  </w:pPr>
                  <w:r>
                    <w:rPr>
                      <w:iCs/>
                      <w:sz w:val="20"/>
                      <w:szCs w:val="20"/>
                    </w:rPr>
                    <w:t>RAMPRATE</w:t>
                  </w:r>
                </w:p>
              </w:tc>
              <w:tc>
                <w:tcPr>
                  <w:tcW w:w="3500" w:type="pct"/>
                  <w:tcBorders>
                    <w:top w:val="single" w:sz="4" w:space="0" w:color="auto"/>
                    <w:left w:val="single" w:sz="4" w:space="0" w:color="auto"/>
                    <w:bottom w:val="single" w:sz="4" w:space="0" w:color="auto"/>
                    <w:right w:val="single" w:sz="4" w:space="0" w:color="auto"/>
                  </w:tcBorders>
                  <w:hideMark/>
                </w:tcPr>
                <w:p w14:paraId="13922382" w14:textId="77777777" w:rsidR="007B0A16" w:rsidRDefault="007B0A16">
                  <w:pPr>
                    <w:spacing w:after="60"/>
                    <w:rPr>
                      <w:iCs/>
                      <w:sz w:val="20"/>
                      <w:szCs w:val="20"/>
                    </w:rPr>
                  </w:pPr>
                  <w:r>
                    <w:rPr>
                      <w:iCs/>
                      <w:sz w:val="20"/>
                      <w:szCs w:val="20"/>
                    </w:rPr>
                    <w:t>Normal Ramp Rate up, as telemetered by the QSE, when ECRS is not deployed or when the subject Load Resource is not providing ECRS.</w:t>
                  </w:r>
                </w:p>
                <w:p w14:paraId="6868E27A" w14:textId="77777777" w:rsidR="007B0A16" w:rsidRDefault="007B0A16">
                  <w:pPr>
                    <w:spacing w:after="60"/>
                    <w:rPr>
                      <w:iCs/>
                      <w:sz w:val="20"/>
                      <w:szCs w:val="20"/>
                    </w:rPr>
                  </w:pPr>
                  <w:r>
                    <w:rPr>
                      <w:iCs/>
                      <w:sz w:val="20"/>
                      <w:szCs w:val="20"/>
                    </w:rPr>
                    <w:t>Emergency Ramp Rate up, as telemetered by the QSE, for Load Resources deploying ECRS.</w:t>
                  </w:r>
                </w:p>
              </w:tc>
            </w:tr>
            <w:tr w:rsidR="007B0A16" w14:paraId="65DF15C8"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213F01E8" w14:textId="77777777" w:rsidR="007B0A16" w:rsidRDefault="007B0A16">
                  <w:pPr>
                    <w:spacing w:after="60"/>
                    <w:rPr>
                      <w:iCs/>
                      <w:sz w:val="20"/>
                      <w:szCs w:val="20"/>
                    </w:rPr>
                  </w:pPr>
                  <w:r>
                    <w:rPr>
                      <w:iCs/>
                      <w:sz w:val="20"/>
                      <w:szCs w:val="20"/>
                    </w:rPr>
                    <w:t>RUSTELEM</w:t>
                  </w:r>
                </w:p>
              </w:tc>
              <w:tc>
                <w:tcPr>
                  <w:tcW w:w="3500" w:type="pct"/>
                  <w:tcBorders>
                    <w:top w:val="single" w:sz="4" w:space="0" w:color="auto"/>
                    <w:left w:val="single" w:sz="4" w:space="0" w:color="auto"/>
                    <w:bottom w:val="single" w:sz="4" w:space="0" w:color="auto"/>
                    <w:right w:val="single" w:sz="4" w:space="0" w:color="auto"/>
                  </w:tcBorders>
                  <w:hideMark/>
                </w:tcPr>
                <w:p w14:paraId="0938DF67" w14:textId="77777777" w:rsidR="007B0A16" w:rsidRDefault="007B0A16">
                  <w:pPr>
                    <w:spacing w:after="60"/>
                    <w:rPr>
                      <w:iCs/>
                      <w:sz w:val="20"/>
                      <w:szCs w:val="20"/>
                    </w:rPr>
                  </w:pPr>
                  <w:r>
                    <w:rPr>
                      <w:iCs/>
                      <w:sz w:val="20"/>
                      <w:szCs w:val="20"/>
                    </w:rPr>
                    <w:t>Reg-Up Ancillary Service Resource Responsibility designation provided by telemetry.</w:t>
                  </w:r>
                </w:p>
              </w:tc>
            </w:tr>
            <w:tr w:rsidR="007B0A16" w14:paraId="5BCB857A"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3A538FAB" w14:textId="77777777" w:rsidR="007B0A16" w:rsidRDefault="007B0A16">
                  <w:pPr>
                    <w:spacing w:after="60"/>
                    <w:rPr>
                      <w:iCs/>
                      <w:sz w:val="20"/>
                      <w:szCs w:val="20"/>
                    </w:rPr>
                  </w:pPr>
                  <w:r>
                    <w:rPr>
                      <w:iCs/>
                      <w:sz w:val="20"/>
                      <w:szCs w:val="20"/>
                    </w:rPr>
                    <w:t>RDSDEPLP</w:t>
                  </w:r>
                </w:p>
              </w:tc>
              <w:tc>
                <w:tcPr>
                  <w:tcW w:w="3500" w:type="pct"/>
                  <w:tcBorders>
                    <w:top w:val="single" w:sz="4" w:space="0" w:color="auto"/>
                    <w:left w:val="single" w:sz="4" w:space="0" w:color="auto"/>
                    <w:bottom w:val="single" w:sz="4" w:space="0" w:color="auto"/>
                    <w:right w:val="single" w:sz="4" w:space="0" w:color="auto"/>
                  </w:tcBorders>
                  <w:hideMark/>
                </w:tcPr>
                <w:p w14:paraId="32BB702F" w14:textId="77777777" w:rsidR="007B0A16" w:rsidRDefault="007B0A16">
                  <w:pPr>
                    <w:spacing w:after="60"/>
                    <w:rPr>
                      <w:iCs/>
                      <w:sz w:val="20"/>
                      <w:szCs w:val="20"/>
                    </w:rPr>
                  </w:pPr>
                  <w:r>
                    <w:rPr>
                      <w:iCs/>
                      <w:sz w:val="20"/>
                      <w:szCs w:val="20"/>
                    </w:rPr>
                    <w:t>Percentage of system-wide Reg-Down Ancillary Resource Responsibility deployed by LFC. This value shall not exceed 100% and controls the amount of ramp rate reserved for Regulation Service in Real-Time.</w:t>
                  </w:r>
                </w:p>
              </w:tc>
            </w:tr>
          </w:tbl>
          <w:p w14:paraId="29CC8153" w14:textId="77777777" w:rsidR="007B0A16" w:rsidRDefault="007B0A16">
            <w:pPr>
              <w:tabs>
                <w:tab w:val="left" w:pos="2250"/>
                <w:tab w:val="left" w:pos="3150"/>
              </w:tabs>
              <w:spacing w:after="240"/>
              <w:rPr>
                <w:b/>
                <w:bCs/>
              </w:rPr>
            </w:pPr>
          </w:p>
        </w:tc>
      </w:tr>
    </w:tbl>
    <w:p w14:paraId="3AF36A67" w14:textId="77777777" w:rsidR="007B0A16" w:rsidRDefault="007B0A16" w:rsidP="007B0A16">
      <w:pPr>
        <w:spacing w:before="240" w:after="240"/>
        <w:ind w:left="720" w:hanging="720"/>
        <w:rPr>
          <w:b/>
          <w:i/>
          <w:iCs/>
        </w:rPr>
      </w:pPr>
      <w:r>
        <w:rPr>
          <w:szCs w:val="20"/>
        </w:rPr>
        <w:t>(12)</w:t>
      </w:r>
      <w:r>
        <w:rPr>
          <w:szCs w:val="20"/>
        </w:rPr>
        <w:tab/>
        <w:t>For each Load Resource, the SDRAMP is calculated as follows:</w:t>
      </w:r>
    </w:p>
    <w:p w14:paraId="2745B9BA" w14:textId="77777777" w:rsidR="007B0A16" w:rsidRDefault="007B0A16" w:rsidP="007B0A16">
      <w:pPr>
        <w:spacing w:after="240"/>
        <w:ind w:left="1440" w:hanging="720"/>
        <w:rPr>
          <w:b/>
          <w:szCs w:val="20"/>
          <w:lang w:val="de-DE"/>
        </w:rPr>
      </w:pPr>
      <w:r>
        <w:rPr>
          <w:b/>
          <w:szCs w:val="20"/>
          <w:lang w:val="de-DE"/>
        </w:rPr>
        <w:t>SDRAMP</w:t>
      </w:r>
      <w:r>
        <w:rPr>
          <w:b/>
          <w:szCs w:val="20"/>
          <w:lang w:val="de-DE"/>
        </w:rPr>
        <w:tab/>
        <w:t>=</w:t>
      </w:r>
      <w:r>
        <w:rPr>
          <w:b/>
          <w:szCs w:val="20"/>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3CFA7471" w14:textId="77777777" w:rsidTr="007B0A16">
        <w:trPr>
          <w:tblHeader/>
        </w:trPr>
        <w:tc>
          <w:tcPr>
            <w:tcW w:w="1500" w:type="pct"/>
            <w:tcBorders>
              <w:top w:val="single" w:sz="4" w:space="0" w:color="auto"/>
              <w:left w:val="single" w:sz="4" w:space="0" w:color="auto"/>
              <w:bottom w:val="single" w:sz="4" w:space="0" w:color="auto"/>
              <w:right w:val="single" w:sz="4" w:space="0" w:color="auto"/>
            </w:tcBorders>
            <w:hideMark/>
          </w:tcPr>
          <w:p w14:paraId="38F2D2E9"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56921347" w14:textId="77777777" w:rsidR="007B0A16" w:rsidRDefault="007B0A16">
            <w:pPr>
              <w:spacing w:after="120"/>
              <w:rPr>
                <w:b/>
                <w:iCs/>
                <w:sz w:val="20"/>
                <w:szCs w:val="20"/>
              </w:rPr>
            </w:pPr>
            <w:r>
              <w:rPr>
                <w:b/>
                <w:iCs/>
                <w:sz w:val="20"/>
                <w:szCs w:val="20"/>
              </w:rPr>
              <w:t>Description</w:t>
            </w:r>
          </w:p>
        </w:tc>
      </w:tr>
      <w:tr w:rsidR="007B0A16" w14:paraId="671BDD8C"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F51F13C"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35A07100" w14:textId="77777777" w:rsidR="007B0A16" w:rsidRDefault="007B0A16">
            <w:pPr>
              <w:spacing w:after="60"/>
              <w:rPr>
                <w:iCs/>
                <w:sz w:val="20"/>
                <w:szCs w:val="20"/>
              </w:rPr>
            </w:pPr>
            <w:r>
              <w:rPr>
                <w:iCs/>
                <w:sz w:val="20"/>
                <w:szCs w:val="20"/>
              </w:rPr>
              <w:t>SCED Down Ramp Rate.</w:t>
            </w:r>
          </w:p>
        </w:tc>
      </w:tr>
      <w:tr w:rsidR="007B0A16" w14:paraId="644EDCA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30F27D1" w14:textId="77777777" w:rsidR="007B0A16" w:rsidRDefault="007B0A16">
            <w:pPr>
              <w:spacing w:after="60"/>
              <w:rPr>
                <w:iCs/>
                <w:sz w:val="20"/>
                <w:szCs w:val="20"/>
              </w:rPr>
            </w:pPr>
            <w:r>
              <w:rPr>
                <w:iCs/>
                <w:sz w:val="20"/>
                <w:szCs w:val="20"/>
              </w:rPr>
              <w:t>NORMRAMP</w:t>
            </w:r>
          </w:p>
        </w:tc>
        <w:tc>
          <w:tcPr>
            <w:tcW w:w="3500" w:type="pct"/>
            <w:tcBorders>
              <w:top w:val="single" w:sz="4" w:space="0" w:color="auto"/>
              <w:left w:val="single" w:sz="4" w:space="0" w:color="auto"/>
              <w:bottom w:val="single" w:sz="4" w:space="0" w:color="auto"/>
              <w:right w:val="single" w:sz="4" w:space="0" w:color="auto"/>
            </w:tcBorders>
            <w:hideMark/>
          </w:tcPr>
          <w:p w14:paraId="67773C3D" w14:textId="77777777" w:rsidR="007B0A16" w:rsidRDefault="007B0A16">
            <w:pPr>
              <w:spacing w:after="60"/>
              <w:rPr>
                <w:iCs/>
                <w:sz w:val="20"/>
                <w:szCs w:val="20"/>
              </w:rPr>
            </w:pPr>
            <w:r>
              <w:rPr>
                <w:iCs/>
                <w:sz w:val="20"/>
                <w:szCs w:val="20"/>
              </w:rPr>
              <w:t xml:space="preserve">Normal Ramp Rate down, as telemetered by the QSE. </w:t>
            </w:r>
          </w:p>
        </w:tc>
      </w:tr>
      <w:tr w:rsidR="007B0A16" w14:paraId="0CC1301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073F378"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3B5025A6" w14:textId="77777777" w:rsidR="007B0A16" w:rsidRDefault="007B0A16">
            <w:pPr>
              <w:spacing w:after="60"/>
              <w:rPr>
                <w:iCs/>
                <w:sz w:val="20"/>
                <w:szCs w:val="20"/>
              </w:rPr>
            </w:pPr>
            <w:r>
              <w:rPr>
                <w:iCs/>
                <w:sz w:val="20"/>
                <w:szCs w:val="20"/>
              </w:rPr>
              <w:t xml:space="preserve">Reg-Down Ancillary Service Resource Responsibility designation by Resource provided via telemetry. </w:t>
            </w:r>
          </w:p>
        </w:tc>
      </w:tr>
      <w:tr w:rsidR="007B0A16" w14:paraId="24D3A8B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6A5EB393" w14:textId="77777777" w:rsidR="007B0A16" w:rsidRDefault="007B0A16">
            <w:pPr>
              <w:spacing w:after="60"/>
              <w:rPr>
                <w:iCs/>
                <w:sz w:val="20"/>
                <w:szCs w:val="20"/>
              </w:rPr>
            </w:pPr>
            <w:r>
              <w:rPr>
                <w:iCs/>
                <w:sz w:val="20"/>
                <w:szCs w:val="20"/>
              </w:rPr>
              <w:t>RUSDEPLP</w:t>
            </w:r>
          </w:p>
        </w:tc>
        <w:tc>
          <w:tcPr>
            <w:tcW w:w="3500" w:type="pct"/>
            <w:tcBorders>
              <w:top w:val="single" w:sz="4" w:space="0" w:color="auto"/>
              <w:left w:val="single" w:sz="4" w:space="0" w:color="auto"/>
              <w:bottom w:val="single" w:sz="4" w:space="0" w:color="auto"/>
              <w:right w:val="single" w:sz="4" w:space="0" w:color="auto"/>
            </w:tcBorders>
            <w:hideMark/>
          </w:tcPr>
          <w:p w14:paraId="4E1C0AB5" w14:textId="77777777" w:rsidR="007B0A16" w:rsidRDefault="007B0A16">
            <w:pPr>
              <w:spacing w:after="60"/>
              <w:rPr>
                <w:iCs/>
                <w:sz w:val="20"/>
                <w:szCs w:val="20"/>
              </w:rPr>
            </w:pPr>
            <w:r>
              <w:rPr>
                <w:iCs/>
                <w:sz w:val="20"/>
                <w:szCs w:val="20"/>
              </w:rPr>
              <w:t>Percentage of system-wide Reg-Up Ancillary Resource Responsibility deployed by LFC. This value shall not exceed 100% and controls the amount of ramp rate reserved for Regulation Service in Real-Time.</w:t>
            </w:r>
          </w:p>
        </w:tc>
      </w:tr>
    </w:tbl>
    <w:p w14:paraId="66FBF142" w14:textId="77777777" w:rsidR="007B0A16" w:rsidRDefault="007B0A16" w:rsidP="007B0A16">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5784438A"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7777777" w:rsidR="007B0A16" w:rsidRDefault="007B0A16">
            <w:pPr>
              <w:spacing w:before="120" w:after="240"/>
              <w:rPr>
                <w:b/>
                <w:i/>
                <w:iCs/>
              </w:rPr>
            </w:pPr>
            <w:r>
              <w:rPr>
                <w:b/>
                <w:i/>
                <w:iCs/>
              </w:rPr>
              <w:t>[NPRR863:  Replace paragraph (12) above with the following upon system implementation:]</w:t>
            </w:r>
          </w:p>
          <w:p w14:paraId="7F50D90D" w14:textId="77777777" w:rsidR="007B0A16" w:rsidRDefault="007B0A16">
            <w:pPr>
              <w:spacing w:before="240" w:after="240"/>
              <w:ind w:left="720" w:hanging="720"/>
              <w:rPr>
                <w:b/>
                <w:i/>
                <w:iCs/>
                <w:szCs w:val="20"/>
              </w:rPr>
            </w:pPr>
            <w:r>
              <w:rPr>
                <w:szCs w:val="20"/>
              </w:rPr>
              <w:t>(12)</w:t>
            </w:r>
            <w:r>
              <w:rPr>
                <w:szCs w:val="20"/>
              </w:rPr>
              <w:tab/>
              <w:t>For each Controllable Load Resource, the SDRAMP is calculated as follows:</w:t>
            </w:r>
          </w:p>
          <w:p w14:paraId="5BA3B75D" w14:textId="77777777" w:rsidR="007B0A16" w:rsidRDefault="007B0A16">
            <w:pPr>
              <w:spacing w:after="240"/>
              <w:ind w:left="1440" w:hanging="720"/>
              <w:rPr>
                <w:b/>
                <w:szCs w:val="20"/>
                <w:lang w:val="de-DE"/>
              </w:rPr>
            </w:pPr>
            <w:r>
              <w:rPr>
                <w:b/>
                <w:szCs w:val="20"/>
                <w:lang w:val="de-DE"/>
              </w:rPr>
              <w:t>SDRAMP</w:t>
            </w:r>
            <w:r>
              <w:rPr>
                <w:b/>
                <w:szCs w:val="20"/>
                <w:lang w:val="de-DE"/>
              </w:rPr>
              <w:tab/>
              <w:t>=</w:t>
            </w:r>
            <w:r>
              <w:rPr>
                <w:b/>
                <w:szCs w:val="20"/>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C93E232" w14:textId="77777777">
              <w:trPr>
                <w:tblHeader/>
              </w:trPr>
              <w:tc>
                <w:tcPr>
                  <w:tcW w:w="1500" w:type="pct"/>
                  <w:tcBorders>
                    <w:top w:val="single" w:sz="4" w:space="0" w:color="auto"/>
                    <w:left w:val="single" w:sz="4" w:space="0" w:color="auto"/>
                    <w:bottom w:val="single" w:sz="4" w:space="0" w:color="auto"/>
                    <w:right w:val="single" w:sz="4" w:space="0" w:color="auto"/>
                  </w:tcBorders>
                  <w:hideMark/>
                </w:tcPr>
                <w:p w14:paraId="32BE5D8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C15D4DC" w14:textId="77777777" w:rsidR="007B0A16" w:rsidRDefault="007B0A16">
                  <w:pPr>
                    <w:spacing w:after="120"/>
                    <w:rPr>
                      <w:b/>
                      <w:iCs/>
                      <w:sz w:val="20"/>
                      <w:szCs w:val="20"/>
                    </w:rPr>
                  </w:pPr>
                  <w:r>
                    <w:rPr>
                      <w:b/>
                      <w:iCs/>
                      <w:sz w:val="20"/>
                      <w:szCs w:val="20"/>
                    </w:rPr>
                    <w:t>Description</w:t>
                  </w:r>
                </w:p>
              </w:tc>
            </w:tr>
            <w:tr w:rsidR="007B0A16" w14:paraId="3B45C212"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5059960B"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17DE03D5" w14:textId="77777777" w:rsidR="007B0A16" w:rsidRDefault="007B0A16">
                  <w:pPr>
                    <w:spacing w:after="60"/>
                    <w:rPr>
                      <w:iCs/>
                      <w:sz w:val="20"/>
                      <w:szCs w:val="20"/>
                    </w:rPr>
                  </w:pPr>
                  <w:r>
                    <w:rPr>
                      <w:iCs/>
                      <w:sz w:val="20"/>
                      <w:szCs w:val="20"/>
                    </w:rPr>
                    <w:t>SCED Down Ramp Rate.</w:t>
                  </w:r>
                </w:p>
              </w:tc>
            </w:tr>
            <w:tr w:rsidR="007B0A16" w14:paraId="35B4F1EE"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7E32EF26" w14:textId="77777777" w:rsidR="007B0A16" w:rsidRDefault="007B0A16">
                  <w:pPr>
                    <w:spacing w:after="60"/>
                    <w:rPr>
                      <w:iCs/>
                      <w:sz w:val="20"/>
                      <w:szCs w:val="20"/>
                    </w:rPr>
                  </w:pPr>
                  <w:r>
                    <w:rPr>
                      <w:iCs/>
                      <w:sz w:val="20"/>
                      <w:szCs w:val="20"/>
                    </w:rPr>
                    <w:t>NORMRAMP</w:t>
                  </w:r>
                </w:p>
              </w:tc>
              <w:tc>
                <w:tcPr>
                  <w:tcW w:w="3500" w:type="pct"/>
                  <w:tcBorders>
                    <w:top w:val="single" w:sz="4" w:space="0" w:color="auto"/>
                    <w:left w:val="single" w:sz="4" w:space="0" w:color="auto"/>
                    <w:bottom w:val="single" w:sz="4" w:space="0" w:color="auto"/>
                    <w:right w:val="single" w:sz="4" w:space="0" w:color="auto"/>
                  </w:tcBorders>
                  <w:hideMark/>
                </w:tcPr>
                <w:p w14:paraId="030D7101" w14:textId="77777777" w:rsidR="007B0A16" w:rsidRDefault="007B0A16">
                  <w:pPr>
                    <w:spacing w:after="60"/>
                    <w:rPr>
                      <w:iCs/>
                      <w:sz w:val="20"/>
                      <w:szCs w:val="20"/>
                    </w:rPr>
                  </w:pPr>
                  <w:r>
                    <w:rPr>
                      <w:iCs/>
                      <w:sz w:val="20"/>
                      <w:szCs w:val="20"/>
                    </w:rPr>
                    <w:t xml:space="preserve">Normal Ramp Rate down, as telemetered by the QSE. </w:t>
                  </w:r>
                </w:p>
              </w:tc>
            </w:tr>
            <w:tr w:rsidR="007B0A16" w14:paraId="79D38C1A"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79B204A3" w14:textId="77777777" w:rsidR="007B0A16" w:rsidRDefault="007B0A16">
                  <w:pPr>
                    <w:spacing w:after="60"/>
                    <w:rPr>
                      <w:iCs/>
                      <w:sz w:val="20"/>
                      <w:szCs w:val="20"/>
                    </w:rPr>
                  </w:pPr>
                  <w:r>
                    <w:rPr>
                      <w:iCs/>
                      <w:sz w:val="20"/>
                      <w:szCs w:val="20"/>
                    </w:rPr>
                    <w:t>RDSTELEM</w:t>
                  </w:r>
                </w:p>
              </w:tc>
              <w:tc>
                <w:tcPr>
                  <w:tcW w:w="3500" w:type="pct"/>
                  <w:tcBorders>
                    <w:top w:val="single" w:sz="4" w:space="0" w:color="auto"/>
                    <w:left w:val="single" w:sz="4" w:space="0" w:color="auto"/>
                    <w:bottom w:val="single" w:sz="4" w:space="0" w:color="auto"/>
                    <w:right w:val="single" w:sz="4" w:space="0" w:color="auto"/>
                  </w:tcBorders>
                  <w:hideMark/>
                </w:tcPr>
                <w:p w14:paraId="3D68D581" w14:textId="77777777" w:rsidR="007B0A16" w:rsidRDefault="007B0A16">
                  <w:pPr>
                    <w:spacing w:after="60"/>
                    <w:rPr>
                      <w:iCs/>
                      <w:sz w:val="20"/>
                      <w:szCs w:val="20"/>
                    </w:rPr>
                  </w:pPr>
                  <w:r>
                    <w:rPr>
                      <w:iCs/>
                      <w:sz w:val="20"/>
                      <w:szCs w:val="20"/>
                    </w:rPr>
                    <w:t xml:space="preserve">Reg-Down Ancillary Service Resource Responsibility designation by Resource provided via telemetry. </w:t>
                  </w:r>
                </w:p>
              </w:tc>
            </w:tr>
            <w:tr w:rsidR="007B0A16" w14:paraId="42A66020" w14:textId="77777777">
              <w:trPr>
                <w:cantSplit/>
              </w:trPr>
              <w:tc>
                <w:tcPr>
                  <w:tcW w:w="1500" w:type="pct"/>
                  <w:tcBorders>
                    <w:top w:val="single" w:sz="4" w:space="0" w:color="auto"/>
                    <w:left w:val="single" w:sz="4" w:space="0" w:color="auto"/>
                    <w:bottom w:val="single" w:sz="4" w:space="0" w:color="auto"/>
                    <w:right w:val="single" w:sz="4" w:space="0" w:color="auto"/>
                  </w:tcBorders>
                  <w:hideMark/>
                </w:tcPr>
                <w:p w14:paraId="43B2C445" w14:textId="77777777" w:rsidR="007B0A16" w:rsidRDefault="007B0A16">
                  <w:pPr>
                    <w:spacing w:after="60"/>
                    <w:rPr>
                      <w:iCs/>
                      <w:sz w:val="20"/>
                      <w:szCs w:val="20"/>
                    </w:rPr>
                  </w:pPr>
                  <w:r>
                    <w:rPr>
                      <w:iCs/>
                      <w:sz w:val="20"/>
                      <w:szCs w:val="20"/>
                    </w:rPr>
                    <w:t>RUSDEPLP</w:t>
                  </w:r>
                </w:p>
              </w:tc>
              <w:tc>
                <w:tcPr>
                  <w:tcW w:w="3500" w:type="pct"/>
                  <w:tcBorders>
                    <w:top w:val="single" w:sz="4" w:space="0" w:color="auto"/>
                    <w:left w:val="single" w:sz="4" w:space="0" w:color="auto"/>
                    <w:bottom w:val="single" w:sz="4" w:space="0" w:color="auto"/>
                    <w:right w:val="single" w:sz="4" w:space="0" w:color="auto"/>
                  </w:tcBorders>
                  <w:hideMark/>
                </w:tcPr>
                <w:p w14:paraId="3C206A9A" w14:textId="77777777" w:rsidR="007B0A16" w:rsidRDefault="007B0A16">
                  <w:pPr>
                    <w:spacing w:after="60"/>
                    <w:rPr>
                      <w:iCs/>
                      <w:sz w:val="20"/>
                      <w:szCs w:val="20"/>
                    </w:rPr>
                  </w:pPr>
                  <w:r>
                    <w:rPr>
                      <w:iCs/>
                      <w:sz w:val="20"/>
                      <w:szCs w:val="20"/>
                    </w:rPr>
                    <w:t>Percentage of system-wide Reg-Up Ancillary Resource Responsibility deployed by LFC. This value shall not exceed 100% and controls the amount of ramp rate reserved for Regulation Service in Real-Time.</w:t>
                  </w:r>
                </w:p>
              </w:tc>
            </w:tr>
          </w:tbl>
          <w:p w14:paraId="03C27EB9" w14:textId="77777777" w:rsidR="007B0A16" w:rsidRDefault="007B0A16">
            <w:pPr>
              <w:spacing w:after="240"/>
              <w:rPr>
                <w:szCs w:val="20"/>
              </w:rPr>
            </w:pPr>
          </w:p>
        </w:tc>
      </w:tr>
    </w:tbl>
    <w:p w14:paraId="081FF827" w14:textId="77777777" w:rsidR="007B0A16" w:rsidRDefault="007B0A16" w:rsidP="007B0A16">
      <w:pPr>
        <w:spacing w:before="240" w:after="240"/>
        <w:ind w:left="720" w:hanging="720"/>
        <w:rPr>
          <w:ins w:id="3337" w:author="ERCOT" w:date="2020-03-12T16:46:00Z"/>
          <w:iCs/>
          <w:szCs w:val="20"/>
        </w:rPr>
      </w:pPr>
      <w:ins w:id="3338" w:author="ERCOT" w:date="2020-03-12T16:46:00Z">
        <w:r>
          <w:rPr>
            <w:iCs/>
            <w:szCs w:val="20"/>
          </w:rPr>
          <w:t>(</w:t>
        </w:r>
      </w:ins>
      <w:ins w:id="3339" w:author="ERCOT" w:date="2020-03-12T16:47:00Z">
        <w:r w:rsidR="00B96939">
          <w:rPr>
            <w:iCs/>
            <w:szCs w:val="20"/>
          </w:rPr>
          <w:t>15</w:t>
        </w:r>
      </w:ins>
      <w:ins w:id="3340"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3341" w:author="ERCOT" w:date="2020-03-12T16:46:00Z"/>
          <w:iCs/>
          <w:szCs w:val="20"/>
        </w:rPr>
      </w:pPr>
      <w:ins w:id="3342"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3343" w:author="ERCOT" w:date="2020-03-12T16:46:00Z"/>
          <w:b/>
          <w:iCs/>
          <w:szCs w:val="20"/>
        </w:rPr>
      </w:pPr>
      <w:ins w:id="3344"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3345" w:author="ERCOT" w:date="2020-03-12T16:46:00Z"/>
          <w:iCs/>
          <w:szCs w:val="20"/>
        </w:rPr>
      </w:pPr>
      <w:ins w:id="3346"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3347" w:author="ERCOT" w:date="2020-03-12T16:46:00Z"/>
          <w:iCs/>
          <w:szCs w:val="20"/>
        </w:rPr>
      </w:pPr>
      <w:ins w:id="3348"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3349" w:author="ERCOT" w:date="2020-03-12T16:46:00Z"/>
          <w:iCs/>
          <w:szCs w:val="20"/>
        </w:rPr>
      </w:pPr>
      <w:ins w:id="3350"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3351" w:author="ERCOT" w:date="2020-03-12T16:46:00Z"/>
          <w:b/>
          <w:szCs w:val="20"/>
        </w:rPr>
      </w:pPr>
      <w:ins w:id="3352"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335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3354" w:author="ERCOT" w:date="2020-03-12T16:46:00Z"/>
                <w:b/>
                <w:iCs/>
                <w:sz w:val="20"/>
                <w:szCs w:val="20"/>
              </w:rPr>
            </w:pPr>
            <w:ins w:id="3355"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3356" w:author="ERCOT" w:date="2020-03-12T16:46:00Z"/>
                <w:b/>
                <w:iCs/>
                <w:sz w:val="20"/>
                <w:szCs w:val="20"/>
              </w:rPr>
            </w:pPr>
            <w:ins w:id="3357" w:author="ERCOT" w:date="2020-03-12T16:46:00Z">
              <w:r>
                <w:rPr>
                  <w:b/>
                  <w:iCs/>
                  <w:sz w:val="20"/>
                  <w:szCs w:val="20"/>
                </w:rPr>
                <w:t>Description</w:t>
              </w:r>
            </w:ins>
          </w:p>
        </w:tc>
      </w:tr>
      <w:tr w:rsidR="007B0A16" w14:paraId="723E1F00" w14:textId="77777777" w:rsidTr="007B0A16">
        <w:trPr>
          <w:cantSplit/>
          <w:ins w:id="335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3359" w:author="ERCOT" w:date="2020-03-12T16:46:00Z"/>
                <w:iCs/>
                <w:sz w:val="20"/>
                <w:szCs w:val="20"/>
                <w:highlight w:val="green"/>
              </w:rPr>
            </w:pPr>
            <w:ins w:id="3360"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3361" w:author="ERCOT" w:date="2020-03-12T16:46:00Z"/>
                <w:iCs/>
                <w:sz w:val="20"/>
                <w:szCs w:val="20"/>
                <w:highlight w:val="yellow"/>
              </w:rPr>
            </w:pPr>
            <w:ins w:id="3362" w:author="ERCOT" w:date="2020-03-12T16:46:00Z">
              <w:r>
                <w:rPr>
                  <w:iCs/>
                  <w:sz w:val="20"/>
                  <w:szCs w:val="20"/>
                </w:rPr>
                <w:t>High Dispatch Limit.</w:t>
              </w:r>
            </w:ins>
          </w:p>
        </w:tc>
      </w:tr>
      <w:tr w:rsidR="007B0A16" w14:paraId="6712D434" w14:textId="77777777" w:rsidTr="007B0A16">
        <w:trPr>
          <w:cantSplit/>
          <w:ins w:id="336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3364" w:author="ERCOT" w:date="2020-03-12T16:46:00Z"/>
                <w:iCs/>
                <w:sz w:val="20"/>
                <w:szCs w:val="20"/>
              </w:rPr>
            </w:pPr>
            <w:ins w:id="3365"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3366" w:author="ERCOT" w:date="2020-03-12T16:46:00Z"/>
                <w:iCs/>
                <w:sz w:val="20"/>
                <w:szCs w:val="20"/>
              </w:rPr>
            </w:pPr>
            <w:ins w:id="3367" w:author="ERCOT" w:date="2020-03-12T16:46:00Z">
              <w:r>
                <w:rPr>
                  <w:iCs/>
                  <w:sz w:val="20"/>
                  <w:szCs w:val="20"/>
                </w:rPr>
                <w:t xml:space="preserve">Net real power provided via telemetry. </w:t>
              </w:r>
            </w:ins>
          </w:p>
        </w:tc>
      </w:tr>
      <w:tr w:rsidR="007B0A16" w14:paraId="0720B73D" w14:textId="77777777" w:rsidTr="007B0A16">
        <w:trPr>
          <w:cantSplit/>
          <w:ins w:id="336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3369" w:author="ERCOT" w:date="2020-03-12T16:46:00Z"/>
                <w:iCs/>
                <w:sz w:val="20"/>
                <w:szCs w:val="20"/>
              </w:rPr>
            </w:pPr>
            <w:ins w:id="3370"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3371" w:author="ERCOT" w:date="2020-03-12T16:46:00Z"/>
                <w:iCs/>
                <w:sz w:val="20"/>
                <w:szCs w:val="20"/>
              </w:rPr>
            </w:pPr>
            <w:ins w:id="3372" w:author="ERCOT" w:date="2020-03-12T16:46:00Z">
              <w:r>
                <w:rPr>
                  <w:iCs/>
                  <w:sz w:val="20"/>
                  <w:szCs w:val="20"/>
                </w:rPr>
                <w:t>5-minute blended Normal Ramp Rate up, as telemetered by the QSE.</w:t>
              </w:r>
            </w:ins>
          </w:p>
        </w:tc>
      </w:tr>
      <w:tr w:rsidR="007B0A16" w14:paraId="62BD0378" w14:textId="77777777" w:rsidTr="007B0A16">
        <w:trPr>
          <w:cantSplit/>
          <w:ins w:id="337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3374" w:author="ERCOT" w:date="2020-03-12T16:46:00Z"/>
                <w:iCs/>
                <w:sz w:val="20"/>
                <w:szCs w:val="20"/>
              </w:rPr>
            </w:pPr>
            <w:ins w:id="3375"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3376" w:author="ERCOT" w:date="2020-03-12T16:46:00Z"/>
                <w:iCs/>
                <w:sz w:val="20"/>
                <w:szCs w:val="20"/>
              </w:rPr>
            </w:pPr>
            <w:ins w:id="3377" w:author="ERCOT" w:date="2020-03-12T16:46:00Z">
              <w:r>
                <w:rPr>
                  <w:iCs/>
                  <w:sz w:val="20"/>
                  <w:szCs w:val="20"/>
                </w:rPr>
                <w:t xml:space="preserve">High Sustained Limit (HSL) provided via telemetry – per Section 6.5.5.2. </w:t>
              </w:r>
            </w:ins>
          </w:p>
        </w:tc>
      </w:tr>
    </w:tbl>
    <w:p w14:paraId="083B0E01" w14:textId="77777777" w:rsidR="007B0A16" w:rsidRDefault="00B96939" w:rsidP="007B0A16">
      <w:pPr>
        <w:spacing w:after="240"/>
        <w:rPr>
          <w:ins w:id="3378" w:author="ERCOT" w:date="2020-03-12T16:46:00Z"/>
          <w:iCs/>
          <w:szCs w:val="20"/>
        </w:rPr>
      </w:pPr>
      <w:ins w:id="3379" w:author="ERCOT" w:date="2020-03-12T16:46:00Z">
        <w:r>
          <w:rPr>
            <w:iCs/>
            <w:szCs w:val="20"/>
          </w:rPr>
          <w:br/>
          <w:t>(</w:t>
        </w:r>
      </w:ins>
      <w:ins w:id="3380" w:author="ERCOT" w:date="2020-03-24T00:07:00Z">
        <w:r>
          <w:rPr>
            <w:iCs/>
            <w:szCs w:val="20"/>
          </w:rPr>
          <w:t>16</w:t>
        </w:r>
      </w:ins>
      <w:ins w:id="3381"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3382" w:author="ERCOT" w:date="2020-03-12T16:46:00Z"/>
          <w:iCs/>
          <w:szCs w:val="20"/>
        </w:rPr>
      </w:pPr>
      <w:ins w:id="3383"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3384" w:author="ERCOT" w:date="2020-03-12T16:46:00Z"/>
          <w:b/>
          <w:iCs/>
          <w:szCs w:val="20"/>
        </w:rPr>
      </w:pPr>
      <w:ins w:id="3385"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3386" w:author="ERCOT" w:date="2020-03-12T16:46:00Z"/>
          <w:iCs/>
          <w:szCs w:val="20"/>
        </w:rPr>
      </w:pPr>
      <w:ins w:id="3387" w:author="ERCOT" w:date="2020-03-12T16:46:00Z">
        <w:r>
          <w:rPr>
            <w:iCs/>
            <w:szCs w:val="20"/>
          </w:rPr>
          <w:t>(b)</w:t>
        </w:r>
        <w:r>
          <w:rPr>
            <w:iCs/>
            <w:szCs w:val="20"/>
          </w:rPr>
          <w:tab/>
          <w:t>If the telemetered Resource Status is ONTEST, then</w:t>
        </w:r>
      </w:ins>
    </w:p>
    <w:p w14:paraId="5468E3A1" w14:textId="77777777" w:rsidR="007B0A16" w:rsidRDefault="007B0A16" w:rsidP="007B0A16">
      <w:pPr>
        <w:spacing w:after="240"/>
        <w:ind w:left="1440" w:hanging="720"/>
        <w:rPr>
          <w:ins w:id="3388" w:author="ERCOT" w:date="2020-03-12T16:46:00Z"/>
          <w:iCs/>
          <w:szCs w:val="20"/>
        </w:rPr>
      </w:pPr>
      <w:ins w:id="3389"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3390" w:author="ERCOT" w:date="2020-03-12T16:46:00Z"/>
          <w:iCs/>
          <w:szCs w:val="20"/>
        </w:rPr>
      </w:pPr>
      <w:ins w:id="3391"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3392" w:author="ERCOT" w:date="2020-03-12T16:46:00Z"/>
          <w:b/>
          <w:szCs w:val="20"/>
        </w:rPr>
      </w:pPr>
      <w:ins w:id="3393"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339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3395" w:author="ERCOT" w:date="2020-03-12T16:46:00Z"/>
                <w:b/>
                <w:iCs/>
                <w:sz w:val="20"/>
                <w:szCs w:val="20"/>
              </w:rPr>
            </w:pPr>
            <w:ins w:id="3396"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3397" w:author="ERCOT" w:date="2020-03-12T16:46:00Z"/>
                <w:b/>
                <w:iCs/>
                <w:sz w:val="20"/>
                <w:szCs w:val="20"/>
              </w:rPr>
            </w:pPr>
            <w:ins w:id="3398" w:author="ERCOT" w:date="2020-03-12T16:46:00Z">
              <w:r>
                <w:rPr>
                  <w:b/>
                  <w:iCs/>
                  <w:sz w:val="20"/>
                  <w:szCs w:val="20"/>
                </w:rPr>
                <w:t>Description</w:t>
              </w:r>
            </w:ins>
          </w:p>
        </w:tc>
      </w:tr>
      <w:tr w:rsidR="007B0A16" w14:paraId="29251FC3" w14:textId="77777777" w:rsidTr="007B0A16">
        <w:trPr>
          <w:cantSplit/>
          <w:ins w:id="339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3400" w:author="ERCOT" w:date="2020-03-12T16:46:00Z"/>
                <w:iCs/>
                <w:sz w:val="20"/>
                <w:szCs w:val="20"/>
              </w:rPr>
            </w:pPr>
            <w:ins w:id="3401"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3402" w:author="ERCOT" w:date="2020-03-12T16:46:00Z"/>
                <w:iCs/>
                <w:sz w:val="20"/>
                <w:szCs w:val="20"/>
                <w:highlight w:val="yellow"/>
              </w:rPr>
            </w:pPr>
            <w:ins w:id="3403" w:author="ERCOT" w:date="2020-03-12T16:46:00Z">
              <w:r>
                <w:rPr>
                  <w:iCs/>
                  <w:sz w:val="20"/>
                  <w:szCs w:val="20"/>
                </w:rPr>
                <w:t>Low Dispatch Limit.</w:t>
              </w:r>
            </w:ins>
          </w:p>
        </w:tc>
      </w:tr>
      <w:tr w:rsidR="007B0A16" w14:paraId="1C84F156" w14:textId="77777777" w:rsidTr="007B0A16">
        <w:trPr>
          <w:cantSplit/>
          <w:ins w:id="340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3405" w:author="ERCOT" w:date="2020-03-12T16:46:00Z"/>
                <w:iCs/>
                <w:sz w:val="20"/>
                <w:szCs w:val="20"/>
              </w:rPr>
            </w:pPr>
            <w:ins w:id="3406"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3407" w:author="ERCOT" w:date="2020-03-12T16:46:00Z"/>
                <w:iCs/>
                <w:sz w:val="20"/>
                <w:szCs w:val="20"/>
              </w:rPr>
            </w:pPr>
            <w:ins w:id="3408" w:author="ERCOT" w:date="2020-03-12T16:46:00Z">
              <w:r>
                <w:rPr>
                  <w:iCs/>
                  <w:sz w:val="20"/>
                  <w:szCs w:val="20"/>
                </w:rPr>
                <w:t>Net real power provided via telemetry.</w:t>
              </w:r>
            </w:ins>
          </w:p>
        </w:tc>
      </w:tr>
      <w:tr w:rsidR="007B0A16" w14:paraId="105B8799" w14:textId="77777777" w:rsidTr="007B0A16">
        <w:trPr>
          <w:cantSplit/>
          <w:ins w:id="340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3410" w:author="ERCOT" w:date="2020-03-12T16:46:00Z"/>
                <w:iCs/>
                <w:sz w:val="20"/>
                <w:szCs w:val="20"/>
              </w:rPr>
            </w:pPr>
            <w:ins w:id="3411"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3412" w:author="ERCOT" w:date="2020-03-12T16:46:00Z"/>
                <w:iCs/>
                <w:sz w:val="20"/>
                <w:szCs w:val="20"/>
              </w:rPr>
            </w:pPr>
            <w:ins w:id="3413" w:author="ERCOT" w:date="2020-03-12T16:46:00Z">
              <w:r>
                <w:rPr>
                  <w:iCs/>
                  <w:sz w:val="20"/>
                  <w:szCs w:val="20"/>
                </w:rPr>
                <w:t>Low Sustained Limit provided via telemetry.</w:t>
              </w:r>
            </w:ins>
          </w:p>
        </w:tc>
      </w:tr>
      <w:tr w:rsidR="007B0A16" w14:paraId="098C0EDE" w14:textId="77777777" w:rsidTr="007B0A16">
        <w:trPr>
          <w:cantSplit/>
          <w:ins w:id="341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3415" w:author="ERCOT" w:date="2020-03-12T16:46:00Z"/>
                <w:iCs/>
                <w:sz w:val="20"/>
                <w:szCs w:val="20"/>
              </w:rPr>
            </w:pPr>
            <w:ins w:id="3416"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3417" w:author="ERCOT" w:date="2020-03-12T16:46:00Z"/>
                <w:iCs/>
                <w:sz w:val="20"/>
                <w:szCs w:val="20"/>
              </w:rPr>
            </w:pPr>
            <w:ins w:id="3418" w:author="ERCOT" w:date="2020-03-12T16:46:00Z">
              <w:r>
                <w:rPr>
                  <w:iCs/>
                  <w:sz w:val="20"/>
                  <w:szCs w:val="20"/>
                </w:rPr>
                <w:t>5-minute blended Normal Ramp Rate down, as telemetered by the QSE.</w:t>
              </w:r>
            </w:ins>
          </w:p>
        </w:tc>
      </w:tr>
    </w:tbl>
    <w:p w14:paraId="5D231192" w14:textId="77777777" w:rsidR="007B0A16" w:rsidRDefault="007B0A16" w:rsidP="007B0A16">
      <w:pPr>
        <w:spacing w:before="240" w:after="240"/>
        <w:ind w:left="720" w:hanging="720"/>
        <w:rPr>
          <w:b/>
          <w:i/>
          <w:iCs/>
        </w:rPr>
      </w:pPr>
      <w:r>
        <w:rPr>
          <w:iCs/>
          <w:szCs w:val="20"/>
        </w:rPr>
        <w:t>(1</w:t>
      </w:r>
      <w:ins w:id="3419" w:author="ERCOT" w:date="2020-03-24T00:07:00Z">
        <w:r w:rsidR="00B96939">
          <w:rPr>
            <w:iCs/>
            <w:szCs w:val="20"/>
          </w:rPr>
          <w:t>7</w:t>
        </w:r>
      </w:ins>
      <w:del w:id="3420" w:author="ERCOT" w:date="2020-03-24T00:07:00Z">
        <w:r w:rsidDel="00B96939">
          <w:rPr>
            <w:iCs/>
            <w:szCs w:val="20"/>
          </w:rPr>
          <w:delText>3</w:delText>
        </w:r>
      </w:del>
      <w:r>
        <w:rPr>
          <w:iCs/>
          <w:szCs w:val="20"/>
        </w:rPr>
        <w:t>)</w:t>
      </w:r>
      <w:r>
        <w:rPr>
          <w:iCs/>
          <w:szCs w:val="20"/>
        </w:rPr>
        <w:tab/>
        <w:t>For Load Resources, HDL is calculated as follows:</w:t>
      </w:r>
    </w:p>
    <w:p w14:paraId="2565ED5A" w14:textId="77777777" w:rsidR="007B0A16" w:rsidRDefault="007B0A16" w:rsidP="007B0A16">
      <w:pPr>
        <w:spacing w:after="240"/>
        <w:ind w:left="1440" w:hanging="720"/>
        <w:rPr>
          <w:b/>
          <w:szCs w:val="20"/>
        </w:rPr>
      </w:pPr>
      <w:r>
        <w:rPr>
          <w:b/>
          <w:szCs w:val="20"/>
        </w:rPr>
        <w:t>HDL</w:t>
      </w:r>
      <w:r>
        <w:rPr>
          <w:b/>
          <w:szCs w:val="20"/>
        </w:rPr>
        <w:tab/>
        <w:t>=</w:t>
      </w:r>
      <w:r>
        <w:rPr>
          <w:b/>
          <w:szCs w:val="20"/>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7B0A16" w14:paraId="76CA61B1"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F0CC477" w14:textId="77777777" w:rsidR="007B0A16" w:rsidRDefault="007B0A16">
            <w:pPr>
              <w:spacing w:after="60"/>
              <w:rPr>
                <w:iCs/>
                <w:sz w:val="20"/>
                <w:szCs w:val="20"/>
              </w:rPr>
            </w:pPr>
            <w:r>
              <w:rPr>
                <w:iCs/>
                <w:sz w:val="20"/>
                <w:szCs w:val="20"/>
              </w:rPr>
              <w:t>SDRAMP</w:t>
            </w:r>
          </w:p>
        </w:tc>
        <w:tc>
          <w:tcPr>
            <w:tcW w:w="3500" w:type="pct"/>
            <w:tcBorders>
              <w:top w:val="single" w:sz="4" w:space="0" w:color="auto"/>
              <w:left w:val="single" w:sz="4" w:space="0" w:color="auto"/>
              <w:bottom w:val="single" w:sz="4" w:space="0" w:color="auto"/>
              <w:right w:val="single" w:sz="4" w:space="0" w:color="auto"/>
            </w:tcBorders>
            <w:hideMark/>
          </w:tcPr>
          <w:p w14:paraId="77D9BA3B" w14:textId="77777777" w:rsidR="007B0A16" w:rsidRDefault="007B0A16">
            <w:pPr>
              <w:spacing w:after="60"/>
              <w:rPr>
                <w:iCs/>
                <w:sz w:val="20"/>
                <w:szCs w:val="20"/>
              </w:rPr>
            </w:pPr>
            <w:r>
              <w:rPr>
                <w:iCs/>
                <w:sz w:val="20"/>
                <w:szCs w:val="20"/>
              </w:rPr>
              <w:t>SCED Down Ramp Rate.</w:t>
            </w:r>
          </w:p>
        </w:tc>
      </w:tr>
      <w:tr w:rsidR="007B0A16" w14:paraId="10B1B80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4D12B1AB" w14:textId="77777777" w:rsidR="007B0A16" w:rsidRDefault="007B0A16">
            <w:pPr>
              <w:spacing w:after="60"/>
              <w:rPr>
                <w:iCs/>
                <w:sz w:val="20"/>
                <w:szCs w:val="20"/>
              </w:rPr>
            </w:pPr>
            <w:r>
              <w:rPr>
                <w:iCs/>
                <w:sz w:val="20"/>
                <w:szCs w:val="20"/>
              </w:rPr>
              <w:t>HASL</w:t>
            </w:r>
          </w:p>
        </w:tc>
        <w:tc>
          <w:tcPr>
            <w:tcW w:w="3500" w:type="pct"/>
            <w:tcBorders>
              <w:top w:val="single" w:sz="4" w:space="0" w:color="auto"/>
              <w:left w:val="single" w:sz="4" w:space="0" w:color="auto"/>
              <w:bottom w:val="single" w:sz="4" w:space="0" w:color="auto"/>
              <w:right w:val="single" w:sz="4" w:space="0" w:color="auto"/>
            </w:tcBorders>
            <w:hideMark/>
          </w:tcPr>
          <w:p w14:paraId="6136DC63" w14:textId="77777777" w:rsidR="007B0A16" w:rsidRDefault="007B0A16">
            <w:pPr>
              <w:spacing w:after="60"/>
              <w:rPr>
                <w:iCs/>
                <w:sz w:val="20"/>
                <w:szCs w:val="20"/>
              </w:rPr>
            </w:pPr>
            <w:r>
              <w:rPr>
                <w:iCs/>
                <w:sz w:val="20"/>
                <w:szCs w:val="20"/>
              </w:rPr>
              <w:t>High Ancillary Service Limit – definition provided in Section 2.</w:t>
            </w:r>
          </w:p>
        </w:tc>
      </w:tr>
    </w:tbl>
    <w:p w14:paraId="0CEEAEC1" w14:textId="77777777" w:rsidR="007B0A16" w:rsidRDefault="007B0A16" w:rsidP="007B0A16">
      <w:pPr>
        <w:spacing w:before="240" w:after="240"/>
        <w:rPr>
          <w:b/>
          <w:i/>
          <w:iCs/>
        </w:rPr>
      </w:pPr>
      <w:r>
        <w:rPr>
          <w:iCs/>
          <w:szCs w:val="20"/>
        </w:rPr>
        <w:t>(1</w:t>
      </w:r>
      <w:ins w:id="3421" w:author="ERCOT" w:date="2020-03-24T00:08:00Z">
        <w:r w:rsidR="00B96939">
          <w:rPr>
            <w:iCs/>
            <w:szCs w:val="20"/>
          </w:rPr>
          <w:t>8</w:t>
        </w:r>
      </w:ins>
      <w:del w:id="3422" w:author="ERCOT" w:date="2020-03-24T00:08:00Z">
        <w:r w:rsidDel="00B96939">
          <w:rPr>
            <w:iCs/>
            <w:szCs w:val="20"/>
          </w:rPr>
          <w:delText>4</w:delText>
        </w:r>
      </w:del>
      <w:r>
        <w:rPr>
          <w:iCs/>
          <w:szCs w:val="20"/>
        </w:rPr>
        <w:t>)</w:t>
      </w:r>
      <w:r>
        <w:rPr>
          <w:iCs/>
          <w:szCs w:val="20"/>
        </w:rPr>
        <w:tab/>
        <w:t>For Load Resources, LDL is calculated as follows:</w:t>
      </w:r>
    </w:p>
    <w:p w14:paraId="3BB2E866" w14:textId="77777777" w:rsidR="007B0A16" w:rsidRDefault="007B0A16" w:rsidP="007B0A16">
      <w:pPr>
        <w:spacing w:after="240"/>
        <w:ind w:left="1440" w:hanging="720"/>
        <w:rPr>
          <w:b/>
          <w:szCs w:val="20"/>
        </w:rPr>
      </w:pPr>
      <w:r>
        <w:rPr>
          <w:b/>
          <w:szCs w:val="20"/>
        </w:rPr>
        <w:t>LDL</w:t>
      </w:r>
      <w:r>
        <w:rPr>
          <w:b/>
          <w:szCs w:val="20"/>
        </w:rPr>
        <w:tab/>
        <w:t>=</w:t>
      </w:r>
      <w:r>
        <w:rPr>
          <w:b/>
          <w:szCs w:val="20"/>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7B0A16" w14:paraId="47A8720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5A8BDE3" w14:textId="77777777" w:rsidR="007B0A16" w:rsidRDefault="007B0A16">
            <w:pPr>
              <w:spacing w:after="60"/>
              <w:rPr>
                <w:iCs/>
                <w:sz w:val="20"/>
                <w:szCs w:val="20"/>
              </w:rPr>
            </w:pPr>
            <w:r>
              <w:rPr>
                <w:iCs/>
                <w:sz w:val="20"/>
                <w:szCs w:val="20"/>
              </w:rPr>
              <w:t>SURAMP</w:t>
            </w:r>
          </w:p>
        </w:tc>
        <w:tc>
          <w:tcPr>
            <w:tcW w:w="3500" w:type="pct"/>
            <w:tcBorders>
              <w:top w:val="single" w:sz="4" w:space="0" w:color="auto"/>
              <w:left w:val="single" w:sz="4" w:space="0" w:color="auto"/>
              <w:bottom w:val="single" w:sz="4" w:space="0" w:color="auto"/>
              <w:right w:val="single" w:sz="4" w:space="0" w:color="auto"/>
            </w:tcBorders>
            <w:hideMark/>
          </w:tcPr>
          <w:p w14:paraId="45898462" w14:textId="77777777" w:rsidR="007B0A16" w:rsidRDefault="007B0A16">
            <w:pPr>
              <w:spacing w:after="60"/>
              <w:rPr>
                <w:iCs/>
                <w:sz w:val="20"/>
                <w:szCs w:val="20"/>
              </w:rPr>
            </w:pPr>
            <w:r>
              <w:rPr>
                <w:iCs/>
                <w:sz w:val="20"/>
                <w:szCs w:val="20"/>
              </w:rPr>
              <w:t xml:space="preserve">SCED Up Ramp Rate. </w:t>
            </w:r>
          </w:p>
        </w:tc>
      </w:tr>
      <w:tr w:rsidR="007B0A16" w14:paraId="194B57FD"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242C3D62" w14:textId="77777777" w:rsidR="007B0A16" w:rsidRDefault="007B0A16">
            <w:pPr>
              <w:spacing w:after="60"/>
              <w:rPr>
                <w:iCs/>
                <w:sz w:val="20"/>
                <w:szCs w:val="20"/>
              </w:rPr>
            </w:pPr>
            <w:r>
              <w:rPr>
                <w:iCs/>
                <w:sz w:val="20"/>
                <w:szCs w:val="20"/>
              </w:rPr>
              <w:t>LASL</w:t>
            </w:r>
          </w:p>
        </w:tc>
        <w:tc>
          <w:tcPr>
            <w:tcW w:w="3500" w:type="pct"/>
            <w:tcBorders>
              <w:top w:val="single" w:sz="4" w:space="0" w:color="auto"/>
              <w:left w:val="single" w:sz="4" w:space="0" w:color="auto"/>
              <w:bottom w:val="single" w:sz="4" w:space="0" w:color="auto"/>
              <w:right w:val="single" w:sz="4" w:space="0" w:color="auto"/>
            </w:tcBorders>
            <w:hideMark/>
          </w:tcPr>
          <w:p w14:paraId="503B9837" w14:textId="77777777" w:rsidR="007B0A16" w:rsidRDefault="007B0A16">
            <w:pPr>
              <w:spacing w:after="60"/>
              <w:rPr>
                <w:iCs/>
                <w:sz w:val="20"/>
                <w:szCs w:val="20"/>
              </w:rPr>
            </w:pPr>
            <w:r>
              <w:rPr>
                <w:iCs/>
                <w:sz w:val="20"/>
                <w:szCs w:val="20"/>
              </w:rPr>
              <w:t>Low Ancillary Service Limit – definition provided in Section 2.</w:t>
            </w:r>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3423"/>
      <w:commentRangeStart w:id="3424"/>
      <w:r>
        <w:rPr>
          <w:b/>
          <w:bCs/>
          <w:snapToGrid w:val="0"/>
          <w:szCs w:val="20"/>
        </w:rPr>
        <w:t>6.5.7.3</w:t>
      </w:r>
      <w:commentRangeEnd w:id="3423"/>
      <w:commentRangeEnd w:id="3424"/>
      <w:r w:rsidR="004A56C5">
        <w:rPr>
          <w:rStyle w:val="CommentReference"/>
        </w:rPr>
        <w:commentReference w:id="3423"/>
      </w:r>
      <w:r w:rsidR="00256A28">
        <w:rPr>
          <w:rStyle w:val="CommentReference"/>
        </w:rPr>
        <w:commentReference w:id="3424"/>
      </w:r>
      <w:r>
        <w:rPr>
          <w:b/>
          <w:bCs/>
          <w:snapToGrid w:val="0"/>
          <w:szCs w:val="20"/>
        </w:rPr>
        <w:tab/>
        <w:t>Security Constrained Economic Dispatch</w:t>
      </w:r>
    </w:p>
    <w:p w14:paraId="678D58D6" w14:textId="77777777"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3425" w:author="ERCOT" w:date="2019-12-09T14:34:00Z">
        <w:r>
          <w:rPr>
            <w:iCs/>
            <w:szCs w:val="20"/>
          </w:rPr>
          <w:t xml:space="preserve"> </w:t>
        </w:r>
      </w:ins>
      <w:ins w:id="3426" w:author="ERCOT" w:date="2019-12-19T15:37:00Z">
        <w:r>
          <w:rPr>
            <w:iCs/>
            <w:szCs w:val="20"/>
          </w:rPr>
          <w:t>A</w:t>
        </w:r>
      </w:ins>
      <w:ins w:id="3427" w:author="ERCOT" w:date="2019-12-09T14:33:00Z">
        <w:r>
          <w:rPr>
            <w:iCs/>
            <w:szCs w:val="20"/>
          </w:rPr>
          <w:t xml:space="preserve">ncillary </w:t>
        </w:r>
      </w:ins>
      <w:ins w:id="3428" w:author="ERCOT" w:date="2019-12-19T15:37:00Z">
        <w:r>
          <w:rPr>
            <w:iCs/>
            <w:szCs w:val="20"/>
          </w:rPr>
          <w:t>S</w:t>
        </w:r>
      </w:ins>
      <w:ins w:id="3429" w:author="ERCOT" w:date="2019-12-09T14:33:00Z">
        <w:r>
          <w:rPr>
            <w:iCs/>
            <w:szCs w:val="20"/>
          </w:rPr>
          <w:t>ervices,</w:t>
        </w:r>
      </w:ins>
      <w:r>
        <w:rPr>
          <w:iCs/>
          <w:szCs w:val="20"/>
        </w:rPr>
        <w:t xml:space="preserve"> the system power balance and network congestion through Resource Base Points</w:t>
      </w:r>
      <w:ins w:id="3430" w:author="ERCOT" w:date="2019-12-19T15:37:00Z">
        <w:r>
          <w:rPr>
            <w:iCs/>
            <w:szCs w:val="20"/>
          </w:rPr>
          <w:t>, Ancillary Service awards,</w:t>
        </w:r>
      </w:ins>
      <w:r>
        <w:rPr>
          <w:iCs/>
          <w:szCs w:val="20"/>
        </w:rPr>
        <w:t xml:space="preserve"> and </w:t>
      </w:r>
      <w:ins w:id="3431" w:author="ERCOT" w:date="2019-12-19T15:37:00Z">
        <w:r>
          <w:rPr>
            <w:iCs/>
            <w:szCs w:val="20"/>
          </w:rPr>
          <w:t xml:space="preserve">the </w:t>
        </w:r>
      </w:ins>
      <w:r>
        <w:rPr>
          <w:iCs/>
          <w:szCs w:val="20"/>
        </w:rPr>
        <w:t>calculation of LMPs</w:t>
      </w:r>
      <w:ins w:id="3432" w:author="ERCOT" w:date="2019-12-09T14:34:00Z">
        <w:r>
          <w:rPr>
            <w:iCs/>
            <w:szCs w:val="20"/>
          </w:rPr>
          <w:t xml:space="preserve"> and MCPCs</w:t>
        </w:r>
      </w:ins>
      <w:ins w:id="3433" w:author="ERCOT" w:date="2020-02-19T12:43:00Z">
        <w:r>
          <w:rPr>
            <w:iCs/>
            <w:szCs w:val="20"/>
          </w:rPr>
          <w:t xml:space="preserve"> approximately</w:t>
        </w:r>
      </w:ins>
      <w:r>
        <w:rPr>
          <w:iCs/>
          <w:szCs w:val="20"/>
        </w:rPr>
        <w:t xml:space="preserve"> every five minutes.  The SCED process uses a two-step methodology that applies mitigation</w:t>
      </w:r>
      <w:ins w:id="3434"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3435" w:author="ERCOT" w:date="2020-03-12T16:48:00Z">
        <w:r>
          <w:rPr>
            <w:iCs/>
            <w:szCs w:val="20"/>
          </w:rPr>
          <w:t>, Energy Bid/Offer Curves</w:t>
        </w:r>
      </w:ins>
      <w:r>
        <w:rPr>
          <w:iCs/>
          <w:szCs w:val="20"/>
        </w:rPr>
        <w:t xml:space="preserve">, </w:t>
      </w:r>
      <w:ins w:id="3436" w:author="ERCOT" w:date="2019-12-09T14:35:00Z">
        <w:r>
          <w:rPr>
            <w:iCs/>
            <w:szCs w:val="20"/>
          </w:rPr>
          <w:t>Ancillary</w:t>
        </w:r>
      </w:ins>
      <w:ins w:id="3437" w:author="ERCOT" w:date="2019-12-19T15:38:00Z">
        <w:r>
          <w:rPr>
            <w:iCs/>
            <w:szCs w:val="20"/>
          </w:rPr>
          <w:t xml:space="preserve"> Service</w:t>
        </w:r>
      </w:ins>
      <w:ins w:id="3438" w:author="ERCOT" w:date="2019-12-09T14:35:00Z">
        <w:r>
          <w:rPr>
            <w:iCs/>
            <w:szCs w:val="20"/>
          </w:rPr>
          <w:t xml:space="preserve"> Offer</w:t>
        </w:r>
      </w:ins>
      <w:ins w:id="3439" w:author="ERCOT" w:date="2019-12-19T15:38:00Z">
        <w:r>
          <w:rPr>
            <w:iCs/>
            <w:szCs w:val="20"/>
          </w:rPr>
          <w:t>s</w:t>
        </w:r>
      </w:ins>
      <w:ins w:id="3440" w:author="ERCOT" w:date="2019-12-09T14:35:00Z">
        <w:r>
          <w:rPr>
            <w:iCs/>
            <w:szCs w:val="20"/>
          </w:rPr>
          <w:t xml:space="preserve">, </w:t>
        </w:r>
      </w:ins>
      <w:r>
        <w:rPr>
          <w:iCs/>
          <w:szCs w:val="20"/>
        </w:rPr>
        <w:t xml:space="preserve">Output Schedules and Real-Time Market (RTM) Energy Bids to determine Resource Dispatch Instructions </w:t>
      </w:r>
      <w:ins w:id="3441" w:author="ERCOT" w:date="2019-12-09T14:35:00Z">
        <w:r>
          <w:rPr>
            <w:iCs/>
            <w:szCs w:val="20"/>
          </w:rPr>
          <w:t>and Ancillary Service</w:t>
        </w:r>
      </w:ins>
      <w:ins w:id="3442" w:author="ERCOT" w:date="2019-12-19T15:39:00Z">
        <w:r>
          <w:rPr>
            <w:iCs/>
            <w:szCs w:val="20"/>
          </w:rPr>
          <w:t xml:space="preserve"> awards</w:t>
        </w:r>
      </w:ins>
      <w:ins w:id="3443" w:author="ERCOT" w:date="2019-12-09T14:35:00Z">
        <w:r>
          <w:rPr>
            <w:iCs/>
            <w:szCs w:val="20"/>
          </w:rPr>
          <w:t xml:space="preserve"> </w:t>
        </w:r>
      </w:ins>
      <w:r>
        <w:rPr>
          <w:iCs/>
          <w:szCs w:val="20"/>
        </w:rPr>
        <w:t>by maximizing bid-based revenues minus offer-based costs, subject to power balance</w:t>
      </w:r>
      <w:ins w:id="3444" w:author="ERCOT" w:date="2019-12-19T15:40:00Z">
        <w:r>
          <w:rPr>
            <w:iCs/>
            <w:szCs w:val="20"/>
          </w:rPr>
          <w:t>, Ancillary Service Demand Curves (ASDCs)</w:t>
        </w:r>
      </w:ins>
      <w:ins w:id="3445"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77777777" w:rsidR="007B0A16" w:rsidRDefault="007B0A16">
            <w:pPr>
              <w:spacing w:after="240"/>
              <w:ind w:left="720" w:hanging="720"/>
            </w:pPr>
            <w:r>
              <w:rPr>
                <w:iCs/>
              </w:rPr>
              <w:t>(1)</w:t>
            </w:r>
            <w:r>
              <w:rPr>
                <w:iCs/>
              </w:rPr>
              <w:tab/>
              <w:t>The SCED process is designed to simultaneously manage energy,</w:t>
            </w:r>
            <w:ins w:id="3446" w:author="ERCOT" w:date="2020-03-04T11:13:00Z">
              <w:r>
                <w:rPr>
                  <w:iCs/>
                  <w:szCs w:val="20"/>
                </w:rPr>
                <w:t xml:space="preserve"> Ancillary Services,</w:t>
              </w:r>
            </w:ins>
            <w:r>
              <w:rPr>
                <w:iCs/>
              </w:rPr>
              <w:t xml:space="preserve"> the system power balance and network congestion through Resource Base Points</w:t>
            </w:r>
            <w:ins w:id="3447" w:author="ERCOT" w:date="2020-03-04T11:14:00Z">
              <w:r>
                <w:rPr>
                  <w:iCs/>
                  <w:szCs w:val="20"/>
                </w:rPr>
                <w:t>, Ancillary Service awards,</w:t>
              </w:r>
            </w:ins>
            <w:r>
              <w:rPr>
                <w:iCs/>
              </w:rPr>
              <w:t xml:space="preserve"> and </w:t>
            </w:r>
            <w:ins w:id="3448" w:author="ERCOT" w:date="2020-03-04T11:14:00Z">
              <w:r>
                <w:rPr>
                  <w:iCs/>
                </w:rPr>
                <w:t xml:space="preserve">the </w:t>
              </w:r>
            </w:ins>
            <w:r>
              <w:rPr>
                <w:iCs/>
              </w:rPr>
              <w:t>calculation of LMPs</w:t>
            </w:r>
            <w:ins w:id="3449" w:author="ERCOT" w:date="2020-03-04T11:14:00Z">
              <w:r>
                <w:rPr>
                  <w:iCs/>
                  <w:szCs w:val="20"/>
                </w:rPr>
                <w:t xml:space="preserve"> and MCPCs approximately</w:t>
              </w:r>
            </w:ins>
            <w:r>
              <w:rPr>
                <w:iCs/>
              </w:rPr>
              <w:t xml:space="preserve"> every five minutes.  The SCED process uses a two-step methodology that applies mitigation </w:t>
            </w:r>
            <w:ins w:id="3450" w:author="ERCOT" w:date="2020-03-04T11:14:00Z">
              <w:r>
                <w:rPr>
                  <w:iCs/>
                </w:rPr>
                <w:t xml:space="preserve">to offers for energy </w:t>
              </w:r>
            </w:ins>
            <w:r>
              <w:rPr>
                <w:iCs/>
              </w:rPr>
              <w:t>prospectively to resolve Non-Competitive Constraints for the current Operating Hour.  The SCED process evaluates Energy Offer Curves,</w:t>
            </w:r>
            <w:ins w:id="3451" w:author="ERCOT" w:date="2020-03-12T16:48:00Z">
              <w:r>
                <w:rPr>
                  <w:iCs/>
                </w:rPr>
                <w:t xml:space="preserve"> Energy Bid</w:t>
              </w:r>
            </w:ins>
            <w:ins w:id="3452" w:author="ERCOT" w:date="2020-03-12T16:49:00Z">
              <w:r>
                <w:rPr>
                  <w:iCs/>
                </w:rPr>
                <w:t>/Offer Curves,</w:t>
              </w:r>
            </w:ins>
            <w:r>
              <w:rPr>
                <w:iCs/>
              </w:rPr>
              <w:t xml:space="preserve"> </w:t>
            </w:r>
            <w:ins w:id="3453" w:author="ERCOT" w:date="2020-03-04T11:14:00Z">
              <w:r>
                <w:rPr>
                  <w:iCs/>
                  <w:szCs w:val="20"/>
                </w:rPr>
                <w:t xml:space="preserve">Ancillary Service Offers, </w:t>
              </w:r>
            </w:ins>
            <w:r>
              <w:rPr>
                <w:iCs/>
              </w:rPr>
              <w:t xml:space="preserve">Output Schedules and Real-Time Market (RTM) Energy Bids to determine Resource Dispatch Instructions </w:t>
            </w:r>
            <w:ins w:id="3454" w:author="ERCOT" w:date="2020-03-04T11:14:00Z">
              <w:r>
                <w:rPr>
                  <w:iCs/>
                  <w:szCs w:val="20"/>
                </w:rPr>
                <w:t xml:space="preserve">and Ancillary Service awards </w:t>
              </w:r>
            </w:ins>
            <w:r>
              <w:rPr>
                <w:iCs/>
              </w:rPr>
              <w:t>by maximizing bid-based revenues minus offer-based costs, subject to power balance</w:t>
            </w:r>
            <w:ins w:id="3455"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77777777" w:rsidR="007B0A16" w:rsidRDefault="007B0A16" w:rsidP="007B0A16">
      <w:pPr>
        <w:spacing w:before="240" w:after="240"/>
        <w:ind w:left="720" w:hanging="720"/>
        <w:rPr>
          <w:szCs w:val="20"/>
        </w:rPr>
      </w:pPr>
      <w:r>
        <w:rPr>
          <w:szCs w:val="20"/>
        </w:rPr>
        <w:t>(4)</w:t>
      </w:r>
      <w:r>
        <w:rPr>
          <w:szCs w:val="20"/>
        </w:rPr>
        <w:tab/>
        <w:t xml:space="preserve">For use as SCED inputs,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77777777" w:rsidR="007B0A16" w:rsidRDefault="007B0A16">
            <w:pPr>
              <w:spacing w:after="60"/>
              <w:rPr>
                <w:iCs/>
                <w:sz w:val="20"/>
                <w:szCs w:val="20"/>
              </w:rPr>
            </w:pPr>
            <w:r>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77777777" w:rsidR="007B0A16" w:rsidRDefault="007B0A16">
            <w:pPr>
              <w:spacing w:after="60"/>
              <w:rPr>
                <w:iCs/>
                <w:sz w:val="20"/>
                <w:szCs w:val="20"/>
              </w:rPr>
            </w:pPr>
            <w:r>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77777777" w:rsidR="007B0A16" w:rsidRDefault="007B0A16">
                  <w:pPr>
                    <w:spacing w:after="60"/>
                    <w:rPr>
                      <w:iCs/>
                      <w:sz w:val="20"/>
                      <w:szCs w:val="20"/>
                    </w:rPr>
                  </w:pPr>
                  <w:r>
                    <w:rPr>
                      <w:sz w:val="20"/>
                      <w:szCs w:val="20"/>
                    </w:rPr>
                    <w:t>$4,500</w:t>
                  </w:r>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7777777" w:rsidR="007B0A16" w:rsidRDefault="007B0A16">
                  <w:pPr>
                    <w:spacing w:after="60"/>
                    <w:rPr>
                      <w:iCs/>
                      <w:sz w:val="20"/>
                      <w:szCs w:val="20"/>
                    </w:rPr>
                  </w:pPr>
                  <w:r>
                    <w:rPr>
                      <w:sz w:val="20"/>
                      <w:szCs w:val="20"/>
                    </w:rPr>
                    <w:t>$4,500</w:t>
                  </w:r>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77777777" w:rsidR="004D222A" w:rsidRPr="00844D14" w:rsidRDefault="004D222A" w:rsidP="004C0AE5">
                  <w:pPr>
                    <w:spacing w:after="120"/>
                    <w:rPr>
                      <w:iCs/>
                      <w:sz w:val="20"/>
                    </w:rPr>
                  </w:pPr>
                  <w:r w:rsidRPr="00B1003C">
                    <w:rPr>
                      <w:iCs/>
                      <w:sz w:val="20"/>
                    </w:rPr>
                    <w:t>$</w:t>
                  </w:r>
                  <w:r>
                    <w:rPr>
                      <w:iCs/>
                      <w:sz w:val="20"/>
                    </w:rPr>
                    <w:t>4</w:t>
                  </w:r>
                  <w:r w:rsidRPr="00B1003C">
                    <w:rPr>
                      <w:iCs/>
                      <w:sz w:val="20"/>
                    </w:rPr>
                    <w:t>,500</w:t>
                  </w:r>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77777777" w:rsidR="004D222A" w:rsidRPr="00844D14" w:rsidRDefault="004D222A" w:rsidP="004C0AE5">
                  <w:pPr>
                    <w:spacing w:after="60"/>
                    <w:rPr>
                      <w:iCs/>
                      <w:sz w:val="20"/>
                    </w:rPr>
                  </w:pPr>
                  <w:r>
                    <w:rPr>
                      <w:iCs/>
                      <w:sz w:val="20"/>
                    </w:rPr>
                    <w:t>Greater of $4,500 or 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2AD9D195" w14:textId="77777777" w:rsidR="004D222A" w:rsidRPr="00844D14" w:rsidRDefault="004D222A" w:rsidP="004C0AE5">
                  <w:pPr>
                    <w:spacing w:after="60"/>
                    <w:rPr>
                      <w:iCs/>
                      <w:sz w:val="20"/>
                    </w:rPr>
                  </w:pPr>
                  <w:r w:rsidRPr="00844D14">
                    <w:rPr>
                      <w:iCs/>
                      <w:sz w:val="20"/>
                    </w:rPr>
                    <w:t xml:space="preserve">Greater of </w:t>
                  </w:r>
                  <w:r>
                    <w:rPr>
                      <w:iCs/>
                      <w:sz w:val="20"/>
                    </w:rPr>
                    <w:t>$4,500</w:t>
                  </w:r>
                  <w:r w:rsidRPr="00844D14">
                    <w:rPr>
                      <w:iCs/>
                      <w:sz w:val="20"/>
                    </w:rPr>
                    <w:t xml:space="preserve"> or 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77777777" w:rsidR="004D222A" w:rsidRPr="009C5050" w:rsidRDefault="004D222A" w:rsidP="004C0AE5">
                  <w:pPr>
                    <w:spacing w:after="60"/>
                    <w:rPr>
                      <w:iCs/>
                      <w:sz w:val="20"/>
                    </w:rPr>
                  </w:pPr>
                  <w:r w:rsidRPr="00A42035">
                    <w:rPr>
                      <w:iCs/>
                      <w:sz w:val="20"/>
                    </w:rPr>
                    <w:t>$4,500</w:t>
                  </w:r>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0646B21B" w14:textId="77777777" w:rsidR="007B0A16" w:rsidRDefault="004D222A" w:rsidP="007B0A16">
      <w:pPr>
        <w:spacing w:before="240" w:after="240"/>
        <w:ind w:left="720" w:hanging="720"/>
        <w:rPr>
          <w:ins w:id="3456" w:author="ERCOT" w:date="2020-03-12T16:51:00Z"/>
          <w:szCs w:val="20"/>
        </w:rPr>
      </w:pPr>
      <w:r>
        <w:rPr>
          <w:szCs w:val="20"/>
        </w:rPr>
        <w:t xml:space="preserve"> </w:t>
      </w:r>
      <w:ins w:id="3457" w:author="ERCOT" w:date="2020-03-12T16:51:00Z">
        <w:r w:rsidR="007B0A16">
          <w:rPr>
            <w:szCs w:val="20"/>
          </w:rPr>
          <w:t>(5)</w:t>
        </w:r>
        <w:r w:rsidR="007B0A16">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3458" w:author="ERCOT" w:date="2020-03-12T16:51:00Z"/>
          <w:szCs w:val="20"/>
        </w:rPr>
      </w:pPr>
      <w:ins w:id="3459"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3460" w:author="ERCOT" w:date="2020-03-23T17:46:00Z">
        <w:r w:rsidR="00F557F0">
          <w:rPr>
            <w:szCs w:val="20"/>
          </w:rPr>
          <w:t xml:space="preserve">Energy Bid/Offer </w:t>
        </w:r>
      </w:ins>
      <w:ins w:id="3461"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3462"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3463" w:author="ERCOT" w:date="2020-03-12T16:51:00Z"/>
                <w:b/>
                <w:iCs/>
                <w:sz w:val="20"/>
                <w:szCs w:val="20"/>
              </w:rPr>
            </w:pPr>
            <w:ins w:id="3464"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3465" w:author="ERCOT" w:date="2020-03-12T16:51:00Z"/>
                <w:b/>
                <w:iCs/>
                <w:sz w:val="20"/>
                <w:szCs w:val="20"/>
              </w:rPr>
            </w:pPr>
            <w:ins w:id="3466"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3467" w:author="ERCOT" w:date="2020-03-12T16:51:00Z"/>
                <w:b/>
                <w:iCs/>
                <w:sz w:val="20"/>
                <w:szCs w:val="20"/>
              </w:rPr>
            </w:pPr>
            <w:ins w:id="3468" w:author="ERCOT" w:date="2020-03-12T16:51:00Z">
              <w:r>
                <w:rPr>
                  <w:b/>
                  <w:iCs/>
                  <w:sz w:val="20"/>
                  <w:szCs w:val="20"/>
                </w:rPr>
                <w:t>Price (per MWh)</w:t>
              </w:r>
            </w:ins>
          </w:p>
        </w:tc>
      </w:tr>
      <w:tr w:rsidR="007B0A16" w14:paraId="7FAA0D65" w14:textId="77777777" w:rsidTr="007B0A16">
        <w:trPr>
          <w:jc w:val="center"/>
          <w:ins w:id="3469"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3470" w:author="ERCOT" w:date="2020-03-12T16:51:00Z"/>
                <w:iCs/>
                <w:sz w:val="20"/>
                <w:szCs w:val="20"/>
              </w:rPr>
            </w:pPr>
            <w:ins w:id="3471"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3472" w:author="ERCOT" w:date="2020-03-12T16:51:00Z"/>
                <w:iCs/>
                <w:sz w:val="20"/>
                <w:szCs w:val="20"/>
              </w:rPr>
            </w:pPr>
            <w:ins w:id="3473" w:author="ERCOT" w:date="2020-03-12T16:51:00Z">
              <w:r>
                <w:rPr>
                  <w:iCs/>
                  <w:sz w:val="20"/>
                  <w:szCs w:val="20"/>
                </w:rPr>
                <w:t>and,</w:t>
              </w:r>
            </w:ins>
          </w:p>
          <w:p w14:paraId="78249451" w14:textId="77777777" w:rsidR="007B0A16" w:rsidRDefault="007B0A16">
            <w:pPr>
              <w:spacing w:after="60"/>
              <w:rPr>
                <w:ins w:id="3474" w:author="ERCOT" w:date="2020-03-12T16:51:00Z"/>
                <w:iCs/>
                <w:sz w:val="20"/>
                <w:szCs w:val="20"/>
              </w:rPr>
            </w:pPr>
            <w:ins w:id="3475" w:author="ERCOT" w:date="2020-03-12T16:51:00Z">
              <w:r>
                <w:rPr>
                  <w:iCs/>
                  <w:sz w:val="20"/>
                  <w:szCs w:val="20"/>
                </w:rPr>
                <w:t>HSL is greater than the highest MW in submitted Energy Bid/Offer Curve</w:t>
              </w:r>
            </w:ins>
          </w:p>
          <w:p w14:paraId="2E5ACFE1" w14:textId="77777777" w:rsidR="007B0A16" w:rsidRDefault="007B0A16">
            <w:pPr>
              <w:spacing w:after="60"/>
              <w:rPr>
                <w:ins w:id="347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3477" w:author="ERCOT" w:date="2020-03-12T16:51:00Z"/>
                <w:iCs/>
                <w:sz w:val="20"/>
                <w:szCs w:val="20"/>
              </w:rPr>
            </w:pPr>
            <w:ins w:id="3478"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77777777" w:rsidR="007B0A16" w:rsidRDefault="007B0A16">
            <w:pPr>
              <w:spacing w:after="60"/>
              <w:rPr>
                <w:ins w:id="3479" w:author="ERCOT" w:date="2020-03-12T16:51:00Z"/>
                <w:iCs/>
                <w:sz w:val="20"/>
                <w:szCs w:val="20"/>
              </w:rPr>
            </w:pPr>
            <w:ins w:id="3480" w:author="ERCOT" w:date="2020-03-12T16:51:00Z">
              <w:r>
                <w:rPr>
                  <w:iCs/>
                  <w:sz w:val="20"/>
                  <w:szCs w:val="20"/>
                </w:rPr>
                <w:t xml:space="preserve">RTSWCAP </w:t>
              </w:r>
              <w:del w:id="3481" w:author="ERCOT" w:date="2020-03-13T08:58:00Z">
                <w:r>
                  <w:rPr>
                    <w:iCs/>
                    <w:sz w:val="20"/>
                    <w:szCs w:val="20"/>
                  </w:rPr>
                  <w:delText>in effect</w:delText>
                </w:r>
              </w:del>
            </w:ins>
          </w:p>
        </w:tc>
      </w:tr>
      <w:tr w:rsidR="007B0A16" w14:paraId="2C706089" w14:textId="77777777" w:rsidTr="007B0A16">
        <w:trPr>
          <w:trHeight w:val="387"/>
          <w:jc w:val="center"/>
          <w:ins w:id="3482"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3483" w:author="ERCOT" w:date="2020-03-12T16:51:00Z"/>
                <w:iCs/>
                <w:sz w:val="20"/>
                <w:szCs w:val="20"/>
              </w:rPr>
            </w:pPr>
            <w:ins w:id="3484" w:author="ERCOT" w:date="2020-03-12T16:51:00Z">
              <w:r>
                <w:rPr>
                  <w:iCs/>
                  <w:sz w:val="20"/>
                  <w:szCs w:val="20"/>
                </w:rPr>
                <w:t xml:space="preserve">HSL MW is greater than or equal to zero, </w:t>
              </w:r>
            </w:ins>
          </w:p>
          <w:p w14:paraId="1D3A4A63" w14:textId="77777777" w:rsidR="007B0A16" w:rsidRDefault="007B0A16">
            <w:pPr>
              <w:spacing w:after="60"/>
              <w:rPr>
                <w:ins w:id="3485" w:author="ERCOT" w:date="2020-03-12T16:51:00Z"/>
                <w:iCs/>
                <w:sz w:val="20"/>
                <w:szCs w:val="20"/>
              </w:rPr>
            </w:pPr>
            <w:ins w:id="3486" w:author="ERCOT" w:date="2020-03-12T16:51:00Z">
              <w:r>
                <w:rPr>
                  <w:iCs/>
                  <w:sz w:val="20"/>
                  <w:szCs w:val="20"/>
                </w:rPr>
                <w:t>and,</w:t>
              </w:r>
            </w:ins>
          </w:p>
          <w:p w14:paraId="60446BF7" w14:textId="77777777" w:rsidR="007B0A16" w:rsidRDefault="007B0A16">
            <w:pPr>
              <w:spacing w:after="60"/>
              <w:rPr>
                <w:ins w:id="3487" w:author="ERCOT" w:date="2020-03-12T16:51:00Z"/>
                <w:iCs/>
                <w:sz w:val="20"/>
                <w:szCs w:val="20"/>
              </w:rPr>
            </w:pPr>
            <w:ins w:id="3488" w:author="ERCOT" w:date="2020-03-12T16:51:00Z">
              <w:r>
                <w:rPr>
                  <w:iCs/>
                  <w:sz w:val="20"/>
                  <w:szCs w:val="20"/>
                </w:rPr>
                <w:t>the highest MW point on the Energy Bid/Offer is less than zero</w:t>
              </w:r>
            </w:ins>
          </w:p>
          <w:p w14:paraId="3BEEBED1" w14:textId="77777777" w:rsidR="007B0A16" w:rsidRDefault="007B0A16">
            <w:pPr>
              <w:spacing w:after="60"/>
              <w:rPr>
                <w:ins w:id="348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3490" w:author="ERCOT" w:date="2020-03-12T16:51:00Z"/>
                <w:iCs/>
                <w:sz w:val="20"/>
                <w:szCs w:val="20"/>
              </w:rPr>
            </w:pPr>
            <w:ins w:id="3491"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3492" w:author="ERCOT" w:date="2020-03-12T16:51:00Z"/>
                <w:iCs/>
                <w:sz w:val="20"/>
                <w:szCs w:val="20"/>
              </w:rPr>
            </w:pPr>
            <w:ins w:id="3493" w:author="ERCOT" w:date="2020-03-12T16:51:00Z">
              <w:r>
                <w:rPr>
                  <w:iCs/>
                  <w:sz w:val="20"/>
                  <w:szCs w:val="20"/>
                </w:rPr>
                <w:t xml:space="preserve">Price associated with the highest MW in submitted Energy </w:t>
              </w:r>
            </w:ins>
            <w:ins w:id="3494" w:author="ERCOT" w:date="2020-03-13T09:08:00Z">
              <w:r>
                <w:rPr>
                  <w:iCs/>
                  <w:sz w:val="20"/>
                  <w:szCs w:val="20"/>
                </w:rPr>
                <w:t>Bid/</w:t>
              </w:r>
            </w:ins>
            <w:ins w:id="3495" w:author="ERCOT" w:date="2020-03-12T16:51:00Z">
              <w:r>
                <w:rPr>
                  <w:iCs/>
                  <w:sz w:val="20"/>
                  <w:szCs w:val="20"/>
                </w:rPr>
                <w:t>Offer Curve</w:t>
              </w:r>
            </w:ins>
          </w:p>
        </w:tc>
      </w:tr>
      <w:tr w:rsidR="007B0A16" w14:paraId="678CF713" w14:textId="77777777" w:rsidTr="007B0A16">
        <w:trPr>
          <w:trHeight w:val="387"/>
          <w:jc w:val="center"/>
          <w:ins w:id="3496"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349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3498" w:author="ERCOT" w:date="2020-03-12T16:51:00Z"/>
                <w:iCs/>
                <w:sz w:val="20"/>
                <w:szCs w:val="20"/>
              </w:rPr>
            </w:pPr>
            <w:ins w:id="3499"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3500" w:author="ERCOT" w:date="2020-03-12T16:51:00Z"/>
                <w:iCs/>
                <w:sz w:val="20"/>
                <w:szCs w:val="20"/>
              </w:rPr>
            </w:pPr>
            <w:ins w:id="3501" w:author="ERCOT" w:date="2020-03-12T16:51:00Z">
              <w:r>
                <w:rPr>
                  <w:iCs/>
                  <w:sz w:val="20"/>
                  <w:szCs w:val="20"/>
                </w:rPr>
                <w:t xml:space="preserve">RTSWCAP </w:t>
              </w:r>
              <w:del w:id="3502" w:author="ERCOT" w:date="2020-03-13T08:58:00Z">
                <w:r>
                  <w:rPr>
                    <w:iCs/>
                    <w:sz w:val="20"/>
                    <w:szCs w:val="20"/>
                  </w:rPr>
                  <w:delText>in effect</w:delText>
                </w:r>
              </w:del>
            </w:ins>
          </w:p>
        </w:tc>
      </w:tr>
      <w:tr w:rsidR="007B0A16" w14:paraId="20ACD20C" w14:textId="77777777" w:rsidTr="007B0A16">
        <w:trPr>
          <w:jc w:val="center"/>
          <w:ins w:id="350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3504" w:author="ERCOT" w:date="2020-03-12T16:51:00Z"/>
                <w:iCs/>
                <w:sz w:val="20"/>
                <w:szCs w:val="20"/>
              </w:rPr>
            </w:pPr>
            <w:ins w:id="3505"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3506" w:author="ERCOT" w:date="2020-03-12T16:51:00Z"/>
                <w:iCs/>
                <w:sz w:val="20"/>
                <w:szCs w:val="20"/>
              </w:rPr>
            </w:pPr>
            <w:ins w:id="3507"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3508" w:author="ERCOT" w:date="2020-03-12T16:51:00Z"/>
                <w:iCs/>
                <w:sz w:val="20"/>
                <w:szCs w:val="20"/>
              </w:rPr>
            </w:pPr>
            <w:ins w:id="3509" w:author="ERCOT" w:date="2020-03-12T16:51:00Z">
              <w:r>
                <w:rPr>
                  <w:iCs/>
                  <w:sz w:val="20"/>
                  <w:szCs w:val="20"/>
                </w:rPr>
                <w:t xml:space="preserve">Price associated with the highest MW in submitted Energy </w:t>
              </w:r>
            </w:ins>
            <w:ins w:id="3510" w:author="ERCOT" w:date="2020-03-13T09:08:00Z">
              <w:r>
                <w:rPr>
                  <w:iCs/>
                  <w:sz w:val="20"/>
                  <w:szCs w:val="20"/>
                </w:rPr>
                <w:t>Bid/</w:t>
              </w:r>
            </w:ins>
            <w:ins w:id="3511" w:author="ERCOT" w:date="2020-03-12T16:51:00Z">
              <w:r>
                <w:rPr>
                  <w:iCs/>
                  <w:sz w:val="20"/>
                  <w:szCs w:val="20"/>
                </w:rPr>
                <w:t>Offer Curve</w:t>
              </w:r>
            </w:ins>
          </w:p>
        </w:tc>
      </w:tr>
      <w:tr w:rsidR="007B0A16" w14:paraId="5C8918CC" w14:textId="77777777" w:rsidTr="007B0A16">
        <w:trPr>
          <w:jc w:val="center"/>
          <w:ins w:id="3512"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3513" w:author="ERCOT" w:date="2020-03-12T16:51:00Z"/>
                <w:iCs/>
                <w:sz w:val="20"/>
                <w:szCs w:val="20"/>
              </w:rPr>
            </w:pPr>
            <w:ins w:id="3514"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351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3516" w:author="ERCOT" w:date="2020-03-12T16:51:00Z"/>
                <w:iCs/>
                <w:sz w:val="20"/>
                <w:szCs w:val="20"/>
              </w:rPr>
            </w:pPr>
            <w:ins w:id="3517" w:author="ERCOT" w:date="2020-03-12T16:51:00Z">
              <w:r>
                <w:rPr>
                  <w:iCs/>
                  <w:sz w:val="20"/>
                  <w:szCs w:val="20"/>
                </w:rPr>
                <w:t>Energy Bid/Offer Curve</w:t>
              </w:r>
            </w:ins>
          </w:p>
        </w:tc>
      </w:tr>
      <w:tr w:rsidR="007B0A16" w14:paraId="30CD1F6E" w14:textId="77777777" w:rsidTr="007B0A16">
        <w:trPr>
          <w:jc w:val="center"/>
          <w:ins w:id="3518"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3519" w:author="ERCOT" w:date="2020-03-12T16:51:00Z"/>
                <w:iCs/>
                <w:sz w:val="20"/>
                <w:szCs w:val="20"/>
              </w:rPr>
            </w:pPr>
            <w:ins w:id="3520"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3521" w:author="ERCOT" w:date="2020-03-12T16:51:00Z"/>
                <w:iCs/>
                <w:sz w:val="20"/>
                <w:szCs w:val="20"/>
              </w:rPr>
            </w:pPr>
            <w:ins w:id="3522" w:author="ERCOT" w:date="2020-03-12T16:51:00Z">
              <w:r>
                <w:rPr>
                  <w:iCs/>
                  <w:sz w:val="20"/>
                  <w:szCs w:val="20"/>
                </w:rPr>
                <w:t>and,</w:t>
              </w:r>
            </w:ins>
          </w:p>
          <w:p w14:paraId="5D42CBDD" w14:textId="77777777" w:rsidR="007B0A16" w:rsidRDefault="007B0A16">
            <w:pPr>
              <w:spacing w:after="60"/>
              <w:rPr>
                <w:ins w:id="3523" w:author="ERCOT" w:date="2020-03-12T16:51:00Z"/>
                <w:iCs/>
                <w:sz w:val="20"/>
                <w:szCs w:val="20"/>
              </w:rPr>
            </w:pPr>
            <w:ins w:id="3524" w:author="ERCOT" w:date="2020-03-12T16:51:00Z">
              <w:r>
                <w:rPr>
                  <w:iCs/>
                  <w:sz w:val="20"/>
                  <w:szCs w:val="20"/>
                </w:rPr>
                <w:t>LSL is less than the lowest MW in submitted Energy Bid/Offer Curve</w:t>
              </w:r>
            </w:ins>
          </w:p>
          <w:p w14:paraId="6693B732" w14:textId="77777777" w:rsidR="007B0A16" w:rsidRDefault="007B0A16">
            <w:pPr>
              <w:spacing w:after="60"/>
              <w:rPr>
                <w:ins w:id="352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3526" w:author="ERCOT" w:date="2020-03-12T16:51:00Z"/>
                <w:iCs/>
                <w:sz w:val="20"/>
                <w:szCs w:val="20"/>
              </w:rPr>
            </w:pPr>
            <w:ins w:id="3527"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3528" w:author="ERCOT" w:date="2020-03-12T16:51:00Z"/>
                <w:iCs/>
                <w:sz w:val="20"/>
                <w:szCs w:val="20"/>
              </w:rPr>
            </w:pPr>
            <w:ins w:id="3529" w:author="ERCOT" w:date="2020-03-12T16:51:00Z">
              <w:r>
                <w:rPr>
                  <w:iCs/>
                  <w:sz w:val="20"/>
                  <w:szCs w:val="20"/>
                </w:rPr>
                <w:t xml:space="preserve">Price associated with the lowest MW in submitted Energy </w:t>
              </w:r>
            </w:ins>
            <w:ins w:id="3530" w:author="ERCOT" w:date="2020-03-13T09:08:00Z">
              <w:r>
                <w:rPr>
                  <w:iCs/>
                  <w:sz w:val="20"/>
                  <w:szCs w:val="20"/>
                </w:rPr>
                <w:t>Bid/</w:t>
              </w:r>
            </w:ins>
            <w:ins w:id="3531" w:author="ERCOT" w:date="2020-03-12T16:51:00Z">
              <w:r>
                <w:rPr>
                  <w:iCs/>
                  <w:sz w:val="20"/>
                  <w:szCs w:val="20"/>
                </w:rPr>
                <w:t>Offer Curve</w:t>
              </w:r>
            </w:ins>
          </w:p>
        </w:tc>
      </w:tr>
      <w:tr w:rsidR="007B0A16" w14:paraId="73358BC6" w14:textId="77777777" w:rsidTr="007B0A16">
        <w:trPr>
          <w:trHeight w:val="304"/>
          <w:jc w:val="center"/>
          <w:ins w:id="3532"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3533" w:author="ERCOT" w:date="2020-03-12T16:51:00Z"/>
                <w:iCs/>
                <w:sz w:val="20"/>
                <w:szCs w:val="20"/>
              </w:rPr>
            </w:pPr>
            <w:ins w:id="3534" w:author="ERCOT" w:date="2020-03-12T16:51:00Z">
              <w:r>
                <w:rPr>
                  <w:iCs/>
                  <w:sz w:val="20"/>
                  <w:szCs w:val="20"/>
                </w:rPr>
                <w:t>LSL MW is less than zero,</w:t>
              </w:r>
            </w:ins>
          </w:p>
          <w:p w14:paraId="2EBE408A" w14:textId="77777777" w:rsidR="007B0A16" w:rsidRDefault="007B0A16">
            <w:pPr>
              <w:spacing w:after="60"/>
              <w:rPr>
                <w:ins w:id="3535" w:author="ERCOT" w:date="2020-03-12T16:51:00Z"/>
                <w:iCs/>
                <w:sz w:val="20"/>
                <w:szCs w:val="20"/>
              </w:rPr>
            </w:pPr>
            <w:ins w:id="3536" w:author="ERCOT" w:date="2020-03-12T16:51:00Z">
              <w:r>
                <w:rPr>
                  <w:iCs/>
                  <w:sz w:val="20"/>
                  <w:szCs w:val="20"/>
                </w:rPr>
                <w:t>and,</w:t>
              </w:r>
            </w:ins>
          </w:p>
          <w:p w14:paraId="53BEAA86" w14:textId="77777777" w:rsidR="007B0A16" w:rsidRDefault="007B0A16">
            <w:pPr>
              <w:spacing w:after="60"/>
              <w:rPr>
                <w:ins w:id="3537" w:author="ERCOT" w:date="2020-03-12T16:51:00Z"/>
                <w:iCs/>
                <w:sz w:val="20"/>
                <w:szCs w:val="20"/>
              </w:rPr>
            </w:pPr>
            <w:ins w:id="3538"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3539" w:author="ERCOT" w:date="2020-03-12T16:51:00Z"/>
                <w:iCs/>
                <w:sz w:val="20"/>
                <w:szCs w:val="20"/>
              </w:rPr>
            </w:pPr>
            <w:ins w:id="3540"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3541" w:author="ERCOT" w:date="2020-03-12T16:51:00Z"/>
                <w:iCs/>
                <w:sz w:val="20"/>
                <w:szCs w:val="20"/>
              </w:rPr>
            </w:pPr>
            <w:ins w:id="3542" w:author="ERCOT" w:date="2020-03-12T16:51:00Z">
              <w:r>
                <w:rPr>
                  <w:iCs/>
                  <w:sz w:val="20"/>
                  <w:szCs w:val="20"/>
                </w:rPr>
                <w:t>-$250</w:t>
              </w:r>
            </w:ins>
            <w:ins w:id="3543" w:author="ERCOT" w:date="2020-03-13T09:06:00Z">
              <w:r>
                <w:rPr>
                  <w:iCs/>
                  <w:sz w:val="20"/>
                  <w:szCs w:val="20"/>
                </w:rPr>
                <w:t>.00</w:t>
              </w:r>
            </w:ins>
          </w:p>
        </w:tc>
      </w:tr>
      <w:tr w:rsidR="007B0A16" w14:paraId="1748C8FC" w14:textId="77777777" w:rsidTr="007B0A16">
        <w:trPr>
          <w:trHeight w:val="304"/>
          <w:jc w:val="center"/>
          <w:ins w:id="3544"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3545"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3546" w:author="ERCOT" w:date="2020-03-12T16:51:00Z"/>
                <w:iCs/>
                <w:sz w:val="20"/>
                <w:szCs w:val="20"/>
              </w:rPr>
            </w:pPr>
            <w:ins w:id="3547"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3548" w:author="ERCOT" w:date="2020-03-12T16:51:00Z"/>
                <w:iCs/>
                <w:sz w:val="20"/>
                <w:szCs w:val="20"/>
              </w:rPr>
            </w:pPr>
            <w:ins w:id="3549" w:author="ERCOT" w:date="2020-03-12T16:51:00Z">
              <w:r>
                <w:rPr>
                  <w:iCs/>
                  <w:sz w:val="20"/>
                  <w:szCs w:val="20"/>
                </w:rPr>
                <w:t xml:space="preserve">Price associated with the lowest MW in submitted Energy </w:t>
              </w:r>
            </w:ins>
            <w:ins w:id="3550" w:author="ERCOT" w:date="2020-03-13T09:08:00Z">
              <w:r>
                <w:rPr>
                  <w:iCs/>
                  <w:sz w:val="20"/>
                  <w:szCs w:val="20"/>
                </w:rPr>
                <w:t>Bid/</w:t>
              </w:r>
            </w:ins>
            <w:ins w:id="3551" w:author="ERCOT" w:date="2020-03-12T16:51:00Z">
              <w:r>
                <w:rPr>
                  <w:iCs/>
                  <w:sz w:val="20"/>
                  <w:szCs w:val="20"/>
                </w:rPr>
                <w:t>Offer Curve</w:t>
              </w:r>
            </w:ins>
          </w:p>
        </w:tc>
      </w:tr>
      <w:tr w:rsidR="007B0A16" w14:paraId="6D50D08D" w14:textId="77777777" w:rsidTr="007B0A16">
        <w:trPr>
          <w:jc w:val="center"/>
          <w:ins w:id="3552"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3553" w:author="ERCOT" w:date="2020-03-12T16:51:00Z"/>
                <w:iCs/>
                <w:sz w:val="20"/>
                <w:szCs w:val="20"/>
              </w:rPr>
            </w:pPr>
            <w:ins w:id="3554"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3555" w:author="ERCOT" w:date="2020-03-12T16:51:00Z"/>
                <w:iCs/>
                <w:sz w:val="20"/>
                <w:szCs w:val="20"/>
              </w:rPr>
            </w:pPr>
            <w:ins w:id="3556" w:author="ERCOT" w:date="2020-03-12T16:51:00Z">
              <w:r>
                <w:rPr>
                  <w:iCs/>
                  <w:sz w:val="20"/>
                  <w:szCs w:val="20"/>
                </w:rPr>
                <w:t>and,</w:t>
              </w:r>
            </w:ins>
          </w:p>
          <w:p w14:paraId="721E2DC4" w14:textId="77777777" w:rsidR="007B0A16" w:rsidRDefault="007B0A16">
            <w:pPr>
              <w:spacing w:after="60"/>
              <w:rPr>
                <w:ins w:id="3557" w:author="ERCOT" w:date="2020-03-12T16:51:00Z"/>
                <w:iCs/>
                <w:sz w:val="20"/>
                <w:szCs w:val="20"/>
              </w:rPr>
            </w:pPr>
            <w:ins w:id="3558" w:author="ERCOT" w:date="2020-03-12T16:51:00Z">
              <w:r>
                <w:rPr>
                  <w:iCs/>
                  <w:sz w:val="20"/>
                  <w:szCs w:val="20"/>
                </w:rPr>
                <w:t xml:space="preserve">LSL is </w:t>
              </w:r>
              <w:del w:id="3559" w:author="ERCOT" w:date="2020-03-13T09:07:00Z">
                <w:r>
                  <w:rPr>
                    <w:iCs/>
                    <w:sz w:val="20"/>
                    <w:szCs w:val="20"/>
                  </w:rPr>
                  <w:delText xml:space="preserve">lower </w:delText>
                </w:r>
              </w:del>
            </w:ins>
            <w:ins w:id="3560" w:author="ERCOT" w:date="2020-03-13T09:07:00Z">
              <w:r>
                <w:rPr>
                  <w:iCs/>
                  <w:sz w:val="20"/>
                  <w:szCs w:val="20"/>
                </w:rPr>
                <w:t xml:space="preserve">less </w:t>
              </w:r>
            </w:ins>
            <w:ins w:id="3561" w:author="ERCOT" w:date="2020-03-12T16:51:00Z">
              <w:r>
                <w:rPr>
                  <w:iCs/>
                  <w:sz w:val="20"/>
                  <w:szCs w:val="20"/>
                </w:rPr>
                <w:t>than the lowest MW point on the Energy Bid/Offer Curve</w:t>
              </w:r>
            </w:ins>
          </w:p>
          <w:p w14:paraId="0ACEBEB4" w14:textId="77777777" w:rsidR="007B0A16" w:rsidRDefault="007B0A16">
            <w:pPr>
              <w:spacing w:after="60"/>
              <w:rPr>
                <w:ins w:id="3562"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3563" w:author="ERCOT" w:date="2020-03-12T16:51:00Z"/>
                <w:iCs/>
                <w:sz w:val="20"/>
                <w:szCs w:val="20"/>
              </w:rPr>
            </w:pPr>
            <w:ins w:id="3564"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3565" w:author="ERCOT" w:date="2020-03-12T16:51:00Z"/>
                <w:iCs/>
                <w:sz w:val="20"/>
                <w:szCs w:val="20"/>
              </w:rPr>
            </w:pPr>
            <w:ins w:id="3566" w:author="ERCOT" w:date="2020-03-12T16:51:00Z">
              <w:r>
                <w:rPr>
                  <w:iCs/>
                  <w:sz w:val="20"/>
                  <w:szCs w:val="20"/>
                </w:rPr>
                <w:t>-$250.00</w:t>
              </w:r>
            </w:ins>
          </w:p>
        </w:tc>
      </w:tr>
    </w:tbl>
    <w:p w14:paraId="505DAECD" w14:textId="77777777" w:rsidR="007B0A16" w:rsidRDefault="007B0A16" w:rsidP="007B0A16">
      <w:pPr>
        <w:spacing w:before="240" w:after="240"/>
        <w:ind w:left="1440" w:hanging="720"/>
        <w:rPr>
          <w:ins w:id="3567" w:author="ERCOT" w:date="2020-03-12T16:51:00Z"/>
        </w:rPr>
      </w:pPr>
      <w:ins w:id="3568"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3569"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3570" w:author="ERCOT" w:date="2020-03-12T16:51:00Z"/>
          <w:szCs w:val="20"/>
        </w:rPr>
      </w:pPr>
      <w:ins w:id="3571"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3572" w:author="ERCOT" w:date="2020-03-23T17:48:00Z">
        <w:r w:rsidR="00F557F0">
          <w:t xml:space="preserve">to the MW amount on the Output Schedule, and priced at the RTSWCAP for the MW portion of the curve from the MW </w:t>
        </w:r>
      </w:ins>
      <w:ins w:id="3573" w:author="ERCOT" w:date="2020-03-12T16:51:00Z">
        <w:r>
          <w:t>amount on the Output Schedule to its HSL.</w:t>
        </w:r>
      </w:ins>
    </w:p>
    <w:p w14:paraId="0914DA49" w14:textId="77777777" w:rsidR="007B0A16" w:rsidRDefault="007B0A16" w:rsidP="007B0A16">
      <w:pPr>
        <w:spacing w:before="240" w:after="240"/>
        <w:ind w:left="720" w:hanging="720"/>
        <w:rPr>
          <w:szCs w:val="20"/>
        </w:rPr>
      </w:pPr>
      <w:r>
        <w:rPr>
          <w:szCs w:val="20"/>
        </w:rPr>
        <w:t>(</w:t>
      </w:r>
      <w:ins w:id="3574" w:author="ERCOT" w:date="2020-03-24T00:11:00Z">
        <w:r w:rsidR="00B96939">
          <w:rPr>
            <w:szCs w:val="20"/>
          </w:rPr>
          <w:t>6</w:t>
        </w:r>
      </w:ins>
      <w:del w:id="3575" w:author="ERCOT" w:date="2020-03-24T00:11:00Z">
        <w:r w:rsidDel="00B96939">
          <w:rPr>
            <w:szCs w:val="20"/>
          </w:rPr>
          <w:delText>5</w:delText>
        </w:r>
      </w:del>
      <w:r>
        <w:rPr>
          <w:szCs w:val="20"/>
        </w:rPr>
        <w:t>)</w:t>
      </w:r>
      <w:r>
        <w:rPr>
          <w:szCs w:val="20"/>
        </w:rPr>
        <w:tab/>
        <w:t>The Entity with decision</w:t>
      </w:r>
      <w:ins w:id="3576" w:author="ERCOT" w:date="2020-02-17T14:56:00Z">
        <w:r>
          <w:rPr>
            <w:szCs w:val="20"/>
          </w:rPr>
          <w:t>-</w:t>
        </w:r>
      </w:ins>
      <w:del w:id="3577"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3578" w:author="ERCOT" w:date="2020-03-12T16:54:00Z">
        <w:r>
          <w:rPr>
            <w:szCs w:val="20"/>
          </w:rPr>
          <w:t>, proxy Energy Bid/Offer Curve,</w:t>
        </w:r>
      </w:ins>
      <w:ins w:id="3579" w:author="ERCOT" w:date="2020-01-03T13:43:00Z">
        <w:r>
          <w:rPr>
            <w:szCs w:val="20"/>
          </w:rPr>
          <w:t xml:space="preserve"> or proxy Ancillary Service Offer</w:t>
        </w:r>
      </w:ins>
      <w:r>
        <w:rPr>
          <w:szCs w:val="20"/>
        </w:rPr>
        <w:t xml:space="preserve">. </w:t>
      </w:r>
    </w:p>
    <w:p w14:paraId="0006E3A3" w14:textId="77777777" w:rsidR="007B0A16" w:rsidRDefault="007B0A16" w:rsidP="007B0A16">
      <w:pPr>
        <w:spacing w:after="240"/>
        <w:ind w:left="720" w:hanging="720"/>
        <w:rPr>
          <w:szCs w:val="20"/>
        </w:rPr>
      </w:pPr>
      <w:r>
        <w:rPr>
          <w:szCs w:val="20"/>
        </w:rPr>
        <w:t>(</w:t>
      </w:r>
      <w:ins w:id="3580" w:author="ERCOT" w:date="2020-03-24T00:12:00Z">
        <w:r w:rsidR="00B96939">
          <w:rPr>
            <w:szCs w:val="20"/>
          </w:rPr>
          <w:t>7</w:t>
        </w:r>
      </w:ins>
      <w:del w:id="3581"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77777777" w:rsidR="007B0A16" w:rsidRDefault="007B0A16" w:rsidP="007B0A16">
      <w:pPr>
        <w:spacing w:before="240" w:after="240"/>
        <w:ind w:left="720" w:hanging="720"/>
        <w:rPr>
          <w:szCs w:val="20"/>
        </w:rPr>
      </w:pPr>
      <w:r>
        <w:rPr>
          <w:szCs w:val="20"/>
        </w:rPr>
        <w:t>(</w:t>
      </w:r>
      <w:ins w:id="3582" w:author="ERCOT" w:date="2020-03-24T00:12:00Z">
        <w:r w:rsidR="00B339F8">
          <w:rPr>
            <w:szCs w:val="20"/>
          </w:rPr>
          <w:t>8</w:t>
        </w:r>
      </w:ins>
      <w:del w:id="3583"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77777777" w:rsidR="007B0A16" w:rsidRDefault="007B0A16" w:rsidP="007B0A16">
      <w:pPr>
        <w:spacing w:after="240"/>
        <w:ind w:left="720" w:hanging="720"/>
        <w:rPr>
          <w:szCs w:val="20"/>
        </w:rPr>
      </w:pPr>
      <w:r>
        <w:rPr>
          <w:szCs w:val="20"/>
        </w:rPr>
        <w:t>(</w:t>
      </w:r>
      <w:ins w:id="3584" w:author="ERCOT" w:date="2020-03-24T00:12:00Z">
        <w:r w:rsidR="00B339F8">
          <w:rPr>
            <w:szCs w:val="20"/>
          </w:rPr>
          <w:t>9</w:t>
        </w:r>
      </w:ins>
      <w:del w:id="3585"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77777777" w:rsidR="007B0A16" w:rsidRDefault="007B0A16">
            <w:pPr>
              <w:spacing w:before="120" w:after="240"/>
              <w:rPr>
                <w:b/>
                <w:i/>
                <w:iCs/>
              </w:rPr>
            </w:pPr>
            <w:r>
              <w:rPr>
                <w:b/>
                <w:i/>
                <w:iCs/>
              </w:rPr>
              <w:t>[NPRR986:  Replace paragraph (</w:t>
            </w:r>
            <w:ins w:id="3586" w:author="ERCOT" w:date="2020-03-24T00:13:00Z">
              <w:r w:rsidR="00B339F8">
                <w:rPr>
                  <w:b/>
                  <w:i/>
                  <w:iCs/>
                </w:rPr>
                <w:t>9</w:t>
              </w:r>
            </w:ins>
            <w:del w:id="3587" w:author="ERCOT" w:date="2020-03-24T00:13:00Z">
              <w:r w:rsidDel="00B339F8">
                <w:rPr>
                  <w:b/>
                  <w:i/>
                  <w:iCs/>
                </w:rPr>
                <w:delText>8</w:delText>
              </w:r>
            </w:del>
            <w:r>
              <w:rPr>
                <w:b/>
                <w:i/>
                <w:iCs/>
              </w:rPr>
              <w:t>) above with the following upon system implementation:]</w:t>
            </w:r>
          </w:p>
          <w:p w14:paraId="31B99274" w14:textId="77777777" w:rsidR="007B0A16" w:rsidRDefault="007B0A16">
            <w:pPr>
              <w:spacing w:after="240"/>
              <w:ind w:left="720" w:hanging="720"/>
            </w:pPr>
            <w:r>
              <w:t>(</w:t>
            </w:r>
            <w:ins w:id="3588" w:author="ERCOT" w:date="2020-03-24T00:13:00Z">
              <w:r w:rsidR="00B339F8">
                <w:t>9</w:t>
              </w:r>
            </w:ins>
            <w:del w:id="3589"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r>
              <w:rPr>
                <w:szCs w:val="20"/>
              </w:rPr>
              <w:t xml:space="preserve"> </w:t>
            </w:r>
            <w:r>
              <w:t xml:space="preserve">Resource Responsibilities previously awarded to that Controllable Load Resource.  This paragraph does not apply to Energy Storage Resources (ESRs).  </w:t>
            </w:r>
          </w:p>
        </w:tc>
      </w:tr>
    </w:tbl>
    <w:p w14:paraId="6857036B" w14:textId="77777777" w:rsidR="007B0A16" w:rsidRDefault="007B0A16" w:rsidP="007B0A16">
      <w:pPr>
        <w:spacing w:before="240" w:after="240"/>
        <w:ind w:left="720" w:hanging="720"/>
        <w:rPr>
          <w:ins w:id="3590" w:author="ERCOT" w:date="2019-12-19T16:53:00Z"/>
          <w:szCs w:val="20"/>
        </w:rPr>
      </w:pPr>
      <w:r>
        <w:rPr>
          <w:szCs w:val="20"/>
        </w:rPr>
        <w:t>(</w:t>
      </w:r>
      <w:ins w:id="3591" w:author="ERCOT" w:date="2020-03-24T00:14:00Z">
        <w:r w:rsidR="00B339F8">
          <w:rPr>
            <w:szCs w:val="20"/>
          </w:rPr>
          <w:t>10</w:t>
        </w:r>
      </w:ins>
      <w:del w:id="3592"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6D2B0E03" w14:textId="77777777" w:rsidR="007B0A16" w:rsidRDefault="00B339F8" w:rsidP="007B0A16">
      <w:pPr>
        <w:spacing w:before="240" w:after="240"/>
        <w:ind w:left="720" w:hanging="720"/>
        <w:rPr>
          <w:ins w:id="3593" w:author="ERCOT" w:date="2020-03-12T16:55:00Z"/>
          <w:szCs w:val="20"/>
        </w:rPr>
      </w:pPr>
      <w:ins w:id="3594" w:author="ERCOT" w:date="2020-03-12T16:55:00Z">
        <w:r>
          <w:rPr>
            <w:szCs w:val="20"/>
          </w:rPr>
          <w:t>(11</w:t>
        </w:r>
        <w:r w:rsidR="007B0A16">
          <w:rPr>
            <w:szCs w:val="20"/>
          </w:rPr>
          <w:t>)</w:t>
        </w:r>
        <w:r w:rsidR="007B0A16">
          <w:rPr>
            <w:szCs w:val="20"/>
          </w:rPr>
          <w:tab/>
          <w:t>Energy Bid/Offer Curves that were constructed in whole or in part with proxy Energy Bid/Offer Curves shall be so marked in all ERC</w:t>
        </w:r>
      </w:ins>
      <w:ins w:id="3595" w:author="ERCOT" w:date="2020-03-13T10:23:00Z">
        <w:r w:rsidR="007B0A16">
          <w:rPr>
            <w:szCs w:val="20"/>
          </w:rPr>
          <w:t>O</w:t>
        </w:r>
      </w:ins>
      <w:ins w:id="3596" w:author="ERCOT" w:date="2020-03-12T16:55:00Z">
        <w:r w:rsidR="007B0A16">
          <w:rPr>
            <w:szCs w:val="20"/>
          </w:rPr>
          <w:t>T postings or references to the energy bid/offer.</w:t>
        </w:r>
      </w:ins>
    </w:p>
    <w:p w14:paraId="27C589BE" w14:textId="77777777" w:rsidR="007B0A16" w:rsidRDefault="007B0A16" w:rsidP="007B0A16">
      <w:pPr>
        <w:spacing w:before="240" w:after="240"/>
        <w:ind w:left="720" w:hanging="720"/>
        <w:rPr>
          <w:szCs w:val="20"/>
        </w:rPr>
      </w:pPr>
      <w:r>
        <w:rPr>
          <w:szCs w:val="20"/>
        </w:rPr>
        <w:t>(1</w:t>
      </w:r>
      <w:ins w:id="3597" w:author="ERCOT" w:date="2020-03-24T00:14:00Z">
        <w:r w:rsidR="00B339F8">
          <w:rPr>
            <w:szCs w:val="20"/>
          </w:rPr>
          <w:t>2</w:t>
        </w:r>
      </w:ins>
      <w:del w:id="3598"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3599"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3600" w:author="ERCOT" w:date="2020-03-10T12:30:00Z">
        <w:r>
          <w:rPr>
            <w:szCs w:val="20"/>
          </w:rPr>
          <w:t xml:space="preserve"> in addition to power balance and Ancillary Service constraints</w:t>
        </w:r>
      </w:ins>
      <w:r>
        <w:rPr>
          <w:szCs w:val="20"/>
        </w:rPr>
        <w:t>.  Energy Offer Curves for all On-Line Generation Resources</w:t>
      </w:r>
      <w:ins w:id="3601"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3602" w:author="ERCOT" w:date="2020-02-18T14:54:00Z">
        <w:r>
          <w:rPr>
            <w:szCs w:val="20"/>
          </w:rPr>
          <w:t xml:space="preserve"> </w:t>
        </w:r>
      </w:ins>
    </w:p>
    <w:p w14:paraId="61E812F9" w14:textId="77777777" w:rsidR="007B0A16" w:rsidRDefault="007B0A16" w:rsidP="007B0A16">
      <w:pPr>
        <w:spacing w:after="240"/>
        <w:ind w:left="1440" w:hanging="720"/>
        <w:rPr>
          <w:szCs w:val="20"/>
        </w:rPr>
      </w:pPr>
      <w:r>
        <w:rPr>
          <w:szCs w:val="20"/>
        </w:rPr>
        <w:t>(b)</w:t>
      </w:r>
      <w:r>
        <w:rPr>
          <w:szCs w:val="20"/>
        </w:rPr>
        <w:tab/>
        <w:t>The second step is to execute the SCED process to produce Base Points, Shadow Prices, 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3603" w:author="ERCOT" w:date="2020-03-12T17:03:00Z"/>
          <w:szCs w:val="20"/>
        </w:rPr>
      </w:pPr>
      <w:ins w:id="3604"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3605"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3606"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3607"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 and</w:t>
            </w:r>
          </w:p>
        </w:tc>
      </w:tr>
    </w:tbl>
    <w:p w14:paraId="64139718" w14:textId="77777777" w:rsidR="007B0A16" w:rsidRDefault="007B0A16" w:rsidP="00B339F8">
      <w:pPr>
        <w:spacing w:before="240" w:after="240"/>
        <w:ind w:left="2160" w:hanging="720"/>
        <w:rPr>
          <w:ins w:id="3608" w:author="ERCOT" w:date="2020-02-18T14:29:00Z"/>
          <w:szCs w:val="20"/>
        </w:rPr>
      </w:pPr>
      <w:r>
        <w:rPr>
          <w:szCs w:val="20"/>
        </w:rPr>
        <w:t>(iii)</w:t>
      </w:r>
      <w:r>
        <w:rPr>
          <w:szCs w:val="20"/>
        </w:rPr>
        <w:tab/>
        <w:t>Observe all Competitive and Non-Competitive Constraints.</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8BB20E2" w14:textId="77777777" w:rsidR="007B0A16" w:rsidRDefault="007B0A16" w:rsidP="007B0A16">
      <w:pPr>
        <w:spacing w:after="240"/>
        <w:ind w:left="720" w:hanging="720"/>
        <w:rPr>
          <w:iCs/>
          <w:szCs w:val="20"/>
        </w:rPr>
      </w:pPr>
      <w:r>
        <w:rPr>
          <w:iCs/>
          <w:szCs w:val="20"/>
        </w:rPr>
        <w:t>(1</w:t>
      </w:r>
      <w:ins w:id="3609" w:author="ERCOT" w:date="2020-03-24T00:16:00Z">
        <w:r w:rsidR="00B339F8">
          <w:rPr>
            <w:iCs/>
            <w:szCs w:val="20"/>
          </w:rPr>
          <w:t>3</w:t>
        </w:r>
      </w:ins>
      <w:del w:id="3610" w:author="ERCOT" w:date="2020-03-24T00:16:00Z">
        <w:r w:rsidDel="00B339F8">
          <w:rPr>
            <w:iCs/>
            <w:szCs w:val="20"/>
          </w:rPr>
          <w:delText>1</w:delText>
        </w:r>
      </w:del>
      <w:r>
        <w:rPr>
          <w:iCs/>
          <w:szCs w:val="20"/>
        </w:rPr>
        <w:t>)</w:t>
      </w:r>
      <w:r>
        <w:rPr>
          <w:iCs/>
          <w:szCs w:val="20"/>
        </w:rPr>
        <w:tab/>
        <w:t>For each SCED process, in addition to the binding Base Points</w:t>
      </w:r>
      <w:ins w:id="3611" w:author="ERCOT" w:date="2019-11-18T14:48:00Z">
        <w:r>
          <w:rPr>
            <w:iCs/>
            <w:szCs w:val="20"/>
          </w:rPr>
          <w:t xml:space="preserve">, </w:t>
        </w:r>
      </w:ins>
      <w:ins w:id="3612" w:author="ERCOT" w:date="2019-12-20T10:11:00Z">
        <w:r>
          <w:rPr>
            <w:iCs/>
            <w:szCs w:val="20"/>
          </w:rPr>
          <w:t>Ancillary Ser</w:t>
        </w:r>
      </w:ins>
      <w:ins w:id="3613" w:author="ERCOT" w:date="2020-03-02T12:53:00Z">
        <w:r>
          <w:rPr>
            <w:iCs/>
            <w:szCs w:val="20"/>
          </w:rPr>
          <w:t>v</w:t>
        </w:r>
      </w:ins>
      <w:ins w:id="3614" w:author="ERCOT" w:date="2019-12-20T10:11:00Z">
        <w:r>
          <w:rPr>
            <w:iCs/>
            <w:szCs w:val="20"/>
          </w:rPr>
          <w:t>ice a</w:t>
        </w:r>
      </w:ins>
      <w:ins w:id="3615" w:author="ERCOT" w:date="2019-11-18T14:48:00Z">
        <w:r>
          <w:rPr>
            <w:iCs/>
            <w:szCs w:val="20"/>
          </w:rPr>
          <w:t>wards, MCPCs,</w:t>
        </w:r>
      </w:ins>
      <w:r>
        <w:rPr>
          <w:iCs/>
          <w:szCs w:val="20"/>
        </w:rPr>
        <w:t xml:space="preserve"> and LMPs, ERCOT shall calculate a non-binding projection of the Base Points</w:t>
      </w:r>
      <w:ins w:id="3616" w:author="ERCOT" w:date="2019-11-18T14:49:00Z">
        <w:r>
          <w:rPr>
            <w:iCs/>
            <w:szCs w:val="20"/>
          </w:rPr>
          <w:t xml:space="preserve">, </w:t>
        </w:r>
      </w:ins>
      <w:ins w:id="3617" w:author="ERCOT" w:date="2019-12-20T10:12:00Z">
        <w:r>
          <w:rPr>
            <w:iCs/>
            <w:szCs w:val="20"/>
          </w:rPr>
          <w:t>Ancillary Service a</w:t>
        </w:r>
      </w:ins>
      <w:ins w:id="3618" w:author="ERCOT" w:date="2019-11-18T14:49:00Z">
        <w:r>
          <w:rPr>
            <w:iCs/>
            <w:szCs w:val="20"/>
          </w:rPr>
          <w:t>wards, MCPCs,</w:t>
        </w:r>
      </w:ins>
      <w:r>
        <w:rPr>
          <w:iCs/>
          <w:szCs w:val="20"/>
        </w:rPr>
        <w:t xml:space="preserve"> </w:t>
      </w:r>
      <w:del w:id="3619" w:author="ERCOT" w:date="2019-12-20T10:12:00Z">
        <w:r>
          <w:rPr>
            <w:iCs/>
            <w:szCs w:val="20"/>
          </w:rPr>
          <w:delText xml:space="preserve">and </w:delText>
        </w:r>
      </w:del>
      <w:r>
        <w:rPr>
          <w:iCs/>
          <w:szCs w:val="20"/>
        </w:rPr>
        <w:t xml:space="preserve">Resource Node LMPs, Real-Time Reliability Deployment Price Adders, </w:t>
      </w:r>
      <w:del w:id="3620"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3621"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3622" w:author="ERCOT" w:date="2020-02-26T15:38:00Z">
        <w:r>
          <w:rPr>
            <w:szCs w:val="20"/>
          </w:rPr>
          <w:delText xml:space="preserve">On-Line </w:delText>
        </w:r>
      </w:del>
      <w:r>
        <w:rPr>
          <w:szCs w:val="20"/>
        </w:rPr>
        <w:t>Reliability Deployment Price Adder</w:t>
      </w:r>
      <w:ins w:id="3623" w:author="ERCOT" w:date="2020-03-02T10:54:00Z">
        <w:r>
          <w:rPr>
            <w:szCs w:val="20"/>
          </w:rPr>
          <w:t>s</w:t>
        </w:r>
      </w:ins>
      <w:del w:id="3624" w:author="ERCOT" w:date="2020-03-02T12:54:00Z">
        <w:r>
          <w:rPr>
            <w:szCs w:val="20"/>
          </w:rPr>
          <w:delText xml:space="preserve"> </w:delText>
        </w:r>
      </w:del>
      <w:ins w:id="3625" w:author="ERCOT" w:date="2020-02-24T14:45:00Z">
        <w:del w:id="3626" w:author="ERCOT" w:date="2020-03-02T12:54:00Z">
          <w:r>
            <w:rPr>
              <w:szCs w:val="20"/>
            </w:rPr>
            <w:delText>for Energy</w:delText>
          </w:r>
        </w:del>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3627"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3628" w:author="ERCOT" w:date="2019-11-18T14:50:00Z">
        <w:r>
          <w:rPr>
            <w:iCs/>
            <w:szCs w:val="20"/>
          </w:rPr>
          <w:t xml:space="preserve"> and </w:t>
        </w:r>
      </w:ins>
      <w:ins w:id="3629" w:author="ERCOT" w:date="2019-12-20T10:12:00Z">
        <w:r>
          <w:rPr>
            <w:iCs/>
            <w:szCs w:val="20"/>
          </w:rPr>
          <w:t>Ancillary Service a</w:t>
        </w:r>
      </w:ins>
      <w:ins w:id="3630" w:author="ERCOT" w:date="2019-11-18T14:50:00Z">
        <w:r>
          <w:rPr>
            <w:iCs/>
            <w:szCs w:val="20"/>
          </w:rPr>
          <w:t>wards</w:t>
        </w:r>
      </w:ins>
      <w:r>
        <w:rPr>
          <w:iCs/>
          <w:szCs w:val="20"/>
        </w:rPr>
        <w:t xml:space="preserve"> for each Resource for each interval study period on the MIS Certified Area and the projected non-binding LMPs for Resource Nodes, </w:t>
      </w:r>
      <w:ins w:id="3631" w:author="ERCOT" w:date="2019-12-20T10:13:00Z">
        <w:r>
          <w:rPr>
            <w:iCs/>
            <w:szCs w:val="20"/>
          </w:rPr>
          <w:t xml:space="preserve">MCPCs, </w:t>
        </w:r>
      </w:ins>
      <w:r>
        <w:rPr>
          <w:iCs/>
          <w:szCs w:val="20"/>
        </w:rPr>
        <w:t xml:space="preserve">Real-Time Reliability Deployment Price Adders, </w:t>
      </w:r>
      <w:del w:id="3632"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77777777" w:rsidR="007B0A16" w:rsidRDefault="007B0A16" w:rsidP="007B0A16">
      <w:pPr>
        <w:spacing w:after="240"/>
        <w:ind w:left="720" w:hanging="720"/>
        <w:rPr>
          <w:color w:val="000000"/>
          <w:szCs w:val="20"/>
        </w:rPr>
      </w:pPr>
      <w:r>
        <w:rPr>
          <w:color w:val="000000"/>
          <w:szCs w:val="20"/>
        </w:rPr>
        <w:t>(1</w:t>
      </w:r>
      <w:ins w:id="3633" w:author="ERCOT" w:date="2020-03-24T00:16:00Z">
        <w:r w:rsidR="00B339F8">
          <w:rPr>
            <w:color w:val="000000"/>
            <w:szCs w:val="20"/>
          </w:rPr>
          <w:t>4</w:t>
        </w:r>
      </w:ins>
      <w:del w:id="3634" w:author="ERCOT" w:date="2020-03-24T00:16:00Z">
        <w:r w:rsidDel="00B339F8">
          <w:rPr>
            <w:color w:val="000000"/>
            <w:szCs w:val="20"/>
          </w:rPr>
          <w:delText>2</w:delText>
        </w:r>
      </w:del>
      <w:r>
        <w:rPr>
          <w:color w:val="000000"/>
          <w:szCs w:val="20"/>
        </w:rPr>
        <w:t>)</w:t>
      </w:r>
      <w:r>
        <w:rPr>
          <w:color w:val="000000"/>
          <w:szCs w:val="20"/>
        </w:rPr>
        <w:tab/>
      </w:r>
      <w:r>
        <w:rPr>
          <w:iCs/>
          <w:szCs w:val="20"/>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t>
      </w:r>
    </w:p>
    <w:p w14:paraId="5A167EC9" w14:textId="77777777" w:rsidR="007B0A16" w:rsidRDefault="007B0A16" w:rsidP="007B0A16">
      <w:pPr>
        <w:spacing w:after="240"/>
        <w:ind w:left="720" w:hanging="720"/>
      </w:pPr>
      <w:r>
        <w:rPr>
          <w:color w:val="000000"/>
        </w:rPr>
        <w:t>(1</w:t>
      </w:r>
      <w:ins w:id="3635" w:author="ERCOT" w:date="2020-03-24T00:17:00Z">
        <w:r w:rsidR="00B339F8">
          <w:rPr>
            <w:color w:val="000000"/>
          </w:rPr>
          <w:t>5</w:t>
        </w:r>
      </w:ins>
      <w:del w:id="3636" w:author="ERCOT" w:date="2020-03-24T00:17:00Z">
        <w:r w:rsidDel="00B339F8">
          <w:rPr>
            <w:color w:val="000000"/>
          </w:rPr>
          <w:delText>3</w:delText>
        </w:r>
      </w:del>
      <w:r>
        <w:rPr>
          <w:color w:val="000000"/>
        </w:rPr>
        <w:t>)</w:t>
      </w:r>
      <w:r>
        <w:rPr>
          <w:color w:val="000000"/>
        </w:rPr>
        <w:tab/>
      </w:r>
      <w:r>
        <w:t>ERCOT shall determine the methodology for i</w:t>
      </w:r>
      <w:r>
        <w:rPr>
          <w:color w:val="000000"/>
        </w:rPr>
        <w:t xml:space="preserve">mplementing the ORDC to calculate the Real-Time On-Line Reserve Price Adder and Real-Time Off-Line Reserve Price Adder.  </w:t>
      </w:r>
      <w:r>
        <w:t>Following review by TAC, the ERCOT Board shall review the recommendation and approve a final methodology.</w:t>
      </w:r>
      <w:r>
        <w:rPr>
          <w:color w:val="000000"/>
        </w:rPr>
        <w:t xml:space="preserve">  </w:t>
      </w:r>
      <w:r>
        <w:t>Within two Business Days following approval by the ERCOT Board, ERCOT shall post the methodology on the MIS Public Area.</w:t>
      </w:r>
    </w:p>
    <w:p w14:paraId="2C0AC17C" w14:textId="77777777" w:rsidR="007B0A16" w:rsidRDefault="007B0A16" w:rsidP="007B0A16">
      <w:pPr>
        <w:spacing w:after="240"/>
        <w:ind w:left="720" w:hanging="720"/>
        <w:rPr>
          <w:color w:val="000000"/>
          <w:szCs w:val="20"/>
        </w:rPr>
      </w:pPr>
      <w:r>
        <w:rPr>
          <w:color w:val="000000"/>
          <w:szCs w:val="20"/>
        </w:rPr>
        <w:t>(1</w:t>
      </w:r>
      <w:ins w:id="3637" w:author="ERCOT" w:date="2020-03-24T00:17:00Z">
        <w:r w:rsidR="00B339F8">
          <w:rPr>
            <w:color w:val="000000"/>
            <w:szCs w:val="20"/>
          </w:rPr>
          <w:t>6</w:t>
        </w:r>
      </w:ins>
      <w:del w:id="3638" w:author="ERCOT" w:date="2020-03-24T00:17:00Z">
        <w:r w:rsidDel="00B339F8">
          <w:rPr>
            <w:color w:val="000000"/>
            <w:szCs w:val="20"/>
          </w:rPr>
          <w:delText>4</w:delText>
        </w:r>
      </w:del>
      <w:r>
        <w:rPr>
          <w:color w:val="000000"/>
          <w:szCs w:val="20"/>
        </w:rPr>
        <w:t>)</w:t>
      </w:r>
      <w:r>
        <w:rPr>
          <w:color w:val="000000"/>
          <w:szCs w:val="20"/>
        </w:rPr>
        <w:tab/>
        <w: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t>
      </w:r>
    </w:p>
    <w:p w14:paraId="33AD6B12" w14:textId="77777777" w:rsidR="007B0A16" w:rsidRDefault="007B0A16" w:rsidP="007B0A16">
      <w:pPr>
        <w:spacing w:after="240"/>
        <w:ind w:left="720" w:hanging="720"/>
        <w:rPr>
          <w:iCs/>
          <w:szCs w:val="20"/>
        </w:rPr>
      </w:pPr>
      <w:r>
        <w:rPr>
          <w:iCs/>
          <w:szCs w:val="20"/>
        </w:rPr>
        <w:t>(1</w:t>
      </w:r>
      <w:ins w:id="3639" w:author="ERCOT" w:date="2020-03-24T00:17:00Z">
        <w:r w:rsidR="00B339F8">
          <w:rPr>
            <w:iCs/>
            <w:szCs w:val="20"/>
          </w:rPr>
          <w:t>7</w:t>
        </w:r>
      </w:ins>
      <w:del w:id="3640"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7777777" w:rsidR="007B0A16" w:rsidRDefault="007B0A16">
            <w:pPr>
              <w:spacing w:before="120" w:after="240"/>
              <w:rPr>
                <w:b/>
                <w:i/>
                <w:iCs/>
              </w:rPr>
            </w:pPr>
            <w:r>
              <w:rPr>
                <w:b/>
                <w:i/>
                <w:iCs/>
              </w:rPr>
              <w:t>[NPRR986:  Insert paragraph (1</w:t>
            </w:r>
            <w:ins w:id="3641" w:author="ERCOT" w:date="2020-03-24T00:17:00Z">
              <w:r w:rsidR="00B339F8">
                <w:rPr>
                  <w:b/>
                  <w:i/>
                  <w:iCs/>
                </w:rPr>
                <w:t>8</w:t>
              </w:r>
            </w:ins>
            <w:del w:id="3642" w:author="ERCOT" w:date="2020-03-24T00:17:00Z">
              <w:r w:rsidDel="00B339F8">
                <w:rPr>
                  <w:b/>
                  <w:i/>
                  <w:iCs/>
                </w:rPr>
                <w:delText>6</w:delText>
              </w:r>
            </w:del>
            <w:r>
              <w:rPr>
                <w:b/>
                <w:i/>
                <w:iCs/>
              </w:rPr>
              <w:t>) below upon system implementation:]</w:t>
            </w:r>
          </w:p>
          <w:p w14:paraId="2A41CCFF" w14:textId="77777777" w:rsidR="007B0A16" w:rsidRDefault="007B0A16" w:rsidP="004D1FAB">
            <w:pPr>
              <w:spacing w:after="240"/>
              <w:ind w:left="690" w:hanging="720"/>
              <w:rPr>
                <w:szCs w:val="20"/>
              </w:rPr>
            </w:pPr>
            <w:r>
              <w:rPr>
                <w:iCs/>
                <w:szCs w:val="20"/>
              </w:rPr>
              <w:t>(1</w:t>
            </w:r>
            <w:ins w:id="3643" w:author="ERCOT" w:date="2020-03-24T00:17:00Z">
              <w:r w:rsidR="00B339F8">
                <w:rPr>
                  <w:iCs/>
                  <w:szCs w:val="20"/>
                </w:rPr>
                <w:t>8</w:t>
              </w:r>
            </w:ins>
            <w:del w:id="3644" w:author="ERCOT" w:date="2020-03-24T00:17:00Z">
              <w:r w:rsidDel="00B339F8">
                <w:rPr>
                  <w:iCs/>
                  <w:szCs w:val="20"/>
                </w:rPr>
                <w:delText>6</w:delText>
              </w:r>
            </w:del>
            <w:r>
              <w:rPr>
                <w:iCs/>
                <w:szCs w:val="20"/>
              </w:rPr>
              <w:t>)</w:t>
            </w:r>
            <w:r>
              <w:rPr>
                <w:iCs/>
                <w:szCs w:val="20"/>
              </w:rPr>
              <w:tab/>
              <w:t>The QSE representing an ESR</w:t>
            </w:r>
            <w:del w:id="3645" w:author="ERCOT" w:date="2020-03-23T18:06:00Z">
              <w:r w:rsidDel="001F25B8">
                <w:rPr>
                  <w:iCs/>
                  <w:szCs w:val="20"/>
                </w:rPr>
                <w:delText>,</w:delText>
              </w:r>
            </w:del>
            <w:r>
              <w:rPr>
                <w:iCs/>
                <w:szCs w:val="20"/>
              </w:rPr>
              <w:t xml:space="preserve"> </w:t>
            </w:r>
            <w:del w:id="3646"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3647" w:author="ERCOT" w:date="2020-03-16T09:11:00Z">
              <w:r>
                <w:rPr>
                  <w:szCs w:val="20"/>
                </w:rPr>
                <w:delText>L</w:delText>
              </w:r>
            </w:del>
            <w:r>
              <w:rPr>
                <w:szCs w:val="20"/>
              </w:rPr>
              <w:t xml:space="preserve"> only if the ESR is in Outage status.</w:t>
            </w:r>
          </w:p>
        </w:tc>
      </w:tr>
    </w:tbl>
    <w:p w14:paraId="02FB5C68" w14:textId="77777777" w:rsidR="007B0A16" w:rsidRDefault="007B0A16" w:rsidP="007B0A16">
      <w:pPr>
        <w:keepNext/>
        <w:tabs>
          <w:tab w:val="left" w:pos="1620"/>
        </w:tabs>
        <w:spacing w:before="480" w:after="240"/>
        <w:ind w:left="1620" w:hanging="1620"/>
        <w:outlineLvl w:val="4"/>
        <w:rPr>
          <w:b/>
          <w:bCs/>
          <w:i/>
          <w:iCs/>
          <w:szCs w:val="26"/>
        </w:rPr>
      </w:pPr>
      <w:commentRangeStart w:id="3648"/>
      <w:commentRangeStart w:id="3649"/>
      <w:r>
        <w:rPr>
          <w:b/>
          <w:bCs/>
          <w:snapToGrid w:val="0"/>
          <w:szCs w:val="20"/>
        </w:rPr>
        <w:t>6.5.7.3.1</w:t>
      </w:r>
      <w:commentRangeEnd w:id="3648"/>
      <w:commentRangeEnd w:id="3649"/>
      <w:r w:rsidR="004A56C5">
        <w:rPr>
          <w:rStyle w:val="CommentReference"/>
        </w:rPr>
        <w:commentReference w:id="3648"/>
      </w:r>
      <w:r w:rsidR="00256A28">
        <w:rPr>
          <w:rStyle w:val="CommentReference"/>
        </w:rPr>
        <w:commentReference w:id="3649"/>
      </w:r>
      <w:r>
        <w:rPr>
          <w:b/>
          <w:bCs/>
          <w:i/>
          <w:iCs/>
          <w:szCs w:val="26"/>
        </w:rPr>
        <w:tab/>
      </w:r>
      <w:r>
        <w:rPr>
          <w:b/>
          <w:bCs/>
          <w:snapToGrid w:val="0"/>
          <w:szCs w:val="20"/>
        </w:rPr>
        <w:t>Determination of Real-Time On-Line Reliability Deployment Price Adder</w:t>
      </w:r>
    </w:p>
    <w:p w14:paraId="0014B124" w14:textId="77777777" w:rsidR="007B0A16" w:rsidRDefault="007B0A16" w:rsidP="007B0A16">
      <w:pPr>
        <w:spacing w:after="240"/>
        <w:ind w:left="720" w:hanging="720"/>
        <w:rPr>
          <w:szCs w:val="20"/>
        </w:rPr>
      </w:pPr>
      <w:r>
        <w:rPr>
          <w:szCs w:val="20"/>
        </w:rPr>
        <w:t>(1)</w:t>
      </w:r>
      <w:r>
        <w:rPr>
          <w:szCs w:val="20"/>
        </w:rPr>
        <w:tab/>
        <w:t>The following categories of reliability deployments are considered in the determination of the Real-Time On-Line Reliability Deployment Price Adder:</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77777777" w:rsidR="007B0A16" w:rsidRDefault="007B0A16" w:rsidP="008D3614">
      <w:pPr>
        <w:spacing w:before="240" w:after="240"/>
        <w:ind w:left="720" w:hanging="720"/>
        <w:rPr>
          <w:szCs w:val="20"/>
        </w:rPr>
      </w:pPr>
      <w:r>
        <w:rPr>
          <w:szCs w:val="20"/>
        </w:rPr>
        <w:t>(2)</w:t>
      </w:r>
      <w:r>
        <w:rPr>
          <w:szCs w:val="20"/>
        </w:rPr>
        <w:tab/>
        <w:t xml:space="preserve">The Real-Time On-Line Reliability Deployment Price Adder is an estimation of the impact to energy prices due to the above categories of reliability deployments.  For intervals where there are reliability deployments as described in paragraph (1) above, after the two-step SCED process and also after the Real-Time On-Line Reserve Price Adder and Real-Time Off-Line Reserve Price Adder have been determined, the Real-Time On-Line Reliability Deployment Price </w:t>
      </w:r>
      <w:r w:rsidR="008D3614">
        <w:rPr>
          <w:szCs w:val="20"/>
        </w:rPr>
        <w:t>A</w:t>
      </w:r>
      <w:r>
        <w:rPr>
          <w:szCs w:val="20"/>
        </w:rPr>
        <w:t>dder is determined as follows:</w:t>
      </w:r>
    </w:p>
    <w:p w14:paraId="3C2D809E" w14:textId="77777777" w:rsidR="007B0A16" w:rsidRDefault="00B339F8" w:rsidP="00B339F8">
      <w:pPr>
        <w:spacing w:after="240"/>
        <w:ind w:left="1440" w:hanging="720"/>
        <w:rPr>
          <w:szCs w:val="20"/>
        </w:rPr>
      </w:pPr>
      <w:r>
        <w:rPr>
          <w:szCs w:val="20"/>
        </w:rPr>
        <w:t>(</w:t>
      </w:r>
      <w:r w:rsidR="007B0A16">
        <w:rPr>
          <w:szCs w:val="20"/>
        </w:rPr>
        <w:t>a)</w:t>
      </w:r>
      <w:r w:rsidR="007B0A16">
        <w:rPr>
          <w:szCs w:val="20"/>
        </w:rPr>
        <w:tab/>
        <w:t>For RUC-committed Resources with a telemetered Resource Status of ONRUC and for RMR Resources that are On-Line, set the LSL, LASL, and LDL to zero.</w:t>
      </w:r>
    </w:p>
    <w:p w14:paraId="38AC0CDC" w14:textId="77777777" w:rsidR="008D3614" w:rsidRDefault="008D3614" w:rsidP="00B339F8">
      <w:pPr>
        <w:spacing w:after="240"/>
        <w:ind w:left="1440" w:hanging="720"/>
        <w:rPr>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77777777" w:rsidR="007B0A16" w:rsidRDefault="007B0A16" w:rsidP="007B0A16">
      <w:pPr>
        <w:spacing w:after="240"/>
        <w:ind w:left="2160" w:hanging="720"/>
        <w:rPr>
          <w:szCs w:val="20"/>
        </w:rPr>
      </w:pPr>
      <w:r>
        <w:rPr>
          <w:szCs w:val="20"/>
        </w:rPr>
        <w:t xml:space="preserve">(i)  </w:t>
      </w:r>
      <w:r>
        <w:rPr>
          <w:szCs w:val="20"/>
        </w:rPr>
        <w:tab/>
        <w:t>Set LDL to the greater of Aggregated Resource Output - (60 minutes * SCED Down Ramp Rate), or LASL; and</w:t>
      </w:r>
    </w:p>
    <w:p w14:paraId="21D38700" w14:textId="77777777" w:rsidR="007B0A16" w:rsidRDefault="007B0A16" w:rsidP="007B0A16">
      <w:pPr>
        <w:spacing w:after="240"/>
        <w:ind w:left="2160" w:hanging="720"/>
        <w:rPr>
          <w:szCs w:val="20"/>
        </w:rPr>
      </w:pPr>
      <w:r>
        <w:rPr>
          <w:szCs w:val="20"/>
        </w:rPr>
        <w:t>(ii)       Set HDL to the lesser of Aggregated Resource Output + (60 minutes*SCED Up Ramp Rate), or HASL.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77777777" w:rsidR="007B0A16" w:rsidRDefault="007B0A16">
            <w:pPr>
              <w:spacing w:after="240"/>
              <w:ind w:left="2160" w:hanging="720"/>
              <w:rPr>
                <w:szCs w:val="20"/>
              </w:rPr>
            </w:pPr>
            <w:r>
              <w:rPr>
                <w:szCs w:val="20"/>
              </w:rPr>
              <w:t>(i)</w:t>
            </w:r>
            <w:r>
              <w:rPr>
                <w:szCs w:val="20"/>
              </w:rPr>
              <w:tab/>
              <w:t>If the Generation Resource SCED Base Point is not at LDL, set LDL to the greater of Aggregated Resource Output - (60 minutes * SCED Down Ramp Rate), or LASL; and</w:t>
            </w:r>
          </w:p>
          <w:p w14:paraId="776041A4" w14:textId="77777777" w:rsidR="007B0A16" w:rsidRDefault="007B0A16">
            <w:pPr>
              <w:spacing w:after="240"/>
              <w:ind w:left="2160" w:hanging="720"/>
              <w:rPr>
                <w:szCs w:val="20"/>
              </w:rPr>
            </w:pPr>
            <w:r>
              <w:rPr>
                <w:szCs w:val="20"/>
              </w:rPr>
              <w:t xml:space="preserve">(ii) </w:t>
            </w:r>
            <w:r>
              <w:rPr>
                <w:szCs w:val="20"/>
              </w:rPr>
              <w:tab/>
              <w:t>If the Generation Resource SCED Base Point is not at HDL, set HDL to the lesser of Aggregated Resource Output + (60 minutes * SCED Up Ramp Rate), or HASL.</w:t>
            </w:r>
          </w:p>
        </w:tc>
      </w:tr>
    </w:tbl>
    <w:p w14:paraId="522DFD44" w14:textId="77777777" w:rsidR="007B0A16" w:rsidRDefault="007B0A16" w:rsidP="007B0A16">
      <w:pPr>
        <w:spacing w:before="240" w:after="240"/>
        <w:ind w:left="1440" w:hanging="720"/>
        <w:rPr>
          <w:ins w:id="3650" w:author="ERCOT" w:date="2020-03-12T17:05:00Z"/>
          <w:szCs w:val="20"/>
        </w:rPr>
      </w:pPr>
      <w:ins w:id="3651" w:author="ERCOT" w:date="2020-03-12T17:05:00Z">
        <w:r>
          <w:rPr>
            <w:szCs w:val="20"/>
          </w:rPr>
          <w:t>(</w:t>
        </w:r>
        <w:del w:id="3652" w:author="ERCOT Market Rules" w:date="2020-06-10T19:55:00Z">
          <w:r w:rsidDel="00816692">
            <w:rPr>
              <w:szCs w:val="20"/>
            </w:rPr>
            <w:delText>c</w:delText>
          </w:r>
        </w:del>
      </w:ins>
      <w:ins w:id="3653" w:author="ERCOT Market Rules" w:date="2020-06-10T19:55:00Z">
        <w:r w:rsidR="00816692">
          <w:rPr>
            <w:szCs w:val="20"/>
          </w:rPr>
          <w:t>d</w:t>
        </w:r>
      </w:ins>
      <w:ins w:id="3654" w:author="ERCOT" w:date="2020-03-12T17:05:00Z">
        <w:r>
          <w:rPr>
            <w:szCs w:val="20"/>
          </w:rPr>
          <w:t xml:space="preserve">) </w:t>
        </w:r>
        <w:r>
          <w:rPr>
            <w:szCs w:val="20"/>
          </w:rPr>
          <w:tab/>
          <w:t>For all On-Line ESRs:</w:t>
        </w:r>
      </w:ins>
    </w:p>
    <w:p w14:paraId="4959FD0F" w14:textId="77777777" w:rsidR="007B0A16" w:rsidRDefault="007B0A16" w:rsidP="007B0A16">
      <w:pPr>
        <w:spacing w:after="240"/>
        <w:ind w:left="2160" w:hanging="720"/>
        <w:rPr>
          <w:ins w:id="3655" w:author="ERCOT" w:date="2020-03-12T17:05:00Z"/>
          <w:szCs w:val="20"/>
        </w:rPr>
      </w:pPr>
      <w:ins w:id="3656" w:author="ERCOT" w:date="2020-03-12T17:05:00Z">
        <w:r>
          <w:rPr>
            <w:szCs w:val="20"/>
          </w:rPr>
          <w:t>(i)</w:t>
        </w:r>
        <w:r>
          <w:rPr>
            <w:szCs w:val="20"/>
          </w:rPr>
          <w:tab/>
          <w:t>If the ESR SCED Base Point is not at LDL, set LDL to the greater of Aggregated Resource Output - (60 minutes * Normal Down Ramp Rate), or LSL; and</w:t>
        </w:r>
      </w:ins>
    </w:p>
    <w:p w14:paraId="1C4DFCBF" w14:textId="77777777" w:rsidR="007B0A16" w:rsidRDefault="007B0A16" w:rsidP="007B0A16">
      <w:pPr>
        <w:spacing w:after="240"/>
        <w:ind w:left="2160" w:hanging="720"/>
        <w:rPr>
          <w:ins w:id="3657" w:author="ERCOT" w:date="2020-03-12T17:05:00Z"/>
          <w:szCs w:val="20"/>
        </w:rPr>
      </w:pPr>
      <w:ins w:id="3658" w:author="ERCOT" w:date="2020-03-12T17:05:00Z">
        <w:r>
          <w:rPr>
            <w:szCs w:val="20"/>
          </w:rPr>
          <w:t>(ii)</w:t>
        </w:r>
        <w:r>
          <w:rPr>
            <w:szCs w:val="20"/>
          </w:rPr>
          <w:tab/>
          <w:t>If the ESR SCED Base Point is not at HDL, set HDL to the lesser of Aggregated Resource Output + (60 minutes * Normal Up Ramp Rate), or HSL.</w:t>
        </w:r>
      </w:ins>
    </w:p>
    <w:p w14:paraId="76E5EC1F" w14:textId="77777777" w:rsidR="007B0A16" w:rsidRDefault="007B0A16" w:rsidP="007B0A16">
      <w:pPr>
        <w:spacing w:before="240" w:after="240"/>
        <w:ind w:left="1440" w:hanging="720"/>
        <w:rPr>
          <w:szCs w:val="20"/>
        </w:rPr>
      </w:pPr>
      <w:r>
        <w:rPr>
          <w:szCs w:val="20"/>
        </w:rPr>
        <w:t>(</w:t>
      </w:r>
      <w:del w:id="3659" w:author="ERCOT Market Rules" w:date="2020-06-10T19:56:00Z">
        <w:r w:rsidR="00816692" w:rsidDel="00816692">
          <w:rPr>
            <w:szCs w:val="20"/>
          </w:rPr>
          <w:delText>d</w:delText>
        </w:r>
      </w:del>
      <w:ins w:id="3660"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77777777" w:rsidR="007B0A16" w:rsidRDefault="007B0A16" w:rsidP="007B0A16">
      <w:pPr>
        <w:spacing w:after="240"/>
        <w:ind w:left="2160" w:hanging="720"/>
        <w:rPr>
          <w:szCs w:val="20"/>
        </w:rPr>
      </w:pPr>
      <w:r>
        <w:rPr>
          <w:szCs w:val="20"/>
        </w:rPr>
        <w:t xml:space="preserve">(i)  </w:t>
      </w:r>
      <w:r>
        <w:rPr>
          <w:szCs w:val="20"/>
        </w:rPr>
        <w:tab/>
        <w:t>Set LDL to the greater of Aggregated Resource Output - (60 minutes * SCED Up Ramp Rate), or LASL; and</w:t>
      </w:r>
    </w:p>
    <w:p w14:paraId="3C6BE81E" w14:textId="77777777" w:rsidR="007B0A16" w:rsidRDefault="007B0A16" w:rsidP="007B0A16">
      <w:pPr>
        <w:spacing w:after="240"/>
        <w:ind w:left="2160" w:hanging="720"/>
        <w:rPr>
          <w:szCs w:val="20"/>
        </w:rPr>
      </w:pPr>
      <w:r>
        <w:rPr>
          <w:szCs w:val="20"/>
        </w:rPr>
        <w:t>(ii)       Set HDL to the lesser of Aggregated Resource Output + (60 minutes*SCED Down Ramp Rate), or HASL.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3661" w:author="ERCOT Market Rules" w:date="2020-06-10T19:56:00Z">
              <w:r w:rsidR="00816692">
                <w:rPr>
                  <w:b/>
                  <w:i/>
                  <w:iCs/>
                </w:rPr>
                <w:t>e</w:t>
              </w:r>
            </w:ins>
            <w:del w:id="3662"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3663" w:author="ERCOT Market Rules" w:date="2020-06-10T19:56:00Z">
              <w:r w:rsidR="00816692">
                <w:rPr>
                  <w:szCs w:val="20"/>
                </w:rPr>
                <w:t>e</w:t>
              </w:r>
            </w:ins>
            <w:del w:id="3664"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7777777" w:rsidR="007B0A16" w:rsidRDefault="007B0A16">
            <w:pPr>
              <w:spacing w:after="240"/>
              <w:ind w:left="2160" w:hanging="720"/>
              <w:rPr>
                <w:szCs w:val="20"/>
              </w:rPr>
            </w:pPr>
            <w:r>
              <w:rPr>
                <w:szCs w:val="20"/>
              </w:rPr>
              <w:t>(i)</w:t>
            </w:r>
            <w:r>
              <w:rPr>
                <w:szCs w:val="20"/>
              </w:rPr>
              <w:tab/>
              <w:t>If the Controllable Load Resource SCED Base Point is not at LDL, set LDL to the greater of Aggregated Resource Output - (60 minutes * SCED Up Ramp Rate), or LASL; and</w:t>
            </w:r>
          </w:p>
          <w:p w14:paraId="15705EBE" w14:textId="77777777" w:rsidR="007B0A16" w:rsidRDefault="007B0A16">
            <w:pPr>
              <w:spacing w:after="240"/>
              <w:ind w:left="2160" w:hanging="720"/>
              <w:rPr>
                <w:szCs w:val="20"/>
              </w:rPr>
            </w:pPr>
            <w:r>
              <w:rPr>
                <w:szCs w:val="20"/>
              </w:rPr>
              <w:t>(ii)</w:t>
            </w:r>
            <w:r>
              <w:rPr>
                <w:szCs w:val="20"/>
              </w:rPr>
              <w:tab/>
              <w:t>If the Controllable Load Resource SCED Base Point is not at HDL, set HDL to the lesser of Aggregated Resource Output + (60 minutes * SCED Down Ramp Rate), or HASL.</w:t>
            </w:r>
          </w:p>
        </w:tc>
      </w:tr>
    </w:tbl>
    <w:p w14:paraId="02314AB1" w14:textId="77777777" w:rsidR="007B0A16" w:rsidRDefault="007B0A16" w:rsidP="007B0A16">
      <w:pPr>
        <w:spacing w:before="240" w:after="240"/>
        <w:ind w:left="1440" w:hanging="720"/>
        <w:rPr>
          <w:szCs w:val="20"/>
        </w:rPr>
      </w:pPr>
      <w:r>
        <w:rPr>
          <w:szCs w:val="20"/>
        </w:rPr>
        <w:t>(</w:t>
      </w:r>
      <w:ins w:id="3665" w:author="ERCOT Market Rules" w:date="2020-06-10T19:56:00Z">
        <w:r w:rsidR="00816692">
          <w:rPr>
            <w:szCs w:val="20"/>
          </w:rPr>
          <w:t>f</w:t>
        </w:r>
      </w:ins>
      <w:del w:id="3666"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3667" w:author="ERCOT Market Rules" w:date="2020-06-10T19:56:00Z">
        <w:r w:rsidR="00816692">
          <w:rPr>
            <w:szCs w:val="20"/>
          </w:rPr>
          <w:t>g</w:t>
        </w:r>
      </w:ins>
      <w:del w:id="3668"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3669" w:author="ERCOT Market Rules" w:date="2020-06-10T19:57:00Z">
        <w:r w:rsidR="00816692">
          <w:rPr>
            <w:szCs w:val="20"/>
          </w:rPr>
          <w:t>h</w:t>
        </w:r>
      </w:ins>
      <w:del w:id="3670"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3671" w:author="ERCOT Market Rules" w:date="2020-06-10T19:57:00Z">
        <w:r w:rsidR="00816692">
          <w:rPr>
            <w:szCs w:val="20"/>
          </w:rPr>
          <w:t>i</w:t>
        </w:r>
      </w:ins>
      <w:del w:id="3672"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t>[NPRR904:  Replace paragraphs (</w:t>
            </w:r>
            <w:ins w:id="3673" w:author="ERCOT Market Rules" w:date="2020-06-10T19:57:00Z">
              <w:r w:rsidR="00816692">
                <w:rPr>
                  <w:b/>
                  <w:i/>
                  <w:iCs/>
                </w:rPr>
                <w:t>h</w:t>
              </w:r>
            </w:ins>
            <w:del w:id="3674" w:author="ERCOT Market Rules" w:date="2020-06-10T19:57:00Z">
              <w:r w:rsidR="00816692" w:rsidDel="00816692">
                <w:rPr>
                  <w:b/>
                  <w:i/>
                  <w:iCs/>
                </w:rPr>
                <w:delText>g</w:delText>
              </w:r>
            </w:del>
            <w:r>
              <w:rPr>
                <w:b/>
                <w:i/>
                <w:iCs/>
              </w:rPr>
              <w:t>) and (</w:t>
            </w:r>
            <w:ins w:id="3675" w:author="ERCOT Market Rules" w:date="2020-06-10T19:57:00Z">
              <w:r w:rsidR="00816692">
                <w:rPr>
                  <w:b/>
                  <w:i/>
                  <w:iCs/>
                </w:rPr>
                <w:t>i</w:t>
              </w:r>
            </w:ins>
            <w:del w:id="3676"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3677" w:author="ERCOT Market Rules" w:date="2020-06-10T19:57:00Z">
              <w:r w:rsidR="00816692">
                <w:rPr>
                  <w:szCs w:val="20"/>
                </w:rPr>
                <w:t>h</w:t>
              </w:r>
            </w:ins>
            <w:del w:id="3678"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3679" w:author="ERCOT Market Rules" w:date="2020-06-10T19:57:00Z">
              <w:r w:rsidR="00816692">
                <w:rPr>
                  <w:szCs w:val="20"/>
                  <w:lang w:eastAsia="x-none"/>
                </w:rPr>
                <w:t>i</w:t>
              </w:r>
            </w:ins>
            <w:del w:id="3680"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3681" w:author="ERCOT Market Rules" w:date="2020-06-10T19:58:00Z">
              <w:r w:rsidR="00816692">
                <w:rPr>
                  <w:szCs w:val="20"/>
                </w:rPr>
                <w:t>j</w:t>
              </w:r>
            </w:ins>
            <w:del w:id="3682"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3683" w:author="ERCOT Market Rules" w:date="2020-06-10T19:58:00Z">
              <w:r w:rsidR="00816692">
                <w:rPr>
                  <w:szCs w:val="20"/>
                </w:rPr>
                <w:t>k</w:t>
              </w:r>
            </w:ins>
            <w:del w:id="3684"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3685" w:author="ERCOT Market Rules" w:date="2020-06-10T19:58:00Z">
        <w:r w:rsidR="00816692">
          <w:rPr>
            <w:szCs w:val="20"/>
          </w:rPr>
          <w:t>j</w:t>
        </w:r>
      </w:ins>
      <w:del w:id="3686"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3687" w:author="ERCOT Market Rules" w:date="2020-06-10T20:00:00Z">
        <w:r w:rsidR="00816692">
          <w:rPr>
            <w:szCs w:val="20"/>
          </w:rPr>
          <w:t>k</w:t>
        </w:r>
      </w:ins>
      <w:del w:id="3688" w:author="ERCOT Market Rules" w:date="2020-06-10T20:00:00Z">
        <w:r w:rsidR="00816692" w:rsidDel="00816692">
          <w:rPr>
            <w:szCs w:val="20"/>
          </w:rPr>
          <w:delText>j</w:delText>
        </w:r>
      </w:del>
      <w:r>
        <w:rPr>
          <w:szCs w:val="20"/>
        </w:rPr>
        <w:t>)</w:t>
      </w:r>
      <w:r>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3689" w:author="ERCOT Market Rules" w:date="2020-06-10T20:00:00Z">
              <w:r>
                <w:t>l</w:t>
              </w:r>
            </w:ins>
            <w:del w:id="3690"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3691" w:author="ERCOT Market Rules" w:date="2020-06-10T20:00:00Z">
              <w:r>
                <w:t>l</w:t>
              </w:r>
            </w:ins>
            <w:del w:id="3692" w:author="ERCOT Market Rules" w:date="2020-06-10T20:00:00Z">
              <w:r w:rsidDel="00816692">
                <w:delText>k</w:delText>
              </w:r>
            </w:del>
            <w:r>
              <w:t>)</w:t>
            </w:r>
            <w:r>
              <w:tab/>
              <w:t xml:space="preserve">Add the deployed MWs from </w:t>
            </w:r>
            <w:bookmarkStart w:id="3693" w:name="_Hlk34211615"/>
            <w:r>
              <w:t xml:space="preserve">TDSP standard offer Load management programs </w:t>
            </w:r>
            <w:bookmarkEnd w:id="3693"/>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3694" w:author="ERCOT Market Rules" w:date="2020-06-10T20:01:00Z">
              <w:r>
                <w:t>g</w:t>
              </w:r>
            </w:ins>
            <w:del w:id="3695"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3696" w:author="ERCOT Market Rules" w:date="2020-06-10T20:01:00Z">
        <w:r w:rsidR="00816692" w:rsidDel="00816692">
          <w:rPr>
            <w:szCs w:val="20"/>
          </w:rPr>
          <w:delText>k</w:delText>
        </w:r>
      </w:del>
      <w:ins w:id="3697" w:author="ERCOT Market Rules" w:date="2020-06-10T20:01:00Z">
        <w:r w:rsidR="00816692">
          <w:rPr>
            <w:szCs w:val="20"/>
          </w:rPr>
          <w:t>l</w:t>
        </w:r>
      </w:ins>
      <w:r>
        <w:rPr>
          <w:szCs w:val="20"/>
        </w:rPr>
        <w:t>)</w:t>
      </w:r>
      <w:r>
        <w:rPr>
          <w:szCs w:val="20"/>
        </w:rPr>
        <w:tab/>
        <w:t>Perform a SCED with changes to the inputs in items (a) through (</w:t>
      </w:r>
      <w:ins w:id="3698" w:author="ERCOT Market Rules" w:date="2020-06-10T20:01:00Z">
        <w:r w:rsidR="00816692">
          <w:rPr>
            <w:szCs w:val="20"/>
          </w:rPr>
          <w:t>k</w:t>
        </w:r>
      </w:ins>
      <w:del w:id="3699"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3700" w:author="ERCOT Market Rules" w:date="2020-06-10T20:01:00Z">
        <w:r w:rsidR="00816692">
          <w:rPr>
            <w:szCs w:val="20"/>
          </w:rPr>
          <w:t>m</w:t>
        </w:r>
      </w:ins>
      <w:del w:id="3701"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77777777" w:rsidR="007B0A16" w:rsidRDefault="007B0A16" w:rsidP="007B0A16">
      <w:pPr>
        <w:spacing w:after="240"/>
        <w:ind w:left="1440" w:hanging="720"/>
        <w:rPr>
          <w:szCs w:val="20"/>
        </w:rPr>
      </w:pPr>
      <w:r>
        <w:rPr>
          <w:szCs w:val="20"/>
        </w:rPr>
        <w:t>(</w:t>
      </w:r>
      <w:ins w:id="3702" w:author="ERCOT Market Rules" w:date="2020-06-10T20:01:00Z">
        <w:r w:rsidR="00816692">
          <w:rPr>
            <w:szCs w:val="20"/>
          </w:rPr>
          <w:t>n</w:t>
        </w:r>
      </w:ins>
      <w:del w:id="3703"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3704" w:author="ERCOT Market Rules" w:date="2020-06-10T20:01:00Z">
        <w:r w:rsidR="00816692">
          <w:rPr>
            <w:szCs w:val="20"/>
          </w:rPr>
          <w:t>k</w:t>
        </w:r>
      </w:ins>
      <w:del w:id="3705"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77777777" w:rsidR="007B0A16" w:rsidRDefault="007B0A16" w:rsidP="007B0A16">
      <w:pPr>
        <w:spacing w:before="240" w:after="240"/>
        <w:ind w:left="1440" w:hanging="720"/>
        <w:rPr>
          <w:szCs w:val="20"/>
        </w:rPr>
      </w:pPr>
      <w:r>
        <w:rPr>
          <w:szCs w:val="20"/>
        </w:rPr>
        <w:t>(</w:t>
      </w:r>
      <w:ins w:id="3706" w:author="ERCOT Market Rules" w:date="2020-06-10T20:01:00Z">
        <w:r w:rsidR="00816692">
          <w:rPr>
            <w:szCs w:val="20"/>
          </w:rPr>
          <w:t>o</w:t>
        </w:r>
      </w:ins>
      <w:del w:id="3707" w:author="ERCOT Market Rules" w:date="2020-06-10T20:01:00Z">
        <w:r w:rsidR="00816692" w:rsidDel="00816692">
          <w:rPr>
            <w:szCs w:val="20"/>
          </w:rPr>
          <w:delText>n</w:delText>
        </w:r>
      </w:del>
      <w:r>
        <w:rPr>
          <w:szCs w:val="20"/>
        </w:rPr>
        <w:t>)</w:t>
      </w:r>
      <w:r>
        <w:rPr>
          <w:szCs w:val="20"/>
        </w:rPr>
        <w:tab/>
        <w:t>Determine the positive difference betwee</w:t>
      </w:r>
      <w:r w:rsidR="00816692">
        <w:rPr>
          <w:szCs w:val="20"/>
        </w:rPr>
        <w:t>n the System Lambda from item (m</w:t>
      </w:r>
      <w:r>
        <w:rPr>
          <w:szCs w:val="20"/>
        </w:rPr>
        <w:t>) above and the System Lambda of the second step in the two-step SCED process described in paragraph (10)(b) of Section 6.5.7.3, Security Constrained Economic Dispatch.</w:t>
      </w:r>
    </w:p>
    <w:p w14:paraId="2B281047" w14:textId="77777777" w:rsidR="007B0A16" w:rsidRDefault="007B0A16" w:rsidP="007B0A16">
      <w:pPr>
        <w:spacing w:after="240"/>
        <w:ind w:left="1440" w:hanging="720"/>
        <w:rPr>
          <w:szCs w:val="20"/>
        </w:rPr>
      </w:pPr>
      <w:r>
        <w:rPr>
          <w:szCs w:val="20"/>
        </w:rPr>
        <w:t>(</w:t>
      </w:r>
      <w:ins w:id="3708" w:author="ERCOT Market Rules" w:date="2020-06-10T20:01:00Z">
        <w:r w:rsidR="00816692">
          <w:rPr>
            <w:szCs w:val="20"/>
          </w:rPr>
          <w:t>p</w:t>
        </w:r>
      </w:ins>
      <w:del w:id="3709" w:author="ERCOT Market Rules" w:date="2020-06-10T20:01:00Z">
        <w:r w:rsidR="00816692" w:rsidDel="00816692">
          <w:rPr>
            <w:szCs w:val="20"/>
          </w:rPr>
          <w:delText>o</w:delText>
        </w:r>
      </w:del>
      <w:r>
        <w:rPr>
          <w:szCs w:val="20"/>
        </w:rPr>
        <w:t>)</w:t>
      </w:r>
      <w:r>
        <w:rPr>
          <w:szCs w:val="20"/>
        </w:rPr>
        <w:tab/>
        <w:t>Determine the amount given by the Value of Lost Load (VOLL) minus the sum of the System Lambda of the second step in the two step SCED process described in paragraph (10)(b) of Section 6.5.7.3 and the Real-Time On-Line Reserve Price Adder.</w:t>
      </w:r>
    </w:p>
    <w:p w14:paraId="3B053C8D" w14:textId="77777777" w:rsidR="007B0A16" w:rsidRDefault="007B0A16" w:rsidP="007B0A16">
      <w:pPr>
        <w:spacing w:after="240"/>
        <w:ind w:left="1440" w:hanging="720"/>
        <w:rPr>
          <w:iCs/>
          <w:szCs w:val="20"/>
        </w:rPr>
      </w:pPr>
      <w:r>
        <w:rPr>
          <w:szCs w:val="20"/>
        </w:rPr>
        <w:t>(</w:t>
      </w:r>
      <w:ins w:id="3710" w:author="ERCOT Market Rules" w:date="2020-06-10T20:01:00Z">
        <w:r w:rsidR="00816692">
          <w:rPr>
            <w:szCs w:val="20"/>
          </w:rPr>
          <w:t>q</w:t>
        </w:r>
      </w:ins>
      <w:del w:id="3711" w:author="ERCOT Market Rules" w:date="2020-06-10T20:01:00Z">
        <w:r w:rsidR="00816692" w:rsidDel="00816692">
          <w:rPr>
            <w:szCs w:val="20"/>
          </w:rPr>
          <w:delText>p</w:delText>
        </w:r>
      </w:del>
      <w:r>
        <w:rPr>
          <w:szCs w:val="20"/>
        </w:rPr>
        <w:t>)</w:t>
      </w:r>
      <w:r>
        <w:rPr>
          <w:szCs w:val="20"/>
        </w:rPr>
        <w:tab/>
        <w:t xml:space="preserve">The Real-Time On-Line Reliability Deployment Price </w:t>
      </w:r>
      <w:r w:rsidR="00816692">
        <w:rPr>
          <w:szCs w:val="20"/>
        </w:rPr>
        <w:t>Adder is the minimum of items (</w:t>
      </w:r>
      <w:ins w:id="3712" w:author="ERCOT Market Rules" w:date="2020-06-10T20:01:00Z">
        <w:r w:rsidR="00816692">
          <w:rPr>
            <w:szCs w:val="20"/>
          </w:rPr>
          <w:t>o</w:t>
        </w:r>
      </w:ins>
      <w:del w:id="3713" w:author="ERCOT Market Rules" w:date="2020-06-10T20:01:00Z">
        <w:r w:rsidR="00816692" w:rsidDel="00816692">
          <w:rPr>
            <w:szCs w:val="20"/>
          </w:rPr>
          <w:delText>n</w:delText>
        </w:r>
      </w:del>
      <w:r w:rsidR="00816692">
        <w:rPr>
          <w:szCs w:val="20"/>
        </w:rPr>
        <w:t>) and (</w:t>
      </w:r>
      <w:ins w:id="3714" w:author="ERCOT Market Rules" w:date="2020-06-10T20:01:00Z">
        <w:r w:rsidR="00816692">
          <w:rPr>
            <w:szCs w:val="20"/>
          </w:rPr>
          <w:t>p</w:t>
        </w:r>
      </w:ins>
      <w:del w:id="3715" w:author="ERCOT Market Rules" w:date="2020-06-10T20:01:00Z">
        <w:r w:rsidR="00816692" w:rsidDel="00816692">
          <w:rPr>
            <w:szCs w:val="20"/>
          </w:rPr>
          <w:delText>o</w:delText>
        </w:r>
      </w:del>
      <w:r>
        <w:rPr>
          <w:szCs w:val="20"/>
        </w:rPr>
        <w:t>) above.</w:t>
      </w:r>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716" w:name="_Toc17798688"/>
      <w:bookmarkStart w:id="3717" w:name="_Toc496080017"/>
      <w:bookmarkStart w:id="3718" w:name="_Toc481502849"/>
      <w:bookmarkStart w:id="3719" w:name="_Toc468286803"/>
      <w:bookmarkStart w:id="3720" w:name="_Toc463262729"/>
      <w:bookmarkStart w:id="3721" w:name="_Toc459294236"/>
      <w:bookmarkStart w:id="3722" w:name="_Toc458770268"/>
      <w:bookmarkStart w:id="3723" w:name="_Toc448142432"/>
      <w:bookmarkStart w:id="3724" w:name="_Toc448142275"/>
      <w:bookmarkStart w:id="3725" w:name="_Toc440874720"/>
      <w:bookmarkStart w:id="3726" w:name="_Toc433093491"/>
      <w:bookmarkStart w:id="3727" w:name="_Toc433093333"/>
      <w:bookmarkStart w:id="3728" w:name="_Toc422486481"/>
      <w:bookmarkStart w:id="3729" w:name="_Toc402357101"/>
      <w:bookmarkStart w:id="3730" w:name="_Toc397504973"/>
      <w:bookmarkStart w:id="3731" w:name="_Toc74137328"/>
      <w:commentRangeStart w:id="3732"/>
      <w:commentRangeStart w:id="3733"/>
      <w:r>
        <w:rPr>
          <w:b/>
          <w:bCs/>
          <w:snapToGrid w:val="0"/>
          <w:szCs w:val="20"/>
        </w:rPr>
        <w:t>6.5.7.5</w:t>
      </w:r>
      <w:commentRangeEnd w:id="3732"/>
      <w:r w:rsidR="00256A28">
        <w:rPr>
          <w:rStyle w:val="CommentReference"/>
        </w:rPr>
        <w:commentReference w:id="3732"/>
      </w:r>
      <w:commentRangeEnd w:id="3733"/>
      <w:r w:rsidR="00AD569E">
        <w:rPr>
          <w:rStyle w:val="CommentReference"/>
        </w:rPr>
        <w:commentReference w:id="3733"/>
      </w:r>
      <w:r>
        <w:rPr>
          <w:b/>
          <w:bCs/>
          <w:snapToGrid w:val="0"/>
          <w:szCs w:val="20"/>
        </w:rPr>
        <w:tab/>
        <w:t>Ancillary Services Capacity Monitor</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7676CBFF" w14:textId="77777777" w:rsidR="007B0A16" w:rsidRDefault="007B0A16" w:rsidP="007B0A16">
      <w:pPr>
        <w:spacing w:after="240"/>
        <w:ind w:left="720" w:hanging="720"/>
        <w:rPr>
          <w:szCs w:val="20"/>
        </w:rPr>
      </w:pPr>
      <w:r>
        <w:rPr>
          <w:szCs w:val="20"/>
        </w:rPr>
        <w:t>(1)</w:t>
      </w:r>
      <w:r>
        <w:rPr>
          <w:szCs w:val="20"/>
        </w:rPr>
        <w:tab/>
        <w:t>ERCOT shall calculate the following every ten seconds and provide Real-Time summaries to ERCOT Operators and all Market Participants using ICCP, giving updates of calculations every ten seconds, and posting on the MIS Public Area, giving updates of calculations every five minutes, which show the Real-Time total system amount of:</w:t>
      </w:r>
    </w:p>
    <w:p w14:paraId="467CE189" w14:textId="77777777" w:rsidR="007B0A16" w:rsidRDefault="007B0A16" w:rsidP="007B0A16">
      <w:pPr>
        <w:spacing w:after="240"/>
        <w:ind w:left="1440" w:hanging="720"/>
        <w:rPr>
          <w:szCs w:val="20"/>
        </w:rPr>
      </w:pPr>
      <w:r>
        <w:rPr>
          <w:szCs w:val="20"/>
        </w:rPr>
        <w:t>(a)</w:t>
      </w:r>
      <w:r>
        <w:rPr>
          <w:szCs w:val="20"/>
        </w:rPr>
        <w:tab/>
        <w:t xml:space="preserve">RRS capacity from: </w:t>
      </w:r>
    </w:p>
    <w:p w14:paraId="3FE50DD3" w14:textId="77777777" w:rsidR="007B0A16" w:rsidRDefault="007B0A16" w:rsidP="007B0A16">
      <w:pPr>
        <w:spacing w:after="240"/>
        <w:ind w:left="2160" w:hanging="720"/>
        <w:rPr>
          <w:szCs w:val="20"/>
        </w:rPr>
      </w:pPr>
      <w:r>
        <w:rPr>
          <w:szCs w:val="20"/>
        </w:rPr>
        <w:t>(i)</w:t>
      </w:r>
      <w:r>
        <w:rPr>
          <w:szCs w:val="20"/>
        </w:rPr>
        <w:tab/>
        <w:t>Generation Resources</w:t>
      </w:r>
      <w:ins w:id="3734" w:author="ERCOT" w:date="2020-03-12T17:08:00Z">
        <w:r>
          <w:rPr>
            <w:szCs w:val="20"/>
          </w:rPr>
          <w:t xml:space="preserve"> and ESRs</w:t>
        </w:r>
      </w:ins>
      <w:ins w:id="3735" w:author="ERCOT" w:date="2020-02-26T12:48:00Z">
        <w:del w:id="3736" w:author="ERCOT" w:date="2020-03-12T17:08:00Z">
          <w:r>
            <w:rPr>
              <w:szCs w:val="20"/>
            </w:rPr>
            <w:delText>,</w:delText>
          </w:r>
        </w:del>
      </w:ins>
      <w:ins w:id="3737" w:author="ERCOT" w:date="2020-01-31T17:16:00Z">
        <w:r>
          <w:rPr>
            <w:szCs w:val="20"/>
          </w:rPr>
          <w:t xml:space="preserve"> </w:t>
        </w:r>
      </w:ins>
      <w:ins w:id="3738" w:author="ERCOT" w:date="2020-02-13T09:43:00Z">
        <w:r>
          <w:rPr>
            <w:szCs w:val="20"/>
          </w:rPr>
          <w:t xml:space="preserve">in the form of </w:t>
        </w:r>
      </w:ins>
      <w:ins w:id="3739" w:author="ERCOT" w:date="2020-01-31T17:16:00Z">
        <w:r>
          <w:rPr>
            <w:szCs w:val="20"/>
          </w:rPr>
          <w:t>PFR</w:t>
        </w:r>
      </w:ins>
      <w:r>
        <w:rPr>
          <w:szCs w:val="20"/>
        </w:rPr>
        <w:t>;</w:t>
      </w:r>
    </w:p>
    <w:p w14:paraId="51503550" w14:textId="77777777" w:rsidR="007B0A16" w:rsidRDefault="007B0A16" w:rsidP="007B0A16">
      <w:pPr>
        <w:spacing w:after="240"/>
        <w:ind w:left="2160" w:hanging="720"/>
        <w:rPr>
          <w:szCs w:val="20"/>
        </w:rPr>
      </w:pPr>
      <w:r>
        <w:rPr>
          <w:szCs w:val="20"/>
        </w:rPr>
        <w:t>(ii)</w:t>
      </w:r>
      <w:r>
        <w:rPr>
          <w:szCs w:val="20"/>
        </w:rPr>
        <w:tab/>
        <w:t>Load Resources</w:t>
      </w:r>
      <w:ins w:id="3740" w:author="ERCOT" w:date="2020-02-13T09:43:00Z">
        <w:r>
          <w:rPr>
            <w:szCs w:val="20"/>
          </w:rPr>
          <w:t>,</w:t>
        </w:r>
      </w:ins>
      <w:r>
        <w:rPr>
          <w:szCs w:val="20"/>
        </w:rPr>
        <w:t xml:space="preserve"> excluding Controllable Load Resources;</w:t>
      </w:r>
    </w:p>
    <w:p w14:paraId="0D1A19DA" w14:textId="77777777" w:rsidR="007B0A16" w:rsidRDefault="007B0A16" w:rsidP="007B0A16">
      <w:pPr>
        <w:spacing w:after="240"/>
        <w:ind w:left="2160" w:hanging="720"/>
        <w:rPr>
          <w:szCs w:val="20"/>
        </w:rPr>
      </w:pPr>
      <w:r>
        <w:rPr>
          <w:szCs w:val="20"/>
        </w:rPr>
        <w:t>(iii)</w:t>
      </w:r>
      <w:r>
        <w:rPr>
          <w:szCs w:val="20"/>
        </w:rPr>
        <w:tab/>
        <w:t>Controllable Load Resources;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77777777" w:rsidR="007B0A16" w:rsidRDefault="007B0A16" w:rsidP="007B0A16">
      <w:pPr>
        <w:spacing w:before="240" w:after="240"/>
        <w:ind w:left="1440" w:hanging="720"/>
        <w:rPr>
          <w:szCs w:val="20"/>
        </w:rPr>
      </w:pPr>
      <w:r>
        <w:rPr>
          <w:szCs w:val="20"/>
        </w:rPr>
        <w:t>(b)</w:t>
      </w:r>
      <w:r>
        <w:rPr>
          <w:szCs w:val="20"/>
        </w:rPr>
        <w:tab/>
        <w:t xml:space="preserve">Ancillary Service Resource Responsibility for RRS from: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3741" w:author="ERCOT" w:date="2020-03-12T17:08:00Z">
        <w:r>
          <w:rPr>
            <w:szCs w:val="20"/>
          </w:rPr>
          <w:t xml:space="preserve"> and ESRs</w:t>
        </w:r>
      </w:ins>
      <w:ins w:id="3742" w:author="ERCOT" w:date="2020-01-31T17:17:00Z">
        <w:r>
          <w:rPr>
            <w:szCs w:val="20"/>
          </w:rPr>
          <w:t xml:space="preserve"> </w:t>
        </w:r>
      </w:ins>
      <w:ins w:id="3743" w:author="ERCOT" w:date="2020-02-13T09:44:00Z">
        <w:r>
          <w:rPr>
            <w:szCs w:val="20"/>
          </w:rPr>
          <w:t xml:space="preserve">in the form of </w:t>
        </w:r>
      </w:ins>
      <w:ins w:id="3744" w:author="ERCOT" w:date="2020-01-31T17:17:00Z">
        <w:r>
          <w:rPr>
            <w:szCs w:val="20"/>
          </w:rPr>
          <w:t>PFR</w:t>
        </w:r>
      </w:ins>
      <w:r>
        <w:rPr>
          <w:szCs w:val="20"/>
        </w:rPr>
        <w:t>;</w:t>
      </w:r>
    </w:p>
    <w:p w14:paraId="16F5A309" w14:textId="77777777" w:rsidR="007B0A16" w:rsidRDefault="007B0A16" w:rsidP="007B0A16">
      <w:pPr>
        <w:spacing w:after="240"/>
        <w:ind w:left="2160" w:hanging="720"/>
        <w:rPr>
          <w:szCs w:val="20"/>
        </w:rPr>
      </w:pPr>
      <w:r>
        <w:rPr>
          <w:szCs w:val="20"/>
        </w:rPr>
        <w:t>(ii)</w:t>
      </w:r>
      <w:r>
        <w:rPr>
          <w:szCs w:val="20"/>
        </w:rPr>
        <w:tab/>
        <w:t>Load Resources excluding Controllable Load Resources;</w:t>
      </w:r>
    </w:p>
    <w:p w14:paraId="687C452B" w14:textId="77777777" w:rsidR="007B0A16" w:rsidRDefault="007B0A16" w:rsidP="007B0A16">
      <w:pPr>
        <w:spacing w:after="240"/>
        <w:ind w:left="2160" w:hanging="720"/>
        <w:rPr>
          <w:szCs w:val="20"/>
        </w:rPr>
      </w:pPr>
      <w:r>
        <w:rPr>
          <w:szCs w:val="20"/>
        </w:rPr>
        <w:t>(iii)</w:t>
      </w:r>
      <w:r>
        <w:rPr>
          <w:szCs w:val="20"/>
        </w:rPr>
        <w:tab/>
        <w:t>Controllable Load Resources; and</w:t>
      </w:r>
    </w:p>
    <w:p w14:paraId="0276659B" w14:textId="77777777" w:rsidR="007B0A16" w:rsidRDefault="007B0A16" w:rsidP="007B0A16">
      <w:pPr>
        <w:spacing w:after="240"/>
        <w:ind w:left="2160" w:hanging="720"/>
        <w:rPr>
          <w:szCs w:val="20"/>
        </w:rPr>
      </w:pPr>
      <w:r>
        <w:rPr>
          <w:szCs w:val="20"/>
        </w:rPr>
        <w:t>(iv)</w:t>
      </w:r>
      <w:r>
        <w:rPr>
          <w:szCs w:val="20"/>
        </w:rPr>
        <w:tab/>
        <w:t>Resources capable of FFR;</w:t>
      </w:r>
    </w:p>
    <w:p w14:paraId="13249CC4" w14:textId="77777777" w:rsidR="007B0A16" w:rsidRDefault="007B0A16" w:rsidP="007B0A16">
      <w:pPr>
        <w:spacing w:before="240" w:after="240"/>
        <w:ind w:left="1440" w:hanging="720"/>
        <w:rPr>
          <w:szCs w:val="20"/>
        </w:rPr>
      </w:pPr>
      <w:r>
        <w:rPr>
          <w:szCs w:val="20"/>
        </w:rPr>
        <w:t>(c)</w:t>
      </w:r>
      <w:r>
        <w:rPr>
          <w:szCs w:val="20"/>
        </w:rPr>
        <w:tab/>
        <w:t xml:space="preserve">RRS deployed to Generation and Controllable Load Resources;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77777777" w:rsidR="007B0A16" w:rsidRDefault="007B0A16">
            <w:pPr>
              <w:spacing w:after="240"/>
              <w:ind w:left="1440" w:hanging="720"/>
              <w:rPr>
                <w:szCs w:val="20"/>
              </w:rPr>
            </w:pPr>
            <w:r>
              <w:rPr>
                <w:szCs w:val="20"/>
              </w:rPr>
              <w:t>(c)</w:t>
            </w:r>
            <w:r>
              <w:rPr>
                <w:szCs w:val="20"/>
              </w:rPr>
              <w:tab/>
              <w:t xml:space="preserve">ECRS capacity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3745" w:author="ERCOT" w:date="2020-03-12T17:09:00Z">
              <w:r>
                <w:rPr>
                  <w:szCs w:val="20"/>
                </w:rPr>
                <w:delText xml:space="preserve"> and</w:delText>
              </w:r>
            </w:del>
          </w:p>
          <w:p w14:paraId="70D52C30" w14:textId="77777777" w:rsidR="007B0A16" w:rsidRDefault="007B0A16">
            <w:pPr>
              <w:spacing w:after="240"/>
              <w:ind w:left="2160" w:hanging="720"/>
              <w:rPr>
                <w:ins w:id="3746" w:author="ERCOT" w:date="2020-03-12T17:09:00Z"/>
                <w:szCs w:val="20"/>
              </w:rPr>
            </w:pPr>
            <w:r>
              <w:rPr>
                <w:szCs w:val="20"/>
              </w:rPr>
              <w:t>(iv)</w:t>
            </w:r>
            <w:r>
              <w:rPr>
                <w:szCs w:val="20"/>
              </w:rPr>
              <w:tab/>
              <w:t>Quick Start Generation Resources (QSGRs);</w:t>
            </w:r>
            <w:ins w:id="3747" w:author="ERCOT" w:date="2020-03-12T17:09:00Z">
              <w:r>
                <w:rPr>
                  <w:szCs w:val="20"/>
                </w:rPr>
                <w:t xml:space="preserve"> and</w:t>
              </w:r>
            </w:ins>
          </w:p>
          <w:p w14:paraId="3D0D119E" w14:textId="77777777" w:rsidR="007B0A16" w:rsidRDefault="007B0A16">
            <w:pPr>
              <w:spacing w:after="240"/>
              <w:ind w:left="2160" w:hanging="720"/>
              <w:rPr>
                <w:szCs w:val="20"/>
              </w:rPr>
            </w:pPr>
            <w:ins w:id="3748" w:author="ERCOT" w:date="2020-03-12T17:09:00Z">
              <w:r>
                <w:rPr>
                  <w:szCs w:val="20"/>
                </w:rPr>
                <w:t xml:space="preserve">(v) </w:t>
              </w:r>
              <w:r>
                <w:rPr>
                  <w:szCs w:val="20"/>
                </w:rPr>
                <w:tab/>
                <w:t>ESRs.</w:t>
              </w:r>
            </w:ins>
          </w:p>
          <w:p w14:paraId="3969AEB2" w14:textId="77777777" w:rsidR="007B0A16" w:rsidRDefault="007B0A16">
            <w:pPr>
              <w:spacing w:after="240"/>
              <w:ind w:left="1440" w:hanging="720"/>
              <w:rPr>
                <w:szCs w:val="20"/>
              </w:rPr>
            </w:pPr>
            <w:r>
              <w:rPr>
                <w:szCs w:val="20"/>
              </w:rPr>
              <w:t>(d)</w:t>
            </w:r>
            <w:r>
              <w:rPr>
                <w:szCs w:val="20"/>
              </w:rPr>
              <w:tab/>
              <w:t xml:space="preserve">Ancillary Service Resource Responsibility for ECRS from: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3749" w:author="ERCOT" w:date="2020-03-23T18:11:00Z">
              <w:r w:rsidDel="006E3922">
                <w:rPr>
                  <w:szCs w:val="20"/>
                </w:rPr>
                <w:delText xml:space="preserve"> and</w:delText>
              </w:r>
            </w:del>
          </w:p>
          <w:p w14:paraId="7AC6BE31" w14:textId="77777777" w:rsidR="007B0A16" w:rsidRDefault="007B0A16">
            <w:pPr>
              <w:spacing w:after="240"/>
              <w:ind w:left="2160" w:hanging="720"/>
              <w:rPr>
                <w:ins w:id="3750" w:author="ERCOT" w:date="2020-03-12T17:09:00Z"/>
                <w:szCs w:val="20"/>
              </w:rPr>
            </w:pPr>
            <w:r>
              <w:rPr>
                <w:szCs w:val="20"/>
              </w:rPr>
              <w:t>(iv)</w:t>
            </w:r>
            <w:r>
              <w:rPr>
                <w:szCs w:val="20"/>
              </w:rPr>
              <w:tab/>
              <w:t>QSGRs;</w:t>
            </w:r>
            <w:ins w:id="3751" w:author="ERCOT" w:date="2020-03-12T17:09:00Z">
              <w:r>
                <w:rPr>
                  <w:szCs w:val="20"/>
                </w:rPr>
                <w:t xml:space="preserve"> and</w:t>
              </w:r>
            </w:ins>
          </w:p>
          <w:p w14:paraId="357B4667" w14:textId="77777777" w:rsidR="007B0A16" w:rsidRDefault="007B0A16">
            <w:pPr>
              <w:spacing w:after="240"/>
              <w:ind w:left="2160" w:hanging="720"/>
              <w:rPr>
                <w:szCs w:val="20"/>
              </w:rPr>
            </w:pPr>
            <w:ins w:id="3752" w:author="ERCOT" w:date="2020-03-12T17:09:00Z">
              <w:r>
                <w:rPr>
                  <w:szCs w:val="20"/>
                </w:rPr>
                <w:t xml:space="preserve">(v) </w:t>
              </w:r>
              <w:r>
                <w:rPr>
                  <w:szCs w:val="20"/>
                </w:rPr>
                <w:tab/>
                <w:t>ESRs.</w:t>
              </w:r>
            </w:ins>
          </w:p>
          <w:p w14:paraId="5548B528" w14:textId="77777777" w:rsidR="007B0A16" w:rsidRDefault="007B0A16">
            <w:pPr>
              <w:spacing w:after="240"/>
              <w:ind w:left="1440" w:hanging="720"/>
              <w:rPr>
                <w:szCs w:val="20"/>
              </w:rPr>
            </w:pPr>
            <w:r>
              <w:rPr>
                <w:szCs w:val="20"/>
              </w:rPr>
              <w:t>(e)</w:t>
            </w:r>
            <w:r>
              <w:rPr>
                <w:szCs w:val="20"/>
              </w:rPr>
              <w:tab/>
              <w:t xml:space="preserve">ECRS deployed to Generation and Load Resources; </w:t>
            </w:r>
          </w:p>
        </w:tc>
      </w:tr>
    </w:tbl>
    <w:p w14:paraId="6FC294C1" w14:textId="77777777" w:rsidR="007B0A16" w:rsidRDefault="007B0A16" w:rsidP="007B0A16">
      <w:pPr>
        <w:spacing w:before="240" w:after="240"/>
        <w:ind w:left="1440" w:hanging="720"/>
        <w:rPr>
          <w:szCs w:val="20"/>
        </w:rPr>
      </w:pPr>
      <w:r>
        <w:rPr>
          <w:szCs w:val="20"/>
        </w:rPr>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77777777" w:rsidR="007B0A16" w:rsidRDefault="007B0A16" w:rsidP="007B0A16">
      <w:pPr>
        <w:spacing w:after="240"/>
        <w:ind w:left="2160" w:hanging="720"/>
        <w:rPr>
          <w:szCs w:val="20"/>
        </w:rPr>
      </w:pPr>
      <w:r>
        <w:rPr>
          <w:szCs w:val="20"/>
        </w:rPr>
        <w:t>(iii)</w:t>
      </w:r>
      <w:r>
        <w:rPr>
          <w:szCs w:val="20"/>
        </w:rPr>
        <w:tab/>
        <w:t>Off-Line Generation Resources;</w:t>
      </w:r>
      <w:del w:id="3753" w:author="ERCOT" w:date="2020-03-12T17:10:00Z">
        <w:r>
          <w:rPr>
            <w:szCs w:val="20"/>
          </w:rPr>
          <w:delText xml:space="preserve"> and</w:delText>
        </w:r>
      </w:del>
    </w:p>
    <w:p w14:paraId="6BD7895E" w14:textId="77777777" w:rsidR="007B0A16" w:rsidRDefault="007B0A16" w:rsidP="007B0A16">
      <w:pPr>
        <w:spacing w:after="240"/>
        <w:ind w:left="2160" w:hanging="720"/>
        <w:rPr>
          <w:ins w:id="3754" w:author="ERCOT" w:date="2020-03-12T17:10:00Z"/>
          <w:szCs w:val="20"/>
        </w:rPr>
      </w:pPr>
      <w:r>
        <w:rPr>
          <w:szCs w:val="20"/>
        </w:rPr>
        <w:t>(iv)</w:t>
      </w:r>
      <w:r>
        <w:rPr>
          <w:szCs w:val="20"/>
        </w:rPr>
        <w:tab/>
        <w:t>Resources with Output Schedules;</w:t>
      </w:r>
      <w:ins w:id="3755" w:author="ERCOT" w:date="2020-03-12T17:10:00Z">
        <w:r>
          <w:rPr>
            <w:szCs w:val="20"/>
          </w:rPr>
          <w:t xml:space="preserve"> and</w:t>
        </w:r>
      </w:ins>
    </w:p>
    <w:p w14:paraId="46BDC0FA" w14:textId="77777777" w:rsidR="007B0A16" w:rsidRDefault="007B0A16" w:rsidP="007B0A16">
      <w:pPr>
        <w:spacing w:after="240"/>
        <w:ind w:left="2160" w:hanging="720"/>
        <w:rPr>
          <w:szCs w:val="20"/>
        </w:rPr>
      </w:pPr>
      <w:ins w:id="3756" w:author="ERCOT" w:date="2020-03-12T17:10:00Z">
        <w:r>
          <w:rPr>
            <w:szCs w:val="20"/>
          </w:rPr>
          <w:t>(v)</w:t>
        </w:r>
        <w:r>
          <w:rPr>
            <w:szCs w:val="20"/>
          </w:rPr>
          <w:tab/>
          <w:t>ESRs.</w:t>
        </w:r>
      </w:ins>
    </w:p>
    <w:p w14:paraId="78A10AF6" w14:textId="77777777" w:rsidR="007B0A16" w:rsidRDefault="007B0A16" w:rsidP="007B0A16">
      <w:pPr>
        <w:spacing w:after="240"/>
        <w:ind w:left="1440" w:hanging="720"/>
        <w:rPr>
          <w:szCs w:val="20"/>
        </w:rPr>
      </w:pPr>
      <w:r>
        <w:rPr>
          <w:szCs w:val="20"/>
        </w:rPr>
        <w:t>(e)</w:t>
      </w:r>
      <w:r>
        <w:rPr>
          <w:szCs w:val="20"/>
        </w:rPr>
        <w:tab/>
        <w:t>Ancillary Service Resource Responsibility for Non-Spin from:</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77777777"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del w:id="3757" w:author="ERCOT" w:date="2020-03-12T17:10:00Z">
        <w:r>
          <w:rPr>
            <w:szCs w:val="20"/>
          </w:rPr>
          <w:delText xml:space="preserve"> and</w:delText>
        </w:r>
      </w:del>
    </w:p>
    <w:p w14:paraId="16D500B9" w14:textId="77777777" w:rsidR="007B0A16" w:rsidRDefault="007B0A16" w:rsidP="007B0A16">
      <w:pPr>
        <w:spacing w:after="240"/>
        <w:ind w:left="2160" w:hanging="720"/>
        <w:rPr>
          <w:ins w:id="3758" w:author="ERCOT" w:date="2020-03-12T17:10:00Z"/>
          <w:szCs w:val="20"/>
        </w:rPr>
      </w:pPr>
      <w:r>
        <w:rPr>
          <w:szCs w:val="20"/>
        </w:rPr>
        <w:t>(v)</w:t>
      </w:r>
      <w:r>
        <w:rPr>
          <w:szCs w:val="20"/>
        </w:rPr>
        <w:tab/>
        <w:t>QSGRs;</w:t>
      </w:r>
      <w:ins w:id="3759" w:author="ERCOT" w:date="2020-03-12T17:10:00Z">
        <w:r>
          <w:rPr>
            <w:szCs w:val="20"/>
          </w:rPr>
          <w:t xml:space="preserve"> and</w:t>
        </w:r>
      </w:ins>
    </w:p>
    <w:p w14:paraId="04896F89" w14:textId="77777777" w:rsidR="007B0A16" w:rsidRDefault="007B0A16" w:rsidP="007B0A16">
      <w:pPr>
        <w:spacing w:after="240"/>
        <w:ind w:left="2160" w:hanging="720"/>
        <w:rPr>
          <w:szCs w:val="20"/>
        </w:rPr>
      </w:pPr>
      <w:ins w:id="3760" w:author="ERCOT" w:date="2020-03-12T17:10:00Z">
        <w:r>
          <w:rPr>
            <w:szCs w:val="20"/>
          </w:rPr>
          <w:t>(vi)</w:t>
        </w:r>
        <w:r>
          <w:rPr>
            <w:szCs w:val="20"/>
          </w:rPr>
          <w:tab/>
          <w:t>ESRs.</w:t>
        </w:r>
      </w:ins>
    </w:p>
    <w:p w14:paraId="27888255" w14:textId="77777777" w:rsidR="007B0A16" w:rsidRDefault="007B0A16" w:rsidP="007B0A16">
      <w:pPr>
        <w:spacing w:after="240"/>
        <w:ind w:left="1440" w:hanging="720"/>
        <w:rPr>
          <w:szCs w:val="20"/>
        </w:rPr>
      </w:pPr>
      <w:r>
        <w:rPr>
          <w:szCs w:val="20"/>
        </w:rPr>
        <w:t>(f)</w:t>
      </w:r>
      <w:r>
        <w:rPr>
          <w:szCs w:val="20"/>
        </w:rPr>
        <w:tab/>
        <w:t>Undeployed Reg-Up and Reg-Down;</w:t>
      </w:r>
    </w:p>
    <w:p w14:paraId="3AFCCD1F" w14:textId="77777777" w:rsidR="007B0A16" w:rsidRDefault="007B0A16" w:rsidP="007B0A16">
      <w:pPr>
        <w:spacing w:after="240"/>
        <w:ind w:left="1440" w:hanging="720"/>
        <w:rPr>
          <w:szCs w:val="20"/>
        </w:rPr>
      </w:pPr>
      <w:r>
        <w:rPr>
          <w:szCs w:val="20"/>
        </w:rPr>
        <w:t>(g)</w:t>
      </w:r>
      <w:r>
        <w:rPr>
          <w:szCs w:val="20"/>
        </w:rPr>
        <w:tab/>
        <w:t>Ancillary Service Resource Responsibility for Reg-Up and Reg-Down;</w:t>
      </w:r>
    </w:p>
    <w:p w14:paraId="0F55FABA" w14:textId="77777777" w:rsidR="007B0A16" w:rsidRDefault="007B0A16" w:rsidP="007B0A16">
      <w:pPr>
        <w:spacing w:after="240"/>
        <w:ind w:left="1440" w:hanging="720"/>
        <w:rPr>
          <w:szCs w:val="20"/>
        </w:rPr>
      </w:pPr>
      <w:r>
        <w:rPr>
          <w:szCs w:val="20"/>
        </w:rPr>
        <w:t>(h)</w:t>
      </w:r>
      <w:r>
        <w:rPr>
          <w:szCs w:val="20"/>
        </w:rPr>
        <w:tab/>
        <w:t>Deployed Reg-Up and Reg-Down;</w:t>
      </w:r>
    </w:p>
    <w:p w14:paraId="70806A97" w14:textId="77777777" w:rsidR="007B0A16" w:rsidRDefault="007B0A16" w:rsidP="007B0A16">
      <w:pPr>
        <w:spacing w:after="240"/>
        <w:ind w:left="1440" w:hanging="720"/>
        <w:rPr>
          <w:szCs w:val="20"/>
        </w:rPr>
      </w:pPr>
      <w:r>
        <w:rPr>
          <w:szCs w:val="20"/>
        </w:rPr>
        <w:t>(i)</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3761" w:author="ERCOT" w:date="2020-03-12T17:11:00Z"/>
          <w:szCs w:val="20"/>
        </w:rPr>
      </w:pPr>
      <w:ins w:id="3762" w:author="ERCOT" w:date="2020-03-12T17:11:00Z">
        <w:r>
          <w:rPr>
            <w:szCs w:val="20"/>
          </w:rPr>
          <w:t>(vii)</w:t>
        </w:r>
        <w:r>
          <w:rPr>
            <w:szCs w:val="20"/>
          </w:rPr>
          <w:tab/>
          <w:t xml:space="preserve">With Energy Bid/Offer Curves </w:t>
        </w:r>
      </w:ins>
      <w:ins w:id="3763" w:author="ERCOT" w:date="2020-03-23T21:59:00Z">
        <w:r w:rsidR="00FE52F2">
          <w:rPr>
            <w:szCs w:val="20"/>
          </w:rPr>
          <w:t xml:space="preserve">for ESRs </w:t>
        </w:r>
      </w:ins>
      <w:ins w:id="3764"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3765" w:author="ERCOT" w:date="2020-03-12T17:11:00Z"/>
          <w:szCs w:val="20"/>
        </w:rPr>
      </w:pPr>
      <w:ins w:id="3766" w:author="ERCOT" w:date="2020-03-12T17:11:00Z">
        <w:r>
          <w:rPr>
            <w:szCs w:val="20"/>
          </w:rPr>
          <w:t>(viii)</w:t>
        </w:r>
        <w:r>
          <w:rPr>
            <w:szCs w:val="20"/>
          </w:rPr>
          <w:tab/>
          <w:t xml:space="preserve">With Energy Bid/Offer Curves </w:t>
        </w:r>
      </w:ins>
      <w:ins w:id="3767" w:author="ERCOT" w:date="2020-03-23T21:59:00Z">
        <w:r w:rsidR="00FE52F2">
          <w:rPr>
            <w:szCs w:val="20"/>
          </w:rPr>
          <w:t xml:space="preserve">for ESRs </w:t>
        </w:r>
      </w:ins>
      <w:ins w:id="3768"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3769" w:author="ERCOT" w:date="2020-03-12T17:11:00Z"/>
          <w:szCs w:val="20"/>
        </w:rPr>
      </w:pPr>
      <w:ins w:id="3770" w:author="ERCOT" w:date="2020-03-12T17:11:00Z">
        <w:r>
          <w:rPr>
            <w:szCs w:val="20"/>
          </w:rPr>
          <w:t>(ix)</w:t>
        </w:r>
        <w:r>
          <w:rPr>
            <w:szCs w:val="20"/>
          </w:rPr>
          <w:tab/>
          <w:t xml:space="preserve">Without Energy Bid/Offer Curves </w:t>
        </w:r>
      </w:ins>
      <w:ins w:id="3771" w:author="ERCOT" w:date="2020-03-23T21:59:00Z">
        <w:r w:rsidR="00FE52F2">
          <w:rPr>
            <w:szCs w:val="20"/>
          </w:rPr>
          <w:t xml:space="preserve">for ESRs </w:t>
        </w:r>
      </w:ins>
      <w:ins w:id="3772"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3773" w:author="ERCOT" w:date="2020-03-12T17:11:00Z"/>
          <w:szCs w:val="20"/>
        </w:rPr>
      </w:pPr>
      <w:ins w:id="3774" w:author="ERCOT" w:date="2020-03-12T17:11:00Z">
        <w:r>
          <w:rPr>
            <w:szCs w:val="20"/>
          </w:rPr>
          <w:t>(x)</w:t>
        </w:r>
        <w:r>
          <w:rPr>
            <w:szCs w:val="20"/>
          </w:rPr>
          <w:tab/>
          <w:t xml:space="preserve">Without Energy Bid/Offer Curves </w:t>
        </w:r>
      </w:ins>
      <w:ins w:id="3775" w:author="ERCOT" w:date="2020-03-23T22:00:00Z">
        <w:r w:rsidR="00FE52F2">
          <w:rPr>
            <w:szCs w:val="20"/>
          </w:rPr>
          <w:t xml:space="preserve">for ESRs </w:t>
        </w:r>
      </w:ins>
      <w:ins w:id="3776" w:author="ERCOT" w:date="2020-03-12T17:11:00Z">
        <w:r>
          <w:rPr>
            <w:szCs w:val="20"/>
          </w:rPr>
          <w:t xml:space="preserve">in the ERCOT System that can be used to decrease ESR Base Points in SCED; </w:t>
        </w:r>
      </w:ins>
    </w:p>
    <w:p w14:paraId="45A914FC" w14:textId="77777777" w:rsidR="007B0A16" w:rsidRDefault="007B0A16" w:rsidP="007B0A16">
      <w:pPr>
        <w:spacing w:after="240"/>
        <w:ind w:left="2160" w:hanging="720"/>
        <w:rPr>
          <w:szCs w:val="20"/>
        </w:rPr>
      </w:pPr>
      <w:r>
        <w:rPr>
          <w:szCs w:val="20"/>
        </w:rPr>
        <w:t>(</w:t>
      </w:r>
      <w:del w:id="3777" w:author="ERCOT" w:date="2020-03-12T17:11:00Z">
        <w:r>
          <w:rPr>
            <w:szCs w:val="20"/>
          </w:rPr>
          <w:delText>vi</w:delText>
        </w:r>
      </w:del>
      <w:ins w:id="3778"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and the Net Power Consumption minus the Low Power Consumption from Load Resources with a validated Real-Time RRS Schedule</w:t>
      </w:r>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3779" w:author="ERCOT" w:date="2020-03-12T17:12:00Z">
              <w:r>
                <w:rPr>
                  <w:b/>
                  <w:i/>
                  <w:iCs/>
                </w:rPr>
                <w:delText>vi</w:delText>
              </w:r>
            </w:del>
            <w:ins w:id="3780" w:author="ERCOT" w:date="2020-03-12T17:12:00Z">
              <w:r>
                <w:rPr>
                  <w:b/>
                  <w:i/>
                  <w:iCs/>
                </w:rPr>
                <w:t>x</w:t>
              </w:r>
            </w:ins>
            <w:r>
              <w:rPr>
                <w:b/>
                <w:i/>
                <w:iCs/>
              </w:rPr>
              <w:t>i) above with the following upon system implementation:]</w:t>
            </w:r>
          </w:p>
          <w:p w14:paraId="6F9F582A" w14:textId="77777777" w:rsidR="007B0A16" w:rsidRDefault="007B0A16">
            <w:pPr>
              <w:spacing w:after="240"/>
              <w:ind w:left="2160" w:hanging="720"/>
              <w:rPr>
                <w:szCs w:val="20"/>
              </w:rPr>
            </w:pPr>
            <w:r>
              <w:rPr>
                <w:szCs w:val="20"/>
              </w:rPr>
              <w:t>(</w:t>
            </w:r>
            <w:del w:id="3781" w:author="ERCOT" w:date="2020-03-12T17:12:00Z">
              <w:r>
                <w:rPr>
                  <w:szCs w:val="20"/>
                </w:rPr>
                <w:delText>vi</w:delText>
              </w:r>
            </w:del>
            <w:ins w:id="3782"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and the Net Power Consumption minus the Low Power Consumption from Load Resources with a validated Real-Time RRS and ECRS Schedule</w:t>
            </w:r>
            <w:r>
              <w:rPr>
                <w:szCs w:val="20"/>
              </w:rPr>
              <w:t>;</w:t>
            </w:r>
          </w:p>
        </w:tc>
      </w:tr>
    </w:tbl>
    <w:p w14:paraId="39CAC2FF" w14:textId="77777777" w:rsidR="007B0A16" w:rsidRDefault="007B0A16" w:rsidP="007B0A16">
      <w:pPr>
        <w:spacing w:before="240" w:after="240"/>
        <w:ind w:left="2160" w:hanging="720"/>
        <w:rPr>
          <w:szCs w:val="20"/>
        </w:rPr>
      </w:pPr>
      <w:r>
        <w:rPr>
          <w:szCs w:val="20"/>
        </w:rPr>
        <w:t>(</w:t>
      </w:r>
      <w:del w:id="3783" w:author="ERCOT" w:date="2020-03-12T17:12:00Z">
        <w:r>
          <w:rPr>
            <w:szCs w:val="20"/>
          </w:rPr>
          <w:delText>vi</w:delText>
        </w:r>
      </w:del>
      <w:ins w:id="3784"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3785" w:author="ERCOT" w:date="2020-03-12T17:12:00Z">
        <w:r>
          <w:rPr>
            <w:szCs w:val="20"/>
          </w:rPr>
          <w:delText>i</w:delText>
        </w:r>
      </w:del>
      <w:r>
        <w:rPr>
          <w:szCs w:val="20"/>
        </w:rPr>
        <w:t>x</w:t>
      </w:r>
      <w:ins w:id="3786"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3787" w:author="ERCOT" w:date="2020-03-12T17:12:00Z">
        <w:r>
          <w:rPr>
            <w:szCs w:val="20"/>
          </w:rPr>
          <w:t>iv</w:t>
        </w:r>
      </w:ins>
      <w:r>
        <w:rPr>
          <w:szCs w:val="20"/>
        </w:rPr>
        <w:t>)</w:t>
      </w:r>
      <w:r>
        <w:rPr>
          <w:szCs w:val="20"/>
        </w:rPr>
        <w:tab/>
        <w:t>In the ERCOT System that can be used to decrease Generation Resource Base Points in the next five minutes in SCED;</w:t>
      </w:r>
    </w:p>
    <w:p w14:paraId="5EB1A20B" w14:textId="77777777" w:rsidR="007B0A16" w:rsidRDefault="007B0A16" w:rsidP="007B0A16">
      <w:pPr>
        <w:spacing w:after="240"/>
        <w:ind w:left="1440" w:hanging="720"/>
        <w:rPr>
          <w:szCs w:val="20"/>
        </w:rPr>
      </w:pPr>
      <w:r>
        <w:rPr>
          <w:szCs w:val="20"/>
        </w:rPr>
        <w:t>(j)</w:t>
      </w:r>
      <w:r>
        <w:rPr>
          <w:szCs w:val="20"/>
        </w:rPr>
        <w:tab/>
        <w:t>Aggregate telemetered HSL capacity for Resources with a telemetered Resource Status of EMR;</w:t>
      </w:r>
    </w:p>
    <w:p w14:paraId="5FA255CA" w14:textId="77777777" w:rsidR="007B0A16" w:rsidRDefault="007B0A16" w:rsidP="007B0A16">
      <w:pPr>
        <w:spacing w:after="240"/>
        <w:ind w:left="1440" w:hanging="720"/>
        <w:rPr>
          <w:szCs w:val="20"/>
        </w:rPr>
      </w:pPr>
      <w:r>
        <w:rPr>
          <w:szCs w:val="20"/>
        </w:rPr>
        <w:t>(k)</w:t>
      </w:r>
      <w:r>
        <w:rPr>
          <w:szCs w:val="20"/>
        </w:rPr>
        <w:tab/>
        <w:t>Aggregate telemetered HSL capacity for Resources with a telemetered Resource Status of OUT;</w:t>
      </w:r>
    </w:p>
    <w:p w14:paraId="71C1FF65" w14:textId="77777777" w:rsidR="007B0A16" w:rsidRDefault="007B0A16" w:rsidP="007B0A16">
      <w:pPr>
        <w:spacing w:after="240"/>
        <w:ind w:left="1440" w:hanging="720"/>
        <w:rPr>
          <w:szCs w:val="20"/>
        </w:rPr>
      </w:pPr>
      <w:r>
        <w:rPr>
          <w:szCs w:val="20"/>
        </w:rPr>
        <w:t>(l)</w:t>
      </w:r>
      <w:r>
        <w:rPr>
          <w:szCs w:val="20"/>
        </w:rPr>
        <w:tab/>
        <w:t>Aggregate net telemetered consumption for Resources with a telemetered Resource Status of OUTL; and</w:t>
      </w:r>
    </w:p>
    <w:p w14:paraId="3A6FBDCD" w14:textId="77777777" w:rsidR="007B0A16" w:rsidRDefault="007B0A16" w:rsidP="007B0A16">
      <w:pPr>
        <w:spacing w:after="240"/>
        <w:ind w:left="1440" w:hanging="720"/>
        <w:rPr>
          <w:szCs w:val="20"/>
        </w:rPr>
      </w:pPr>
      <w:r>
        <w:rPr>
          <w:szCs w:val="20"/>
        </w:rPr>
        <w:t>(m)</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77777777" w:rsidR="007B0A16" w:rsidRDefault="005E2941"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5" o:title=""/>
          </v:shape>
          <o:OLEObject Type="Embed" ProgID="Equation.3" ShapeID="_x0000_s3178" DrawAspect="Content" ObjectID="_1663656968" r:id="rId86"/>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Min(Max((RDF*(HSL-NFRC) – Actual Net Telemetered Output)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0.2*RDF*(HSL-NFRC)</w:t>
      </w:r>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77777777" w:rsidR="007B0A16" w:rsidRDefault="007B0A16" w:rsidP="007B0A16">
      <w:pPr>
        <w:ind w:right="-1080"/>
        <w:rPr>
          <w:szCs w:val="20"/>
        </w:rPr>
      </w:pPr>
      <w:r>
        <w:rPr>
          <w:szCs w:val="20"/>
        </w:rPr>
        <w:t>with a telemetered status of ONTEST, 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9970B7" w:rsidRDefault="009970B7"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9970B7" w:rsidRDefault="009970B7"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9"/>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9970B7" w:rsidRDefault="009970B7"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9"/>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9970B7" w:rsidRDefault="009970B7"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9970B7" w:rsidRDefault="009970B7"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20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9970B7" w:rsidRDefault="009970B7"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6" y="84330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9970B7" w:rsidRDefault="009970B7"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30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9970B7" w:rsidRDefault="009970B7"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9970B7" w:rsidRDefault="009970B7"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9970B7" w:rsidRDefault="009970B7"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9970B7" w:rsidRDefault="009970B7"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9970B7" w:rsidRDefault="009970B7"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9970B7" w:rsidRDefault="009970B7" w:rsidP="007B0A16">
                        <w:pPr>
                          <w:rPr>
                            <w:sz w:val="20"/>
                            <w:szCs w:val="20"/>
                          </w:rPr>
                        </w:pPr>
                        <w:r>
                          <w:rPr>
                            <w:b/>
                            <w:bCs/>
                            <w:i/>
                            <w:iCs/>
                            <w:color w:val="000000"/>
                            <w:sz w:val="20"/>
                            <w:szCs w:val="20"/>
                          </w:rPr>
                          <w:t>All</w:t>
                        </w:r>
                      </w:p>
                    </w:txbxContent>
                  </v:textbox>
                </v:rect>
                <v:rect id="Rectangle 703" o:spid="_x0000_s1642" style="position:absolute;left:114;top:9982;width:31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9970B7" w:rsidRDefault="009970B7" w:rsidP="007B0A16">
                        <w:pPr>
                          <w:rPr>
                            <w:sz w:val="20"/>
                            <w:szCs w:val="20"/>
                          </w:rPr>
                        </w:pPr>
                        <w:r>
                          <w:rPr>
                            <w:b/>
                            <w:bCs/>
                            <w:i/>
                            <w:iCs/>
                            <w:color w:val="000000"/>
                            <w:sz w:val="20"/>
                            <w:szCs w:val="20"/>
                          </w:rPr>
                          <w:t>WGR</w:t>
                        </w:r>
                      </w:p>
                    </w:txbxContent>
                  </v:textbox>
                </v:rect>
                <v:rect id="Rectangle 704" o:spid="_x0000_s1643" style="position:absolute;left:1499;top:8433;width:361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9970B7" w:rsidRDefault="009970B7" w:rsidP="007B0A16">
                        <w:pPr>
                          <w:rPr>
                            <w:sz w:val="20"/>
                            <w:szCs w:val="20"/>
                          </w:rPr>
                        </w:pPr>
                        <w:r>
                          <w:rPr>
                            <w:b/>
                            <w:bCs/>
                            <w:i/>
                            <w:iCs/>
                            <w:color w:val="000000"/>
                            <w:sz w:val="20"/>
                            <w:szCs w:val="20"/>
                          </w:rPr>
                          <w:t>online</w:t>
                        </w:r>
                      </w:p>
                    </w:txbxContent>
                  </v:textbox>
                </v:rect>
                <v:rect id="Rectangle 705" o:spid="_x0000_s1644" style="position:absolute;left:25;top:8433;width:6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9970B7" w:rsidRDefault="009970B7"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5E2941"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5" o:title=""/>
          </v:shape>
          <o:OLEObject Type="Embed" ProgID="Equation.3" ShapeID="_x0000_s3179" DrawAspect="Content" ObjectID="_1663656969" r:id="rId87"/>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7777777" w:rsidR="007B0A16" w:rsidRDefault="005E2941"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5" o:title=""/>
          </v:shape>
          <o:OLEObject Type="Embed" ProgID="Equation.3" ShapeID="_x0000_s1641" DrawAspect="Content" ObjectID="_1663656970" r:id="rId88"/>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5" y="1131539"/>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5" y="99711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91" y="86328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5" y="863281"/>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mHA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9970B7" w:rsidRDefault="009970B7"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9970B7" w:rsidRDefault="009970B7"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9970B7" w:rsidRDefault="009970B7"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9970B7" w:rsidRDefault="009970B7"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9970B7" w:rsidRDefault="009970B7"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9970B7" w:rsidRDefault="009970B7"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9970B7" w:rsidRDefault="009970B7" w:rsidP="007B0A16">
                        <w:pPr>
                          <w:rPr>
                            <w:b/>
                          </w:rPr>
                        </w:pPr>
                        <w:r>
                          <w:rPr>
                            <w:b/>
                            <w:i/>
                            <w:iCs/>
                            <w:color w:val="000000"/>
                          </w:rPr>
                          <w:t>resource</w:t>
                        </w:r>
                      </w:p>
                    </w:txbxContent>
                  </v:textbox>
                </v:rect>
                <v:rect id="Rectangle 693" o:spid="_x0000_s1654" style="position:absolute;left:266;top:9971;width:30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9970B7" w:rsidRDefault="009970B7"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9970B7" w:rsidRDefault="009970B7" w:rsidP="007B0A16">
                        <w:pPr>
                          <w:rPr>
                            <w:b/>
                          </w:rPr>
                        </w:pPr>
                        <w:r>
                          <w:rPr>
                            <w:b/>
                            <w:i/>
                            <w:iCs/>
                            <w:color w:val="000000"/>
                          </w:rPr>
                          <w:t>online</w:t>
                        </w:r>
                      </w:p>
                    </w:txbxContent>
                  </v:textbox>
                </v:rect>
                <v:rect id="Rectangle 695" o:spid="_x0000_s1656" style="position:absolute;left:266;top:8632;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9970B7" w:rsidRDefault="009970B7"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RRS Ancillary Service Resource Responsibility * 1.5) from all Load Resources controlled by high-set under frequency relays carrying RRS Ancillary Service Resource Responsibility)</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76"/>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92"/>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5" y="113153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5" y="997227"/>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91" y="86329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5" y="86329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NvJQUAAGMtAAAOAAAAZHJzL2Uyb0RvYy54bWzsWlGPozYQfq/U/2Dxno0NBmy02dNesllV&#10;2ranXvsDHCABFTA17CZ7Vf97xyYQkqy07d0trS7kIXEMmJlvZj6Px75+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9970B7" w:rsidRDefault="009970B7"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9970B7" w:rsidRDefault="009970B7"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9970B7" w:rsidRDefault="009970B7"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9970B7" w:rsidRDefault="009970B7"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9970B7" w:rsidRDefault="009970B7"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9970B7" w:rsidRDefault="009970B7"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9970B7" w:rsidRDefault="009970B7" w:rsidP="007B0A16">
                              <w:pPr>
                                <w:rPr>
                                  <w:b/>
                                </w:rPr>
                              </w:pPr>
                              <w:r>
                                <w:rPr>
                                  <w:b/>
                                  <w:i/>
                                  <w:iCs/>
                                  <w:color w:val="000000"/>
                                </w:rPr>
                                <w:t>resource</w:t>
                              </w:r>
                            </w:p>
                          </w:txbxContent>
                        </v:textbox>
                      </v:rect>
                      <v:rect id="Rectangle 681" o:spid="_x0000_s1666" style="position:absolute;left:266;top:9972;width:30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9970B7" w:rsidRDefault="009970B7"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9970B7" w:rsidRDefault="009970B7" w:rsidP="007B0A16">
                              <w:pPr>
                                <w:rPr>
                                  <w:b/>
                                </w:rPr>
                              </w:pPr>
                              <w:r>
                                <w:rPr>
                                  <w:b/>
                                  <w:i/>
                                  <w:iCs/>
                                  <w:color w:val="000000"/>
                                </w:rPr>
                                <w:t>online</w:t>
                              </w:r>
                            </w:p>
                          </w:txbxContent>
                        </v:textbox>
                      </v:rect>
                      <v:rect id="Rectangle 683" o:spid="_x0000_s1668" style="position:absolute;left:266;top:8632;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9970B7" w:rsidRDefault="009970B7"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77777777" w:rsidR="007B0A16" w:rsidRDefault="00B339F8">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6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8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4"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4" y="99751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85" y="86352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4" y="86352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M7DE9v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9970B7" w:rsidRDefault="009970B7"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9970B7" w:rsidRDefault="009970B7"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9970B7" w:rsidRDefault="009970B7"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9970B7" w:rsidRDefault="009970B7"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9970B7" w:rsidRDefault="009970B7"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9970B7" w:rsidRDefault="009970B7" w:rsidP="007B0A16">
                              <w:pPr>
                                <w:rPr>
                                  <w:b/>
                                </w:rPr>
                              </w:pPr>
                              <w:r>
                                <w:rPr>
                                  <w:b/>
                                  <w:i/>
                                  <w:iCs/>
                                  <w:color w:val="000000"/>
                                </w:rPr>
                                <w:t>All</w:t>
                              </w:r>
                            </w:p>
                          </w:txbxContent>
                        </v:textbox>
                      </v:rect>
                      <v:rect id="Rectangle 668" o:spid="_x0000_s1677"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9970B7" w:rsidRDefault="009970B7" w:rsidP="007B0A16">
                              <w:pPr>
                                <w:rPr>
                                  <w:b/>
                                </w:rPr>
                              </w:pPr>
                              <w:r>
                                <w:rPr>
                                  <w:b/>
                                  <w:i/>
                                  <w:iCs/>
                                  <w:color w:val="000000"/>
                                </w:rPr>
                                <w:t>resource</w:t>
                              </w:r>
                            </w:p>
                          </w:txbxContent>
                        </v:textbox>
                      </v:rect>
                      <v:rect id="Rectangle 669" o:spid="_x0000_s1678" style="position:absolute;left:266;top:9975;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9970B7" w:rsidRDefault="009970B7" w:rsidP="007B0A16">
                              <w:pPr>
                                <w:rPr>
                                  <w:b/>
                                </w:rPr>
                              </w:pPr>
                              <w:r>
                                <w:rPr>
                                  <w:b/>
                                  <w:i/>
                                  <w:iCs/>
                                  <w:color w:val="000000"/>
                                </w:rPr>
                                <w:t>load</w:t>
                              </w:r>
                            </w:p>
                          </w:txbxContent>
                        </v:textbox>
                      </v:rect>
                      <v:rect id="Rectangle 670" o:spid="_x0000_s1679" style="position:absolute;left:1428;top:8635;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9970B7" w:rsidRDefault="009970B7" w:rsidP="007B0A16">
                              <w:pPr>
                                <w:rPr>
                                  <w:b/>
                                </w:rPr>
                              </w:pPr>
                              <w:r>
                                <w:rPr>
                                  <w:b/>
                                  <w:i/>
                                  <w:iCs/>
                                  <w:color w:val="000000"/>
                                </w:rPr>
                                <w:t>online</w:t>
                              </w:r>
                            </w:p>
                          </w:txbxContent>
                        </v:textbox>
                      </v:rect>
                      <v:rect id="Rectangle 671" o:spid="_x0000_s1680" style="position:absolute;left:266;top:8635;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9970B7" w:rsidRDefault="009970B7"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(Min(Max((Actual Net Telemetered Consumption – LPC), 0.0), ECRS and RRS Ancillary Service Resource Responsibility * 1.5) from all Load Resources controlled by high-set under frequency relays carrying an ECRS and/or RRS Ancillary Service Resource Responsibility)</w:t>
            </w:r>
            <w:r w:rsidR="007B0A16">
              <w:rPr>
                <w:b/>
                <w:position w:val="30"/>
                <w:sz w:val="20"/>
                <w:szCs w:val="20"/>
                <w:vertAlign w:val="subscript"/>
              </w:rPr>
              <w:t>i</w:t>
            </w:r>
          </w:p>
        </w:tc>
      </w:tr>
    </w:tbl>
    <w:p w14:paraId="4027E0F3" w14:textId="77777777"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0.0), (0.2 * LRDF_1 * Actual Net Telemetered Consumption)) from all Controllable Load Resources active in SCED and carrying Ancillary Service Resource Responsibility</w:t>
      </w:r>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9970B7" w:rsidRDefault="009970B7"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9970B7" w:rsidRDefault="009970B7"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9970B7" w:rsidRDefault="009970B7"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9970B7" w:rsidRDefault="009970B7"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9970B7" w:rsidRDefault="009970B7"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9970B7" w:rsidRDefault="009970B7"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9970B7" w:rsidRDefault="009970B7"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9970B7" w:rsidRDefault="009970B7"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9970B7" w:rsidRDefault="009970B7"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9970B7" w:rsidRDefault="009970B7"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9970B7" w:rsidRDefault="009970B7"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9970B7" w:rsidRDefault="009970B7" w:rsidP="007B0A16">
                        <w:pPr>
                          <w:rPr>
                            <w:b/>
                          </w:rPr>
                        </w:pPr>
                        <w:r>
                          <w:rPr>
                            <w:b/>
                            <w:i/>
                            <w:iCs/>
                            <w:color w:val="000000"/>
                          </w:rPr>
                          <w:t>i</w:t>
                        </w:r>
                      </w:p>
                    </w:txbxContent>
                  </v:textbox>
                </v:rect>
              </v:group>
            </w:pict>
          </mc:Fallback>
        </mc:AlternateContent>
      </w:r>
    </w:p>
    <w:p w14:paraId="3CE5F740" w14:textId="77777777"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0.0), (0.2 * LRDF_2 * Actual Net Telemetered Consumption)) from all Controllable Load Resources active in SCED and not carrying Ancillary Service Resource Responsibility</w:t>
      </w:r>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9970B7" w:rsidRDefault="009970B7"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9970B7" w:rsidRDefault="009970B7"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9970B7" w:rsidRDefault="009970B7"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9970B7" w:rsidRDefault="009970B7"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9970B7" w:rsidRDefault="009970B7"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9970B7" w:rsidRDefault="009970B7"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9970B7" w:rsidRDefault="009970B7"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9970B7" w:rsidRDefault="009970B7"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9970B7" w:rsidRDefault="009970B7"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9970B7" w:rsidRDefault="009970B7"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9970B7" w:rsidRDefault="009970B7"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9970B7" w:rsidRDefault="009970B7"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9970B7" w:rsidRDefault="009970B7"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9970B7" w:rsidRDefault="009970B7"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9970B7" w:rsidRDefault="009970B7"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9970B7" w:rsidRDefault="009970B7"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9970B7" w:rsidRDefault="009970B7"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9970B7" w:rsidRDefault="009970B7"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9970B7" w:rsidRDefault="009970B7"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9970B7" w:rsidRPr="00B074A0" w:rsidRDefault="009970B7"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9970B7" w:rsidRDefault="009970B7"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9970B7" w:rsidRPr="00B34B0A" w:rsidRDefault="009970B7"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9970B7" w:rsidRPr="00B34B0A" w:rsidRDefault="009970B7"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9970B7" w:rsidRPr="00B34B0A" w:rsidRDefault="009970B7"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9970B7" w:rsidRPr="00B34B0A" w:rsidRDefault="009970B7"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9970B7" w:rsidRPr="00B34B0A" w:rsidRDefault="009970B7"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9970B7" w:rsidRPr="00B34B0A" w:rsidRDefault="009970B7"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9970B7" w:rsidRPr="00B34B0A" w:rsidRDefault="009970B7"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9970B7" w:rsidRPr="00B34B0A" w:rsidRDefault="009970B7"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9970B7" w:rsidRPr="00B074A0" w:rsidRDefault="009970B7"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9970B7" w:rsidRDefault="009970B7"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9970B7" w:rsidRPr="00B34B0A" w:rsidRDefault="009970B7"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9970B7" w:rsidRPr="00B34B0A" w:rsidRDefault="009970B7" w:rsidP="00D97061">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9970B7" w:rsidRPr="00B34B0A" w:rsidRDefault="009970B7"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9970B7" w:rsidRPr="00B34B0A" w:rsidRDefault="009970B7"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9970B7" w:rsidRPr="00B34B0A" w:rsidRDefault="009970B7"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9970B7" w:rsidRPr="00B34B0A" w:rsidRDefault="009970B7" w:rsidP="00D97061">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9970B7" w:rsidRPr="00B34B0A" w:rsidRDefault="009970B7" w:rsidP="00D97061">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9970B7" w:rsidRPr="00B34B0A" w:rsidRDefault="009970B7"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77777777" w:rsidR="007B0A16" w:rsidRDefault="007B0A16">
            <w:pPr>
              <w:tabs>
                <w:tab w:val="left" w:pos="1080"/>
              </w:tabs>
              <w:spacing w:after="60"/>
              <w:rPr>
                <w:iCs/>
                <w:sz w:val="20"/>
                <w:szCs w:val="20"/>
              </w:rPr>
            </w:pPr>
            <w:r>
              <w:rPr>
                <w:iCs/>
                <w:sz w:val="20"/>
                <w:szCs w:val="20"/>
              </w:rPr>
              <w:t>Capacity from Load Resources controlled by high-set under-frequency relays carrying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77777777" w:rsidR="007B0A16" w:rsidRDefault="007B0A16">
                  <w:pPr>
                    <w:spacing w:after="60"/>
                    <w:rPr>
                      <w:b/>
                      <w:i/>
                      <w:iCs/>
                      <w:sz w:val="20"/>
                      <w:szCs w:val="20"/>
                    </w:rPr>
                  </w:pPr>
                  <w:r>
                    <w:rPr>
                      <w:sz w:val="20"/>
                      <w:szCs w:val="20"/>
                    </w:rPr>
                    <w:t>Capacity from Load Resources carrying ECRS Ancillary Service Resource Responsibility</w:t>
                  </w:r>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77777777" w:rsidR="007B0A16" w:rsidRDefault="007B0A16">
            <w:pPr>
              <w:tabs>
                <w:tab w:val="left" w:pos="1080"/>
              </w:tabs>
              <w:spacing w:after="60"/>
              <w:rPr>
                <w:iCs/>
                <w:sz w:val="20"/>
                <w:szCs w:val="20"/>
              </w:rPr>
            </w:pPr>
            <w:r>
              <w:rPr>
                <w:iCs/>
                <w:sz w:val="20"/>
                <w:szCs w:val="20"/>
              </w:rPr>
              <w:t>Capacity from Controllable Load Resources active in SCED and carrying Ancillary Service Resource Responsibility</w:t>
            </w:r>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77777777" w:rsidR="007B0A16" w:rsidRDefault="007B0A16">
            <w:pPr>
              <w:tabs>
                <w:tab w:val="left" w:pos="1080"/>
              </w:tabs>
              <w:spacing w:after="60"/>
              <w:rPr>
                <w:iCs/>
                <w:sz w:val="20"/>
                <w:szCs w:val="20"/>
              </w:rPr>
            </w:pPr>
            <w:r>
              <w:rPr>
                <w:iCs/>
                <w:sz w:val="20"/>
                <w:szCs w:val="20"/>
              </w:rPr>
              <w:t>Capacity from Controllable Load Resources active in SCED and not carrying Ancillary Service Resource Responsibility</w:t>
            </w:r>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carrying Ancillary Service Resource Responsibility</w:t>
            </w:r>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7777777" w:rsidR="007B0A16" w:rsidRDefault="007B0A16">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Reserve Discount Factor for Controllable Load Resources not carrying Ancillary Service Resource Responsibility</w:t>
            </w:r>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77777777" w:rsidR="007B0A16" w:rsidRDefault="007B0A16">
            <w:pPr>
              <w:spacing w:after="60"/>
              <w:rPr>
                <w:iCs/>
                <w:sz w:val="20"/>
                <w:szCs w:val="20"/>
              </w:rPr>
            </w:pPr>
            <w:r>
              <w:rPr>
                <w:iCs/>
                <w:sz w:val="20"/>
                <w:szCs w:val="20"/>
              </w:rPr>
              <w:t>NFRC</w:t>
            </w:r>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77777777" w:rsidR="007B0A16" w:rsidRDefault="007B0A16">
            <w:pPr>
              <w:spacing w:after="60"/>
              <w:rPr>
                <w:iCs/>
                <w:sz w:val="20"/>
                <w:szCs w:val="20"/>
              </w:rPr>
            </w:pPr>
            <w:r>
              <w:rPr>
                <w:iCs/>
                <w:sz w:val="20"/>
                <w:szCs w:val="20"/>
              </w:rPr>
              <w:t>Non-Frequency Responsive Capacity</w:t>
            </w:r>
          </w:p>
        </w:tc>
      </w:tr>
    </w:tbl>
    <w:p w14:paraId="091BEBBC" w14:textId="77777777" w:rsidR="007B0A16" w:rsidRDefault="007B0A16" w:rsidP="007B0A16">
      <w:pPr>
        <w:spacing w:before="240" w:after="240"/>
        <w:ind w:left="720" w:hanging="720"/>
        <w:rPr>
          <w:szCs w:val="20"/>
        </w:rPr>
      </w:pPr>
      <w:r>
        <w:rPr>
          <w:szCs w:val="20"/>
        </w:rPr>
        <w:t>(2)</w:t>
      </w:r>
      <w:r>
        <w:rPr>
          <w:szCs w:val="20"/>
        </w:rP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0F2F4213" w14:textId="77777777" w:rsidR="007B0A16" w:rsidRDefault="007B0A16" w:rsidP="00B339F8">
      <w:pPr>
        <w:spacing w:after="240"/>
        <w:ind w:left="720" w:hanging="720"/>
        <w:rPr>
          <w:szCs w:val="20"/>
        </w:rPr>
      </w:pPr>
      <w:r>
        <w:rPr>
          <w:szCs w:val="20"/>
        </w:rPr>
        <w:t>(3)</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77777777" w:rsidR="007B0A16" w:rsidRDefault="007B0A16" w:rsidP="007B0A16">
      <w:pPr>
        <w:ind w:left="720" w:hanging="720"/>
        <w:rPr>
          <w:szCs w:val="20"/>
        </w:rPr>
      </w:pPr>
      <w:r>
        <w:rPr>
          <w:szCs w:val="20"/>
        </w:rPr>
        <w:t xml:space="preserve">(4) </w:t>
      </w:r>
      <w:r>
        <w:rPr>
          <w:szCs w:val="20"/>
        </w:rPr>
        <w:tab/>
        <w:t>The RDFs used in the PRC calculation shall be posted to the MIS Public Area no later than three Business Days after approval.</w:t>
      </w:r>
    </w:p>
    <w:bookmarkEnd w:id="3731"/>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3788"/>
      <w:commentRangeStart w:id="3789"/>
      <w:r>
        <w:rPr>
          <w:b/>
          <w:bCs/>
          <w:snapToGrid w:val="0"/>
          <w:szCs w:val="20"/>
        </w:rPr>
        <w:t>6.6.3.1</w:t>
      </w:r>
      <w:commentRangeEnd w:id="3788"/>
      <w:commentRangeEnd w:id="3789"/>
      <w:r w:rsidR="00C852DC">
        <w:rPr>
          <w:rStyle w:val="CommentReference"/>
        </w:rPr>
        <w:commentReference w:id="3788"/>
      </w:r>
      <w:r w:rsidR="00901A4A">
        <w:rPr>
          <w:rStyle w:val="CommentReference"/>
        </w:rPr>
        <w:commentReference w:id="3789"/>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3790" w:name="_Toc109009390"/>
      <w:bookmarkStart w:id="3791" w:name="_Toc87951786"/>
      <w:bookmarkStart w:id="3792" w:name="_Toc119180742"/>
      <w:bookmarkStart w:id="3793" w:name="_Toc118908571"/>
      <w:bookmarkStart w:id="3794" w:name="_Toc118200328"/>
      <w:bookmarkStart w:id="3795"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77" type="#_x0000_t75" style="width:14.4pt;height:21.9pt" o:ole="">
            <v:imagedata r:id="rId89" o:title=""/>
          </v:shape>
          <o:OLEObject Type="Embed" ProgID="Equation.3" ShapeID="_x0000_i1077" DrawAspect="Content" ObjectID="_1663656919" r:id="rId90"/>
        </w:object>
      </w:r>
      <w:r>
        <w:rPr>
          <w:rFonts w:ascii="Times New Roman Bold" w:hAnsi="Times New Roman Bold"/>
          <w:b/>
          <w:bCs/>
        </w:rPr>
        <w:t>(</w:t>
      </w:r>
      <w:r>
        <w:rPr>
          <w:b/>
          <w:bCs/>
          <w:position w:val="-18"/>
        </w:rPr>
        <w:object w:dxaOrig="255" w:dyaOrig="495" w14:anchorId="758DAC21">
          <v:shape id="_x0000_i1078" type="#_x0000_t75" style="width:14.4pt;height:29.45pt" o:ole="">
            <v:imagedata r:id="rId91" o:title=""/>
          </v:shape>
          <o:OLEObject Type="Embed" ProgID="Equation.3" ShapeID="_x0000_i1078" DrawAspect="Content" ObjectID="_1663656920" r:id="rId92"/>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79" type="#_x0000_t75" style="width:14.4pt;height:29.45pt" o:ole="">
            <v:imagedata r:id="rId91" o:title=""/>
          </v:shape>
          <o:OLEObject Type="Embed" ProgID="Equation.3" ShapeID="_x0000_i1079" DrawAspect="Content" ObjectID="_1663656921" r:id="rId93"/>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55" w:dyaOrig="495" w14:anchorId="50337CC6">
                <v:shape id="_x0000_i1080" type="#_x0000_t75" style="width:14.4pt;height:29.45pt" o:ole="">
                  <v:imagedata r:id="rId89" o:title=""/>
                </v:shape>
                <o:OLEObject Type="Embed" ProgID="Equation.3" ShapeID="_x0000_i1080" DrawAspect="Content" ObjectID="_1663656922" r:id="rId94"/>
              </w:object>
            </w:r>
            <w:r>
              <w:rPr>
                <w:rFonts w:ascii="Times New Roman Bold" w:hAnsi="Times New Roman Bold"/>
                <w:b/>
                <w:bCs/>
              </w:rPr>
              <w:t>(</w:t>
            </w:r>
            <w:r>
              <w:rPr>
                <w:b/>
                <w:bCs/>
                <w:position w:val="-18"/>
              </w:rPr>
              <w:object w:dxaOrig="255" w:dyaOrig="495" w14:anchorId="6246A2ED">
                <v:shape id="_x0000_i1081" type="#_x0000_t75" style="width:14.4pt;height:29.45pt" o:ole="">
                  <v:imagedata r:id="rId91" o:title=""/>
                </v:shape>
                <o:OLEObject Type="Embed" ProgID="Equation.3" ShapeID="_x0000_i1081" DrawAspect="Content" ObjectID="_1663656923" r:id="rId95"/>
              </w:object>
            </w:r>
            <w:r>
              <w:rPr>
                <w:b/>
                <w:bCs/>
              </w:rPr>
              <w:t>(RESREV</w:t>
            </w:r>
            <w:r>
              <w:rPr>
                <w:b/>
                <w:bCs/>
                <w:i/>
                <w:vertAlign w:val="subscript"/>
              </w:rPr>
              <w:t xml:space="preserve"> q, r, gsc, p</w:t>
            </w:r>
            <w:r>
              <w:rPr>
                <w:b/>
                <w:bCs/>
              </w:rPr>
              <w:t>)) + (</w:t>
            </w:r>
            <w:r>
              <w:rPr>
                <w:b/>
                <w:bCs/>
                <w:position w:val="-18"/>
              </w:rPr>
              <w:object w:dxaOrig="255" w:dyaOrig="495" w14:anchorId="4AE5469F">
                <v:shape id="_x0000_i1082" type="#_x0000_t75" style="width:14.4pt;height:29.45pt" o:ole="">
                  <v:imagedata r:id="rId91" o:title=""/>
                </v:shape>
                <o:OLEObject Type="Embed" ProgID="Equation.3" ShapeID="_x0000_i1082" DrawAspect="Content" ObjectID="_1663656924" r:id="rId96"/>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83" type="#_x0000_t75" style="width:14.4pt;height:29.45pt" o:ole="">
                  <v:imagedata r:id="rId91" o:title=""/>
                </v:shape>
                <o:OLEObject Type="Embed" ProgID="Equation.3" ShapeID="_x0000_i1083" DrawAspect="Content" ObjectID="_1663656925" r:id="rId97"/>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84" type="#_x0000_t75" style="width:14.4pt;height:29.45pt" o:ole="">
            <v:imagedata r:id="rId91" o:title=""/>
          </v:shape>
          <o:OLEObject Type="Embed" ProgID="Equation.3" ShapeID="_x0000_i1084" DrawAspect="Content" ObjectID="_1663656926" r:id="rId98"/>
        </w:object>
      </w:r>
      <w:r>
        <w:rPr>
          <w:b/>
          <w:bCs/>
          <w:position w:val="-22"/>
        </w:rPr>
        <w:t xml:space="preserve"> </w:t>
      </w:r>
      <w:r>
        <w:rPr>
          <w:rFonts w:ascii="Times New Roman Bold" w:hAnsi="Times New Roman Bold"/>
          <w:b/>
          <w:bCs/>
        </w:rPr>
        <w:t>(</w:t>
      </w:r>
      <w:r>
        <w:rPr>
          <w:b/>
          <w:bCs/>
          <w:position w:val="-20"/>
        </w:rPr>
        <w:object w:dxaOrig="255" w:dyaOrig="495" w14:anchorId="41983B08">
          <v:shape id="_x0000_i1085" type="#_x0000_t75" style="width:14.4pt;height:29.45pt" o:ole="">
            <v:imagedata r:id="rId99" o:title=""/>
          </v:shape>
          <o:OLEObject Type="Embed" ProgID="Equation.3" ShapeID="_x0000_i1085" DrawAspect="Content" ObjectID="_1663656927" r:id="rId100"/>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086" type="#_x0000_t75" style="width:14.4pt;height:21.9pt" o:ole="">
            <v:imagedata r:id="rId89" o:title=""/>
          </v:shape>
          <o:OLEObject Type="Embed" ProgID="Equation.3" ShapeID="_x0000_i1086" DrawAspect="Content" ObjectID="_1663656928" r:id="rId101"/>
        </w:object>
      </w:r>
      <w:r>
        <w:rPr>
          <w:rFonts w:ascii="Times New Roman Bold" w:hAnsi="Times New Roman Bold"/>
          <w:b/>
          <w:bCs/>
        </w:rPr>
        <w:t>(</w:t>
      </w:r>
      <w:r>
        <w:rPr>
          <w:b/>
          <w:bCs/>
          <w:position w:val="-18"/>
        </w:rPr>
        <w:object w:dxaOrig="255" w:dyaOrig="495" w14:anchorId="6C1037DA">
          <v:shape id="_x0000_i1087" type="#_x0000_t75" style="width:14.4pt;height:29.45pt" o:ole="">
            <v:imagedata r:id="rId91" o:title=""/>
          </v:shape>
          <o:OLEObject Type="Embed" ProgID="Equation.3" ShapeID="_x0000_i1087" DrawAspect="Content" ObjectID="_1663656929" r:id="rId102"/>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088" type="#_x0000_t75" style="width:14.4pt;height:29.45pt" o:ole="">
                  <v:imagedata r:id="rId91" o:title=""/>
                </v:shape>
                <o:OLEObject Type="Embed" ProgID="Equation.3" ShapeID="_x0000_i1088" DrawAspect="Content" ObjectID="_1663656930" r:id="rId103"/>
              </w:object>
            </w:r>
            <w:r>
              <w:rPr>
                <w:b/>
                <w:bCs/>
                <w:position w:val="-22"/>
              </w:rPr>
              <w:t xml:space="preserve"> </w:t>
            </w:r>
            <w:r>
              <w:rPr>
                <w:rFonts w:ascii="Times New Roman Bold" w:hAnsi="Times New Roman Bold"/>
                <w:b/>
                <w:bCs/>
              </w:rPr>
              <w:t>(</w:t>
            </w:r>
            <w:r>
              <w:rPr>
                <w:b/>
                <w:bCs/>
                <w:position w:val="-20"/>
              </w:rPr>
              <w:object w:dxaOrig="255" w:dyaOrig="495" w14:anchorId="1B013919">
                <v:shape id="_x0000_i1089" type="#_x0000_t75" style="width:14.4pt;height:29.45pt" o:ole="">
                  <v:imagedata r:id="rId99" o:title=""/>
                </v:shape>
                <o:OLEObject Type="Embed" ProgID="Equation.3" ShapeID="_x0000_i1089" DrawAspect="Content" ObjectID="_1663656931" r:id="rId104"/>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090" type="#_x0000_t75" style="width:14.4pt;height:29.45pt" o:ole="">
                  <v:imagedata r:id="rId89" o:title=""/>
                </v:shape>
                <o:OLEObject Type="Embed" ProgID="Equation.3" ShapeID="_x0000_i1090" DrawAspect="Content" ObjectID="_1663656932" r:id="rId105"/>
              </w:object>
            </w:r>
            <w:r>
              <w:rPr>
                <w:rFonts w:ascii="Times New Roman Bold" w:hAnsi="Times New Roman Bold"/>
                <w:b/>
                <w:bCs/>
              </w:rPr>
              <w:t>(</w:t>
            </w:r>
            <w:r>
              <w:rPr>
                <w:b/>
                <w:bCs/>
                <w:position w:val="-18"/>
              </w:rPr>
              <w:object w:dxaOrig="255" w:dyaOrig="495" w14:anchorId="07201BF0">
                <v:shape id="_x0000_i1091" type="#_x0000_t75" style="width:14.4pt;height:29.45pt" o:ole="">
                  <v:imagedata r:id="rId91" o:title=""/>
                </v:shape>
                <o:OLEObject Type="Embed" ProgID="Equation.3" ShapeID="_x0000_i1091" DrawAspect="Content" ObjectID="_1663656933" r:id="rId106"/>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3796"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3797"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3798" w:author="ERCOT" w:date="2020-03-13T10:45:00Z">
              <w:r>
                <w:rPr>
                  <w:iCs/>
                  <w:sz w:val="20"/>
                  <w:szCs w:val="20"/>
                </w:rPr>
                <w:delText>an e</w:delText>
              </w:r>
            </w:del>
            <w:ins w:id="3799" w:author="ERCOT" w:date="2020-03-13T10:45:00Z">
              <w:r>
                <w:rPr>
                  <w:iCs/>
                  <w:sz w:val="20"/>
                  <w:szCs w:val="20"/>
                </w:rPr>
                <w:t>E</w:t>
              </w:r>
            </w:ins>
            <w:r>
              <w:rPr>
                <w:iCs/>
                <w:sz w:val="20"/>
                <w:szCs w:val="20"/>
              </w:rPr>
              <w:t xml:space="preserve">nergy </w:t>
            </w:r>
            <w:del w:id="3800" w:author="ERCOT" w:date="2020-03-13T10:45:00Z">
              <w:r>
                <w:rPr>
                  <w:iCs/>
                  <w:sz w:val="20"/>
                  <w:szCs w:val="20"/>
                </w:rPr>
                <w:delText>s</w:delText>
              </w:r>
            </w:del>
            <w:ins w:id="3801" w:author="ERCOT" w:date="2020-03-13T10:45:00Z">
              <w:r>
                <w:rPr>
                  <w:iCs/>
                  <w:sz w:val="20"/>
                  <w:szCs w:val="20"/>
                </w:rPr>
                <w:t>S</w:t>
              </w:r>
            </w:ins>
            <w:r>
              <w:rPr>
                <w:iCs/>
                <w:sz w:val="20"/>
                <w:szCs w:val="20"/>
              </w:rPr>
              <w:t xml:space="preserve">torage </w:t>
            </w:r>
            <w:del w:id="3802"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3803" w:author="ERCOT" w:date="2020-03-13T10:45:00Z">
                    <w:r>
                      <w:rPr>
                        <w:iCs/>
                        <w:sz w:val="20"/>
                        <w:szCs w:val="20"/>
                      </w:rPr>
                      <w:delText xml:space="preserve">a Controllable Load </w:delText>
                    </w:r>
                  </w:del>
                  <w:ins w:id="3804" w:author="ERCOT" w:date="2020-03-13T10:45:00Z">
                    <w:r>
                      <w:rPr>
                        <w:iCs/>
                        <w:sz w:val="20"/>
                        <w:szCs w:val="20"/>
                      </w:rPr>
                      <w:t xml:space="preserve">Energy Storage </w:t>
                    </w:r>
                  </w:ins>
                  <w:r>
                    <w:rPr>
                      <w:iCs/>
                      <w:sz w:val="20"/>
                      <w:szCs w:val="20"/>
                    </w:rPr>
                    <w:t xml:space="preserve">Resource </w:t>
                  </w:r>
                  <w:del w:id="3805"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3806" w:author="ERCOT" w:date="2020-03-13T10:46:00Z">
        <w:r>
          <w:rPr>
            <w:iCs/>
            <w:szCs w:val="20"/>
          </w:rPr>
          <w:delText>e</w:delText>
        </w:r>
      </w:del>
      <w:ins w:id="3807" w:author="ERCOT" w:date="2020-03-13T10:46:00Z">
        <w:r>
          <w:rPr>
            <w:iCs/>
            <w:szCs w:val="20"/>
          </w:rPr>
          <w:t>E</w:t>
        </w:r>
      </w:ins>
      <w:r>
        <w:rPr>
          <w:iCs/>
          <w:szCs w:val="20"/>
        </w:rPr>
        <w:t xml:space="preserve">nergy </w:t>
      </w:r>
      <w:del w:id="3808" w:author="ERCOT" w:date="2020-03-13T10:46:00Z">
        <w:r>
          <w:rPr>
            <w:iCs/>
            <w:szCs w:val="20"/>
          </w:rPr>
          <w:delText>s</w:delText>
        </w:r>
      </w:del>
      <w:ins w:id="3809" w:author="ERCOT" w:date="2020-03-13T10:46:00Z">
        <w:r>
          <w:rPr>
            <w:iCs/>
            <w:szCs w:val="20"/>
          </w:rPr>
          <w:t>S</w:t>
        </w:r>
      </w:ins>
      <w:r>
        <w:rPr>
          <w:iCs/>
          <w:szCs w:val="20"/>
        </w:rPr>
        <w:t xml:space="preserve">torage </w:t>
      </w:r>
      <w:del w:id="3810"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092" type="#_x0000_t75" style="width:14.4pt;height:29.45pt" o:ole="">
            <v:imagedata r:id="rId107" o:title=""/>
          </v:shape>
          <o:OLEObject Type="Embed" ProgID="Equation.3" ShapeID="_x0000_i1092" DrawAspect="Content" ObjectID="_1663656934" r:id="rId108"/>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r>
        <w:rPr>
          <w:b/>
          <w:szCs w:val="20"/>
        </w:rPr>
        <w:t>+ RTRSVPOR +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77777777" w:rsidR="007B0A16" w:rsidRDefault="007B0A16" w:rsidP="007B0A16">
      <w:pPr>
        <w:spacing w:after="240"/>
        <w:ind w:left="720"/>
        <w:rPr>
          <w:szCs w:val="20"/>
        </w:rPr>
      </w:pPr>
      <w:r>
        <w:rPr>
          <w:szCs w:val="20"/>
        </w:rPr>
        <w:t>RTRSVPOR =</w:t>
      </w:r>
      <w:r>
        <w:rPr>
          <w:szCs w:val="20"/>
        </w:rPr>
        <w:tab/>
      </w:r>
      <w:r>
        <w:rPr>
          <w:szCs w:val="20"/>
        </w:rPr>
        <w:tab/>
      </w:r>
      <w:r>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szCs w:val="20"/>
        </w:rPr>
        <w:t xml:space="preserve">(RNWF </w:t>
      </w:r>
      <w:r>
        <w:rPr>
          <w:i/>
          <w:iCs/>
          <w:szCs w:val="20"/>
          <w:vertAlign w:val="subscript"/>
        </w:rPr>
        <w:t xml:space="preserve"> y </w:t>
      </w:r>
      <w:r>
        <w:rPr>
          <w:szCs w:val="20"/>
        </w:rPr>
        <w:t>* RTORPA</w:t>
      </w:r>
      <w:r>
        <w:rPr>
          <w:i/>
          <w:iCs/>
          <w:szCs w:val="20"/>
          <w:vertAlign w:val="subscript"/>
        </w:rPr>
        <w:t xml:space="preserve"> y</w:t>
      </w:r>
      <w:r>
        <w:rPr>
          <w:szCs w:val="20"/>
        </w:rPr>
        <w:t>)</w:t>
      </w:r>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093" type="#_x0000_t75" style="width:14.4pt;height:21.9pt" o:ole="">
            <v:imagedata r:id="rId111" o:title=""/>
          </v:shape>
          <o:OLEObject Type="Embed" ProgID="Equation.3" ShapeID="_x0000_i1093" DrawAspect="Content" ObjectID="_1663656935" r:id="rId112"/>
        </w:object>
      </w:r>
      <w:r>
        <w:rPr>
          <w:szCs w:val="20"/>
        </w:rPr>
        <w:t xml:space="preserve">(RNWF </w:t>
      </w:r>
      <w:r>
        <w:rPr>
          <w:i/>
          <w:iCs/>
          <w:szCs w:val="20"/>
          <w:vertAlign w:val="subscript"/>
        </w:rPr>
        <w:t xml:space="preserve"> y </w:t>
      </w:r>
      <w:r>
        <w:rPr>
          <w:szCs w:val="20"/>
        </w:rPr>
        <w:t>* RTORDPA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094" type="#_x0000_t75" style="width:14.4pt;height:21.9pt" o:ole="">
            <v:imagedata r:id="rId111" o:title=""/>
          </v:shape>
          <o:OLEObject Type="Embed" ProgID="Equation.3" ShapeID="_x0000_i1094" DrawAspect="Content" ObjectID="_1663656936" r:id="rId113"/>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A19833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A15D158" w14:textId="77777777" w:rsidR="007B0A16" w:rsidRDefault="007B0A16">
            <w:pPr>
              <w:spacing w:after="60"/>
              <w:rPr>
                <w:sz w:val="20"/>
                <w:szCs w:val="20"/>
              </w:rPr>
            </w:pPr>
            <w:r>
              <w:rPr>
                <w:sz w:val="20"/>
                <w:szCs w:val="20"/>
              </w:rPr>
              <w:t>RTRSVPOR</w:t>
            </w:r>
          </w:p>
        </w:tc>
        <w:tc>
          <w:tcPr>
            <w:tcW w:w="678" w:type="pct"/>
            <w:tcBorders>
              <w:top w:val="single" w:sz="4" w:space="0" w:color="auto"/>
              <w:left w:val="single" w:sz="4" w:space="0" w:color="auto"/>
              <w:bottom w:val="single" w:sz="4" w:space="0" w:color="auto"/>
              <w:right w:val="single" w:sz="4" w:space="0" w:color="auto"/>
            </w:tcBorders>
            <w:hideMark/>
          </w:tcPr>
          <w:p w14:paraId="220CE1A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633A9957" w14:textId="77777777" w:rsidR="007B0A16" w:rsidRDefault="007B0A16">
            <w:pPr>
              <w:spacing w:after="60"/>
              <w:rPr>
                <w:i/>
                <w:sz w:val="20"/>
                <w:szCs w:val="20"/>
              </w:rPr>
            </w:pPr>
            <w:r>
              <w:rPr>
                <w:i/>
                <w:sz w:val="20"/>
                <w:szCs w:val="20"/>
              </w:rPr>
              <w:t>Real-Time Reserve Price for On-Line Reserves</w:t>
            </w:r>
            <w:r>
              <w:rPr>
                <w:sz w:val="20"/>
                <w:szCs w:val="20"/>
              </w:rPr>
              <w:sym w:font="Symbol" w:char="F0BE"/>
            </w:r>
            <w:r>
              <w:rPr>
                <w:sz w:val="20"/>
                <w:szCs w:val="20"/>
              </w:rPr>
              <w:t>The Real-Time Reserve Price for On-Line Reserves for the 15-minute Settlement Interval.</w:t>
            </w:r>
          </w:p>
        </w:tc>
      </w:tr>
      <w:tr w:rsidR="007B0A16" w14:paraId="204EA6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C6C77" w14:textId="77777777" w:rsidR="007B0A16" w:rsidRDefault="007B0A16">
            <w:pPr>
              <w:spacing w:after="60"/>
              <w:rPr>
                <w:sz w:val="20"/>
                <w:szCs w:val="20"/>
              </w:rPr>
            </w:pPr>
            <w:r>
              <w:rPr>
                <w:sz w:val="20"/>
                <w:szCs w:val="20"/>
              </w:rPr>
              <w:t>RTORPA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0069D8A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7A8C306" w14:textId="77777777" w:rsidR="007B0A16" w:rsidRDefault="007B0A16">
            <w:pPr>
              <w:spacing w:after="60"/>
              <w:rPr>
                <w:i/>
                <w:sz w:val="20"/>
                <w:szCs w:val="20"/>
              </w:rPr>
            </w:pPr>
            <w:r>
              <w:rPr>
                <w:i/>
                <w:sz w:val="20"/>
                <w:szCs w:val="20"/>
              </w:rPr>
              <w:t>Real-Time On-Line Reserve Price Adder per interval</w:t>
            </w:r>
            <w:r>
              <w:rPr>
                <w:sz w:val="20"/>
                <w:szCs w:val="20"/>
              </w:rPr>
              <w:sym w:font="Symbol" w:char="F0BE"/>
            </w:r>
            <w:r>
              <w:rPr>
                <w:sz w:val="20"/>
                <w:szCs w:val="20"/>
              </w:rPr>
              <w:t xml:space="preserve">The Real-Time On-Line Reserve Price Adder for the SCED interval </w:t>
            </w:r>
            <w:r>
              <w:rPr>
                <w:i/>
                <w:sz w:val="20"/>
                <w:szCs w:val="20"/>
              </w:rPr>
              <w:t>y</w:t>
            </w:r>
            <w:r>
              <w:rPr>
                <w:sz w:val="20"/>
                <w:szCs w:val="20"/>
              </w:rPr>
              <w:t>.</w:t>
            </w:r>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77777777" w:rsidR="007B0A16" w:rsidRDefault="007B0A16">
            <w:pPr>
              <w:spacing w:after="60"/>
              <w:rPr>
                <w:i/>
                <w:sz w:val="20"/>
                <w:szCs w:val="20"/>
              </w:rPr>
            </w:pPr>
            <w:r>
              <w:rPr>
                <w:i/>
                <w:sz w:val="20"/>
                <w:szCs w:val="20"/>
              </w:rPr>
              <w:t xml:space="preserve">Real-Time On-Line Reliability Deployment Price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Real-time On-Line Reliability Deployment Price Adder</w:t>
            </w:r>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RTORDPA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77777777" w:rsidR="007B0A16" w:rsidRDefault="007B0A16">
            <w:pPr>
              <w:spacing w:after="60"/>
              <w:rPr>
                <w:i/>
                <w:sz w:val="20"/>
                <w:szCs w:val="20"/>
              </w:rPr>
            </w:pPr>
            <w:r>
              <w:rPr>
                <w:i/>
                <w:sz w:val="20"/>
                <w:szCs w:val="20"/>
              </w:rPr>
              <w:t xml:space="preserve">Real-Time On-Line Reliability Deployment Price Adder  </w:t>
            </w:r>
            <w:r>
              <w:rPr>
                <w:sz w:val="20"/>
                <w:szCs w:val="20"/>
              </w:rPr>
              <w:sym w:font="Symbol" w:char="F0BE"/>
            </w:r>
            <w:r>
              <w:rPr>
                <w:sz w:val="20"/>
                <w:szCs w:val="20"/>
              </w:rPr>
              <w:t xml:space="preserve">The Real-Time Price Adder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3811" w:author="ERCOT" w:date="2020-03-13T10:54:00Z">
              <w:r>
                <w:rPr>
                  <w:sz w:val="20"/>
                  <w:szCs w:val="20"/>
                </w:rPr>
                <w:delText xml:space="preserve">Resource Node Settlement Point Price </w:delText>
              </w:r>
            </w:del>
            <w:ins w:id="3812"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3813" w:author="ERCOT" w:date="2020-03-13T10:47:00Z">
              <w:r>
                <w:rPr>
                  <w:sz w:val="20"/>
                  <w:szCs w:val="20"/>
                </w:rPr>
                <w:delText>energy storage Load Resource</w:delText>
              </w:r>
            </w:del>
            <w:ins w:id="3814"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3815" w:author="ERCOT" w:date="2020-03-13T10:47:00Z">
              <w:r>
                <w:rPr>
                  <w:sz w:val="20"/>
                  <w:szCs w:val="20"/>
                </w:rPr>
                <w:delText>energy storage Load Resource</w:delText>
              </w:r>
            </w:del>
            <w:ins w:id="3816"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3817" w:author="ERCOT" w:date="2020-03-13T10:48:00Z">
              <w:r>
                <w:rPr>
                  <w:sz w:val="20"/>
                  <w:szCs w:val="20"/>
                </w:rPr>
                <w:delText>energy storage Load Resource</w:delText>
              </w:r>
            </w:del>
            <w:ins w:id="3818"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095" type="#_x0000_t75" style="width:14.4pt;height:29.45pt" o:ole="">
                  <v:imagedata r:id="rId107" o:title=""/>
                </v:shape>
                <o:OLEObject Type="Embed" ProgID="Equation.3" ShapeID="_x0000_i1095" DrawAspect="Content" ObjectID="_1663656937" r:id="rId114"/>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096" type="#_x0000_t75" style="width:14.4pt;height:29.45pt" o:ole="">
                  <v:imagedata r:id="rId107" o:title=""/>
                </v:shape>
                <o:OLEObject Type="Embed" ProgID="Equation.3" ShapeID="_x0000_i1096" DrawAspect="Content" ObjectID="_1663656938" r:id="rId115"/>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7777777"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r>
              <w:rPr>
                <w:b/>
                <w:szCs w:val="20"/>
              </w:rPr>
              <w:t>+ RTRSVPOR +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3819"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3820"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3821"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3822"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3823"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3824"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77777777" w:rsidR="007B0A16" w:rsidRDefault="007B0A16">
            <w:pPr>
              <w:spacing w:after="240"/>
              <w:ind w:left="720"/>
              <w:rPr>
                <w:szCs w:val="20"/>
              </w:rPr>
            </w:pPr>
            <w:r>
              <w:rPr>
                <w:szCs w:val="20"/>
              </w:rPr>
              <w:t>RTRSVPOR =</w:t>
            </w:r>
            <w:r>
              <w:rPr>
                <w:szCs w:val="20"/>
              </w:rPr>
              <w:tab/>
            </w:r>
            <w:r>
              <w:rPr>
                <w:szCs w:val="20"/>
              </w:rPr>
              <w:tab/>
            </w:r>
            <w:r>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szCs w:val="20"/>
              </w:rPr>
              <w:t xml:space="preserve">(RNWF </w:t>
            </w:r>
            <w:r>
              <w:rPr>
                <w:i/>
                <w:iCs/>
                <w:szCs w:val="20"/>
                <w:vertAlign w:val="subscript"/>
              </w:rPr>
              <w:t xml:space="preserve"> y </w:t>
            </w:r>
            <w:r>
              <w:rPr>
                <w:szCs w:val="20"/>
              </w:rPr>
              <w:t>* RTORPA</w:t>
            </w:r>
            <w:r>
              <w:rPr>
                <w:i/>
                <w:iCs/>
                <w:szCs w:val="20"/>
                <w:vertAlign w:val="subscript"/>
              </w:rPr>
              <w:t xml:space="preserve"> y</w:t>
            </w:r>
            <w:r>
              <w:rPr>
                <w:szCs w:val="20"/>
              </w:rPr>
              <w:t>)</w:t>
            </w:r>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097" type="#_x0000_t75" style="width:15.05pt;height:29.45pt" o:ole="">
                  <v:imagedata r:id="rId111" o:title=""/>
                </v:shape>
                <o:OLEObject Type="Embed" ProgID="Equation.3" ShapeID="_x0000_i1097" DrawAspect="Content" ObjectID="_1663656939" r:id="rId116"/>
              </w:object>
            </w:r>
            <w:r>
              <w:rPr>
                <w:szCs w:val="20"/>
              </w:rPr>
              <w:t xml:space="preserve">(RNWF </w:t>
            </w:r>
            <w:r>
              <w:rPr>
                <w:i/>
                <w:iCs/>
                <w:szCs w:val="20"/>
                <w:vertAlign w:val="subscript"/>
              </w:rPr>
              <w:t xml:space="preserve"> y </w:t>
            </w:r>
            <w:r>
              <w:rPr>
                <w:szCs w:val="20"/>
              </w:rPr>
              <w:t>* RTORDPA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098" type="#_x0000_t75" style="width:15.05pt;height:29.45pt" o:ole="">
                  <v:imagedata r:id="rId111" o:title=""/>
                </v:shape>
                <o:OLEObject Type="Embed" ProgID="Equation.3" ShapeID="_x0000_i1098" DrawAspect="Content" ObjectID="_1663656940" r:id="rId117"/>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96A251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9B16528" w14:textId="77777777" w:rsidR="007B0A16" w:rsidRDefault="007B0A16">
                  <w:pPr>
                    <w:spacing w:after="60"/>
                    <w:rPr>
                      <w:sz w:val="20"/>
                      <w:szCs w:val="20"/>
                    </w:rPr>
                  </w:pPr>
                  <w:r>
                    <w:rPr>
                      <w:sz w:val="20"/>
                      <w:szCs w:val="20"/>
                    </w:rPr>
                    <w:t>RTRSVPOR</w:t>
                  </w:r>
                </w:p>
              </w:tc>
              <w:tc>
                <w:tcPr>
                  <w:tcW w:w="676" w:type="pct"/>
                  <w:tcBorders>
                    <w:top w:val="single" w:sz="4" w:space="0" w:color="auto"/>
                    <w:left w:val="single" w:sz="4" w:space="0" w:color="auto"/>
                    <w:bottom w:val="single" w:sz="4" w:space="0" w:color="auto"/>
                    <w:right w:val="single" w:sz="4" w:space="0" w:color="auto"/>
                  </w:tcBorders>
                  <w:hideMark/>
                </w:tcPr>
                <w:p w14:paraId="658282C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5ADFDE90" w14:textId="77777777" w:rsidR="007B0A16" w:rsidRDefault="007B0A16">
                  <w:pPr>
                    <w:spacing w:after="60"/>
                    <w:rPr>
                      <w:i/>
                      <w:sz w:val="20"/>
                      <w:szCs w:val="20"/>
                    </w:rPr>
                  </w:pPr>
                  <w:r>
                    <w:rPr>
                      <w:i/>
                      <w:sz w:val="20"/>
                      <w:szCs w:val="20"/>
                    </w:rPr>
                    <w:t>Real-Time Reserve Price for On-Line Reserves</w:t>
                  </w:r>
                  <w:r>
                    <w:rPr>
                      <w:sz w:val="20"/>
                      <w:szCs w:val="20"/>
                    </w:rPr>
                    <w:sym w:font="Symbol" w:char="F0BE"/>
                  </w:r>
                  <w:r>
                    <w:rPr>
                      <w:sz w:val="20"/>
                      <w:szCs w:val="20"/>
                    </w:rPr>
                    <w:t>The Real-Time Reserve Price for On-Line Reserves for the 15-minute Settlement Interval.</w:t>
                  </w:r>
                </w:p>
              </w:tc>
            </w:tr>
            <w:tr w:rsidR="007B0A16" w14:paraId="686894E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81D909C" w14:textId="77777777" w:rsidR="007B0A16" w:rsidRDefault="007B0A16">
                  <w:pPr>
                    <w:spacing w:after="60"/>
                    <w:rPr>
                      <w:sz w:val="20"/>
                      <w:szCs w:val="20"/>
                    </w:rPr>
                  </w:pPr>
                  <w:r>
                    <w:rPr>
                      <w:sz w:val="20"/>
                      <w:szCs w:val="20"/>
                    </w:rPr>
                    <w:t>RTORPA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0141A5CA"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E81E630" w14:textId="77777777" w:rsidR="007B0A16" w:rsidRDefault="007B0A16">
                  <w:pPr>
                    <w:spacing w:after="60"/>
                    <w:rPr>
                      <w:i/>
                      <w:sz w:val="20"/>
                      <w:szCs w:val="20"/>
                    </w:rPr>
                  </w:pPr>
                  <w:r>
                    <w:rPr>
                      <w:i/>
                      <w:sz w:val="20"/>
                      <w:szCs w:val="20"/>
                    </w:rPr>
                    <w:t>Real-Time On-Line Reserve Price Adder per interval</w:t>
                  </w:r>
                  <w:r>
                    <w:rPr>
                      <w:sz w:val="20"/>
                      <w:szCs w:val="20"/>
                    </w:rPr>
                    <w:sym w:font="Symbol" w:char="F0BE"/>
                  </w:r>
                  <w:r>
                    <w:rPr>
                      <w:sz w:val="20"/>
                      <w:szCs w:val="20"/>
                    </w:rPr>
                    <w:t xml:space="preserve">The Real-Time On-Line Reserve Price Adder for the SCED interval </w:t>
                  </w:r>
                  <w:r>
                    <w:rPr>
                      <w:i/>
                      <w:sz w:val="20"/>
                      <w:szCs w:val="20"/>
                    </w:rPr>
                    <w:t>y</w:t>
                  </w:r>
                  <w:r>
                    <w:rPr>
                      <w:sz w:val="20"/>
                      <w:szCs w:val="20"/>
                    </w:rPr>
                    <w:t>.</w:t>
                  </w:r>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77777777" w:rsidR="007B0A16" w:rsidRDefault="007B0A16">
                  <w:pPr>
                    <w:spacing w:after="60"/>
                    <w:rPr>
                      <w:i/>
                      <w:sz w:val="20"/>
                      <w:szCs w:val="20"/>
                    </w:rPr>
                  </w:pPr>
                  <w:r>
                    <w:rPr>
                      <w:i/>
                      <w:sz w:val="20"/>
                      <w:szCs w:val="20"/>
                    </w:rPr>
                    <w:t xml:space="preserve">Real-Time On-Line Reliability Deployment Price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Real-time On-Line Reliability Deployment Price Adder</w:t>
                  </w:r>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RTORDPA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77777777" w:rsidR="007B0A16" w:rsidRDefault="007B0A16">
                  <w:pPr>
                    <w:spacing w:after="60"/>
                    <w:rPr>
                      <w:i/>
                      <w:sz w:val="20"/>
                      <w:szCs w:val="20"/>
                    </w:rPr>
                  </w:pPr>
                  <w:r>
                    <w:rPr>
                      <w:i/>
                      <w:sz w:val="20"/>
                      <w:szCs w:val="20"/>
                    </w:rPr>
                    <w:t xml:space="preserve">Real-Time On-Line Reliability Deployment Price Adder  </w:t>
                  </w:r>
                  <w:r>
                    <w:rPr>
                      <w:sz w:val="20"/>
                      <w:szCs w:val="20"/>
                    </w:rPr>
                    <w:sym w:font="Symbol" w:char="F0BE"/>
                  </w:r>
                  <w:r>
                    <w:rPr>
                      <w:sz w:val="20"/>
                      <w:szCs w:val="20"/>
                    </w:rPr>
                    <w:t xml:space="preserve">The Real-Time Price Adder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3825" w:author="ERCOT" w:date="2020-03-13T10:49:00Z">
                    <w:r>
                      <w:rPr>
                        <w:sz w:val="20"/>
                        <w:szCs w:val="20"/>
                      </w:rPr>
                      <w:delText>The Controllable Load Resource that is part of a</w:delText>
                    </w:r>
                  </w:del>
                  <w:ins w:id="3826"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099" type="#_x0000_t75" style="width:14.4pt;height:29.45pt" o:ole="">
            <v:imagedata r:id="rId118" o:title=""/>
          </v:shape>
          <o:OLEObject Type="Embed" ProgID="Equation.3" ShapeID="_x0000_i1099" DrawAspect="Content" ObjectID="_1663656941" r:id="rId119"/>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00" type="#_x0000_t75" style="width:14.4pt;height:29.45pt" o:ole="">
            <v:imagedata r:id="rId107" o:title=""/>
          </v:shape>
          <o:OLEObject Type="Embed" ProgID="Equation.3" ShapeID="_x0000_i1100" DrawAspect="Content" ObjectID="_1663656942" r:id="rId120"/>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77777777"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r>
        <w:rPr>
          <w:b/>
          <w:bCs/>
        </w:rPr>
        <w:t>+ RTRSVPOR +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01" type="#_x0000_t75" style="width:14.4pt;height:29.45pt" o:ole="">
            <v:imagedata r:id="rId121" o:title=""/>
          </v:shape>
          <o:OLEObject Type="Embed" ProgID="Equation.3" ShapeID="_x0000_i1101" DrawAspect="Content" ObjectID="_1663656943" r:id="rId122"/>
        </w:object>
      </w:r>
      <w:ins w:id="3827" w:author="ERCOT" w:date="2020-03-12T17:43:00Z">
        <w:r>
          <w:rPr>
            <w:b/>
          </w:rPr>
          <w:t>Max(0,</w:t>
        </w:r>
        <w:r>
          <w:t xml:space="preserve"> </w:t>
        </w:r>
      </w:ins>
      <w:r>
        <w:rPr>
          <w:b/>
          <w:lang w:val="es-ES"/>
        </w:rPr>
        <w:t>BP</w:t>
      </w:r>
      <w:r>
        <w:rPr>
          <w:b/>
          <w:i/>
          <w:iCs/>
          <w:vertAlign w:val="subscript"/>
          <w:lang w:val="es-ES"/>
        </w:rPr>
        <w:t xml:space="preserve"> r, y</w:t>
      </w:r>
      <w:r>
        <w:rPr>
          <w:b/>
          <w:lang w:val="es-ES"/>
        </w:rPr>
        <w:t>)</w:t>
      </w:r>
      <w:ins w:id="3828"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02" type="#_x0000_t75" style="width:14.4pt;height:29.45pt" o:ole="">
            <v:imagedata r:id="rId121" o:title=""/>
          </v:shape>
          <o:OLEObject Type="Embed" ProgID="Equation.3" ShapeID="_x0000_i1102" DrawAspect="Content" ObjectID="_1663656944" r:id="rId123"/>
        </w:object>
      </w:r>
      <w:ins w:id="3829"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3830"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77777777" w:rsidR="007B0A16" w:rsidRDefault="007B0A16" w:rsidP="007B0A16">
      <w:pPr>
        <w:spacing w:after="240"/>
        <w:ind w:left="720"/>
        <w:rPr>
          <w:szCs w:val="20"/>
        </w:rPr>
      </w:pPr>
      <w:r>
        <w:rPr>
          <w:szCs w:val="20"/>
        </w:rPr>
        <w:tab/>
        <w:t xml:space="preserve">RTRSVPOR </w:t>
      </w:r>
      <w:r>
        <w:rPr>
          <w:szCs w:val="20"/>
        </w:rPr>
        <w:tab/>
      </w:r>
      <w:r>
        <w:rPr>
          <w:szCs w:val="20"/>
        </w:rPr>
        <w:tab/>
        <w:t>=</w:t>
      </w:r>
      <w:r>
        <w:rPr>
          <w:szCs w:val="20"/>
        </w:rPr>
        <w:tab/>
      </w:r>
      <w:r>
        <w:rPr>
          <w:szCs w:val="20"/>
        </w:rPr>
        <w:tab/>
      </w:r>
      <w:r>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szCs w:val="20"/>
        </w:rPr>
        <w:t xml:space="preserve">(RNWF </w:t>
      </w:r>
      <w:r>
        <w:rPr>
          <w:i/>
          <w:iCs/>
          <w:szCs w:val="20"/>
          <w:vertAlign w:val="subscript"/>
        </w:rPr>
        <w:t xml:space="preserve"> y </w:t>
      </w:r>
      <w:r>
        <w:rPr>
          <w:szCs w:val="20"/>
        </w:rPr>
        <w:t>* RTORPA</w:t>
      </w:r>
      <w:r>
        <w:rPr>
          <w:i/>
          <w:iCs/>
          <w:szCs w:val="20"/>
          <w:vertAlign w:val="subscript"/>
        </w:rPr>
        <w:t xml:space="preserve"> y</w:t>
      </w:r>
      <w:r>
        <w:rPr>
          <w:szCs w:val="20"/>
        </w:rPr>
        <w:t>)</w:t>
      </w:r>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03" type="#_x0000_t75" style="width:14.4pt;height:21.9pt" o:ole="">
            <v:imagedata r:id="rId111" o:title=""/>
          </v:shape>
          <o:OLEObject Type="Embed" ProgID="Equation.3" ShapeID="_x0000_i1103" DrawAspect="Content" ObjectID="_1663656945" r:id="rId124"/>
        </w:object>
      </w:r>
      <w:r>
        <w:rPr>
          <w:szCs w:val="20"/>
        </w:rPr>
        <w:t xml:space="preserve">(RNWF </w:t>
      </w:r>
      <w:r>
        <w:rPr>
          <w:i/>
          <w:iCs/>
          <w:szCs w:val="20"/>
          <w:vertAlign w:val="subscript"/>
        </w:rPr>
        <w:t xml:space="preserve"> y </w:t>
      </w:r>
      <w:r>
        <w:rPr>
          <w:szCs w:val="20"/>
        </w:rPr>
        <w:t>* RTORDPA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04" type="#_x0000_t75" style="width:14.4pt;height:21.9pt" o:ole="">
            <v:imagedata r:id="rId111" o:title=""/>
          </v:shape>
          <o:OLEObject Type="Embed" ProgID="Equation.3" ShapeID="_x0000_i1104" DrawAspect="Content" ObjectID="_1663656946" r:id="rId125"/>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14:paraId="1EFBC76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7E3C9B4" w14:textId="77777777" w:rsidR="007B0A16" w:rsidRDefault="007B0A16">
            <w:pPr>
              <w:widowControl w:val="0"/>
              <w:spacing w:after="60"/>
              <w:rPr>
                <w:sz w:val="20"/>
                <w:szCs w:val="20"/>
              </w:rPr>
            </w:pPr>
            <w:r>
              <w:rPr>
                <w:sz w:val="20"/>
                <w:szCs w:val="20"/>
              </w:rPr>
              <w:t>RTRSVPOR</w:t>
            </w:r>
          </w:p>
        </w:tc>
        <w:tc>
          <w:tcPr>
            <w:tcW w:w="675" w:type="pct"/>
            <w:tcBorders>
              <w:top w:val="single" w:sz="4" w:space="0" w:color="auto"/>
              <w:left w:val="single" w:sz="4" w:space="0" w:color="auto"/>
              <w:bottom w:val="single" w:sz="4" w:space="0" w:color="auto"/>
              <w:right w:val="single" w:sz="4" w:space="0" w:color="auto"/>
            </w:tcBorders>
            <w:hideMark/>
          </w:tcPr>
          <w:p w14:paraId="08BDE93E"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78A9A3BF" w14:textId="77777777" w:rsidR="007B0A16" w:rsidRDefault="007B0A16">
            <w:pPr>
              <w:widowControl w:val="0"/>
              <w:spacing w:after="60"/>
              <w:rPr>
                <w:i/>
                <w:sz w:val="20"/>
                <w:szCs w:val="20"/>
              </w:rPr>
            </w:pPr>
            <w:r>
              <w:rPr>
                <w:i/>
                <w:sz w:val="20"/>
                <w:szCs w:val="20"/>
              </w:rPr>
              <w:t>Real-Time Reserve Price for On-Line Reserves</w:t>
            </w:r>
            <w:r>
              <w:rPr>
                <w:sz w:val="20"/>
                <w:szCs w:val="20"/>
              </w:rPr>
              <w:sym w:font="Symbol" w:char="F0BE"/>
            </w:r>
            <w:r>
              <w:rPr>
                <w:sz w:val="20"/>
                <w:szCs w:val="20"/>
              </w:rPr>
              <w:t>The Real-Time Reserve Price for On-Line Reserves for the 15-minute Settlement Interval.</w:t>
            </w:r>
          </w:p>
        </w:tc>
      </w:tr>
      <w:tr w:rsidR="007B0A16" w14:paraId="441A791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C1CAAC8" w14:textId="77777777" w:rsidR="007B0A16" w:rsidRDefault="007B0A16">
            <w:pPr>
              <w:widowControl w:val="0"/>
              <w:spacing w:after="60"/>
              <w:rPr>
                <w:sz w:val="20"/>
                <w:szCs w:val="20"/>
              </w:rPr>
            </w:pPr>
            <w:r>
              <w:rPr>
                <w:sz w:val="20"/>
                <w:szCs w:val="20"/>
              </w:rPr>
              <w:t>RTORPA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2D08CA1"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5AFCB64" w14:textId="77777777" w:rsidR="007B0A16" w:rsidRDefault="007B0A16">
            <w:pPr>
              <w:widowControl w:val="0"/>
              <w:spacing w:after="60"/>
              <w:rPr>
                <w:i/>
                <w:sz w:val="20"/>
                <w:szCs w:val="20"/>
              </w:rPr>
            </w:pPr>
            <w:r>
              <w:rPr>
                <w:i/>
                <w:sz w:val="20"/>
                <w:szCs w:val="20"/>
              </w:rPr>
              <w:t>Real-Time On-Line Reserve Price Adder per interval</w:t>
            </w:r>
            <w:r>
              <w:rPr>
                <w:sz w:val="20"/>
                <w:szCs w:val="20"/>
              </w:rPr>
              <w:sym w:font="Symbol" w:char="F0BE"/>
            </w:r>
            <w:r>
              <w:rPr>
                <w:sz w:val="20"/>
                <w:szCs w:val="20"/>
              </w:rPr>
              <w:t xml:space="preserve">The Real-Time On-Line Reserve Price Adder for the SCED interval </w:t>
            </w:r>
            <w:r>
              <w:rPr>
                <w:i/>
                <w:sz w:val="20"/>
                <w:szCs w:val="20"/>
              </w:rPr>
              <w:t>y</w:t>
            </w:r>
            <w:r>
              <w:rPr>
                <w:sz w:val="20"/>
                <w:szCs w:val="20"/>
              </w:rPr>
              <w:t>.</w:t>
            </w:r>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7777777" w:rsidR="007B0A16" w:rsidRDefault="007B0A16">
            <w:pPr>
              <w:widowControl w:val="0"/>
              <w:spacing w:after="60"/>
              <w:rPr>
                <w:i/>
                <w:sz w:val="20"/>
                <w:szCs w:val="20"/>
              </w:rPr>
            </w:pPr>
            <w:r>
              <w:rPr>
                <w:i/>
                <w:sz w:val="20"/>
                <w:szCs w:val="20"/>
              </w:rPr>
              <w:t xml:space="preserve">Real-Time On-Line Reliability Deployment Price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Real-time On-Line Reliability Deployment Price Adder</w:t>
            </w:r>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RTORDPA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7777777" w:rsidR="007B0A16" w:rsidRDefault="007B0A16">
            <w:pPr>
              <w:widowControl w:val="0"/>
              <w:spacing w:after="60"/>
              <w:rPr>
                <w:i/>
                <w:sz w:val="20"/>
                <w:szCs w:val="20"/>
              </w:rPr>
            </w:pPr>
            <w:r>
              <w:rPr>
                <w:i/>
                <w:sz w:val="20"/>
                <w:szCs w:val="20"/>
              </w:rPr>
              <w:t xml:space="preserve">Real-Time On-Line Reliability Deployment Price Adder </w:t>
            </w:r>
            <w:r>
              <w:rPr>
                <w:sz w:val="20"/>
                <w:szCs w:val="20"/>
              </w:rPr>
              <w:sym w:font="Symbol" w:char="F0BE"/>
            </w:r>
            <w:r>
              <w:rPr>
                <w:sz w:val="20"/>
                <w:szCs w:val="20"/>
              </w:rPr>
              <w:t xml:space="preserve">The Real-Time Price Adder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3831"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3832"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05" type="#_x0000_t75" style="width:14.4pt;height:29.45pt" o:ole="">
            <v:imagedata r:id="rId91" o:title=""/>
          </v:shape>
          <o:OLEObject Type="Embed" ProgID="Equation.3" ShapeID="_x0000_i1105" DrawAspect="Content" ObjectID="_1663656947" r:id="rId126"/>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3833"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3834"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06" type="#_x0000_t75" style="width:14.4pt;height:21.9pt" o:ole="">
            <v:imagedata r:id="rId17" o:title=""/>
          </v:shape>
          <o:OLEObject Type="Embed" ProgID="Equation.3" ShapeID="_x0000_i1106" DrawAspect="Content" ObjectID="_1663656948" r:id="rId127"/>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3790"/>
    <w:bookmarkEnd w:id="3791"/>
    <w:bookmarkEnd w:id="3792"/>
    <w:bookmarkEnd w:id="3793"/>
    <w:bookmarkEnd w:id="3794"/>
    <w:bookmarkEnd w:id="3795"/>
    <w:p w14:paraId="469AA137" w14:textId="77777777" w:rsidR="007B0A16" w:rsidRDefault="007B0A16" w:rsidP="007B0A16">
      <w:pPr>
        <w:keepNext/>
        <w:tabs>
          <w:tab w:val="left" w:pos="1080"/>
        </w:tabs>
        <w:spacing w:before="240" w:after="240"/>
        <w:ind w:left="1080" w:hanging="1080"/>
        <w:outlineLvl w:val="3"/>
        <w:rPr>
          <w:ins w:id="3835" w:author="ERCOT" w:date="2020-01-03T14:12:00Z"/>
          <w:b/>
          <w:bCs/>
          <w:szCs w:val="20"/>
          <w:lang w:val="fr-FR"/>
        </w:rPr>
      </w:pPr>
      <w:commentRangeStart w:id="3836"/>
      <w:commentRangeStart w:id="3837"/>
      <w:r>
        <w:rPr>
          <w:b/>
          <w:bCs/>
          <w:szCs w:val="20"/>
          <w:lang w:val="fr-FR"/>
        </w:rPr>
        <w:t>6.6.5.1</w:t>
      </w:r>
      <w:commentRangeEnd w:id="3836"/>
      <w:commentRangeEnd w:id="3837"/>
      <w:r w:rsidR="00C852DC">
        <w:rPr>
          <w:rStyle w:val="CommentReference"/>
        </w:rPr>
        <w:commentReference w:id="3836"/>
      </w:r>
      <w:r w:rsidR="005F1657">
        <w:rPr>
          <w:rStyle w:val="CommentReference"/>
        </w:rPr>
        <w:commentReference w:id="3837"/>
      </w:r>
      <w:r>
        <w:rPr>
          <w:b/>
          <w:bCs/>
          <w:szCs w:val="20"/>
          <w:lang w:val="fr-FR"/>
        </w:rPr>
        <w:tab/>
        <w:t>Resource Base Point Deviation Charge</w:t>
      </w:r>
    </w:p>
    <w:p w14:paraId="35279725" w14:textId="77777777" w:rsidR="007B0A16" w:rsidRDefault="007B0A16" w:rsidP="007B0A16">
      <w:pPr>
        <w:spacing w:after="240"/>
        <w:ind w:left="720" w:hanging="720"/>
        <w:rPr>
          <w:szCs w:val="20"/>
        </w:rPr>
      </w:pPr>
      <w:r>
        <w:rPr>
          <w:szCs w:val="20"/>
        </w:rPr>
        <w:t>(1)</w:t>
      </w:r>
      <w:r>
        <w:rPr>
          <w:szCs w:val="20"/>
        </w:rPr>
        <w:tab/>
        <w:t>A QSE for a Generation Resource</w:t>
      </w:r>
      <w:ins w:id="3838" w:author="ERCOT" w:date="2020-03-13T11:06:00Z">
        <w:r>
          <w:rPr>
            <w:szCs w:val="20"/>
          </w:rPr>
          <w:t>, ESR,</w:t>
        </w:r>
      </w:ins>
      <w:r>
        <w:rPr>
          <w:szCs w:val="20"/>
        </w:rPr>
        <w:t xml:space="preserv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w:t>
      </w:r>
      <w:ins w:id="3839"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The desired output from a Generation Resource</w:t>
      </w:r>
      <w:ins w:id="3840" w:author="ERCOT" w:date="2020-03-13T11:07:00Z">
        <w:r>
          <w:rPr>
            <w:szCs w:val="20"/>
          </w:rPr>
          <w:t>, ESR,</w:t>
        </w:r>
      </w:ins>
      <w:r>
        <w:rPr>
          <w:szCs w:val="20"/>
        </w:rPr>
        <w:t xml:space="preserve"> or </w:t>
      </w:r>
      <w:del w:id="3841"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40764490" w:rsidR="007B0A16" w:rsidRDefault="007B0A16" w:rsidP="007B0A16">
      <w:pPr>
        <w:tabs>
          <w:tab w:val="left" w:pos="2340"/>
          <w:tab w:val="left" w:pos="3420"/>
        </w:tabs>
        <w:spacing w:before="240" w:after="240"/>
        <w:ind w:left="3420" w:hanging="2700"/>
        <w:rPr>
          <w:b/>
          <w:bCs/>
        </w:rPr>
      </w:pPr>
      <w:r>
        <w:rPr>
          <w:b/>
          <w:bCs/>
        </w:rPr>
        <w:t>AABP</w:t>
      </w:r>
      <w:r>
        <w:rPr>
          <w:b/>
          <w:bCs/>
          <w:vertAlign w:val="subscript"/>
        </w:rPr>
        <w:t xml:space="preserve"> </w:t>
      </w:r>
      <w:r>
        <w:rPr>
          <w:b/>
          <w:bCs/>
          <w:i/>
          <w:vertAlign w:val="subscript"/>
        </w:rPr>
        <w:t>q, r, p, i</w:t>
      </w:r>
      <w:r>
        <w:rPr>
          <w:b/>
          <w:bCs/>
        </w:rPr>
        <w:tab/>
        <w:t>=</w:t>
      </w:r>
      <w:r>
        <w:rPr>
          <w:b/>
          <w:bCs/>
        </w:rPr>
        <w:tab/>
      </w:r>
      <w:r w:rsidR="00413812">
        <w:rPr>
          <w:b/>
          <w:bCs/>
        </w:rPr>
        <w:t>A</w:t>
      </w:r>
      <w:r>
        <w:rPr>
          <w:b/>
          <w:bCs/>
        </w:rPr>
        <w:t>VGBP</w:t>
      </w:r>
      <w:r>
        <w:rPr>
          <w:b/>
          <w:bCs/>
          <w:vertAlign w:val="subscript"/>
        </w:rPr>
        <w:t xml:space="preserve"> </w:t>
      </w:r>
      <w:r>
        <w:rPr>
          <w:b/>
          <w:bCs/>
          <w:i/>
          <w:vertAlign w:val="subscript"/>
        </w:rPr>
        <w:t>q, r, p, i</w:t>
      </w:r>
      <w:r>
        <w:rPr>
          <w:b/>
          <w:bCs/>
          <w:vertAlign w:val="subscript"/>
        </w:rPr>
        <w:t xml:space="preserve"> + </w:t>
      </w:r>
      <w:r>
        <w:rPr>
          <w:b/>
          <w:bCs/>
        </w:rPr>
        <w:t>AVGREG</w:t>
      </w:r>
      <w:r>
        <w:rPr>
          <w:b/>
          <w:bCs/>
          <w:vertAlign w:val="subscript"/>
        </w:rPr>
        <w:t xml:space="preserve"> </w:t>
      </w:r>
      <w:r>
        <w:rPr>
          <w:b/>
          <w:bCs/>
          <w:i/>
          <w:vertAlign w:val="subscript"/>
        </w:rPr>
        <w:t>q, r, p, i</w:t>
      </w:r>
      <w:r>
        <w:rPr>
          <w:b/>
          <w:bCs/>
          <w:vertAlign w:val="subscript"/>
        </w:rPr>
        <w:t xml:space="preserve">  </w:t>
      </w:r>
    </w:p>
    <w:p w14:paraId="47FC425E" w14:textId="77777777" w:rsidR="007B0A16" w:rsidRDefault="007B0A16" w:rsidP="007B0A16">
      <w:pPr>
        <w:tabs>
          <w:tab w:val="left" w:pos="2340"/>
          <w:tab w:val="left" w:pos="3420"/>
        </w:tabs>
        <w:spacing w:before="240" w:after="240"/>
        <w:ind w:left="3150" w:hanging="2430"/>
        <w:rPr>
          <w:b/>
          <w:bCs/>
          <w:lang w:val="es-MX"/>
        </w:rPr>
      </w:pPr>
      <w:r>
        <w:rPr>
          <w:b/>
          <w:bCs/>
          <w:lang w:val="es-MX"/>
        </w:rPr>
        <w:t>Where:</w:t>
      </w:r>
    </w:p>
    <w:p w14:paraId="338AE9FD" w14:textId="77777777" w:rsidR="007B0A16" w:rsidRDefault="007B0A16" w:rsidP="007B0A16">
      <w:pPr>
        <w:tabs>
          <w:tab w:val="left" w:pos="2340"/>
          <w:tab w:val="left" w:pos="3420"/>
        </w:tabs>
        <w:spacing w:before="240" w:after="240"/>
        <w:ind w:left="3420" w:hanging="2700"/>
        <w:rPr>
          <w:b/>
          <w:bCs/>
        </w:rPr>
      </w:pPr>
      <w:r>
        <w:rPr>
          <w:b/>
          <w:bCs/>
        </w:rPr>
        <w:t>AVGBP</w:t>
      </w:r>
      <w:r>
        <w:rPr>
          <w:b/>
          <w:bCs/>
          <w:vertAlign w:val="subscript"/>
          <w:lang w:val="es-ES"/>
        </w:rPr>
        <w:t xml:space="preserve"> </w:t>
      </w:r>
      <w:r>
        <w:rPr>
          <w:b/>
          <w:bCs/>
          <w:i/>
          <w:vertAlign w:val="subscript"/>
          <w:lang w:val="es-ES"/>
        </w:rPr>
        <w:t>q, r, p, i</w:t>
      </w:r>
      <w:r>
        <w:rPr>
          <w:b/>
          <w:bCs/>
          <w:vertAlign w:val="subscript"/>
          <w:lang w:val="es-ES"/>
        </w:rPr>
        <w:t xml:space="preserve">  </w:t>
      </w:r>
      <w:r>
        <w:rPr>
          <w:b/>
          <w:bCs/>
        </w:rPr>
        <w:tab/>
        <w:t>=</w:t>
      </w:r>
      <w:r>
        <w:rPr>
          <w:b/>
          <w:bCs/>
        </w:rPr>
        <w:tab/>
      </w:r>
      <w:r>
        <w:rPr>
          <w:b/>
          <w:bCs/>
          <w:position w:val="-22"/>
        </w:rPr>
        <w:object w:dxaOrig="105" w:dyaOrig="345" w14:anchorId="74648FD3">
          <v:shape id="_x0000_i1107" type="#_x0000_t75" style="width:7.5pt;height:22.55pt" o:ole="">
            <v:imagedata r:id="rId128" o:title=""/>
          </v:shape>
          <o:OLEObject Type="Embed" ProgID="Equation.3" ShapeID="_x0000_i1107" DrawAspect="Content" ObjectID="_1663656949" r:id="rId129"/>
        </w:object>
      </w:r>
      <w:r>
        <w:rPr>
          <w:b/>
          <w:bCs/>
        </w:rPr>
        <w:t xml:space="preserve"> (</w:t>
      </w:r>
      <w:r>
        <w:rPr>
          <w:b/>
          <w:bCs/>
          <w:lang w:val="es-ES"/>
        </w:rPr>
        <w:t xml:space="preserve">AVGBP5M </w:t>
      </w:r>
      <w:r>
        <w:rPr>
          <w:b/>
          <w:bCs/>
          <w:i/>
          <w:vertAlign w:val="subscript"/>
          <w:lang w:val="es-ES"/>
        </w:rPr>
        <w:t>q, r, p, i, y</w:t>
      </w:r>
      <w:r>
        <w:rPr>
          <w:b/>
          <w:bCs/>
        </w:rPr>
        <w:t>) / 3</w:t>
      </w:r>
    </w:p>
    <w:p w14:paraId="733F6094" w14:textId="77777777" w:rsidR="007B0A16" w:rsidRDefault="007B0A16" w:rsidP="007B0A16">
      <w:pPr>
        <w:tabs>
          <w:tab w:val="left" w:pos="2340"/>
          <w:tab w:val="left" w:pos="3420"/>
        </w:tabs>
        <w:spacing w:before="240" w:after="240"/>
        <w:ind w:left="3150" w:hanging="2430"/>
        <w:rPr>
          <w:b/>
          <w:bCs/>
          <w:lang w:val="es-MX"/>
        </w:rPr>
      </w:pPr>
      <w:r>
        <w:rPr>
          <w:b/>
          <w:bCs/>
        </w:rPr>
        <w:t>AVGREG</w:t>
      </w:r>
      <w:r>
        <w:rPr>
          <w:b/>
          <w:bCs/>
          <w:vertAlign w:val="subscript"/>
          <w:lang w:val="es-ES"/>
        </w:rPr>
        <w:t xml:space="preserve"> </w:t>
      </w:r>
      <w:r>
        <w:rPr>
          <w:b/>
          <w:bCs/>
          <w:i/>
          <w:vertAlign w:val="subscript"/>
          <w:lang w:val="es-ES"/>
        </w:rPr>
        <w:t>q, r, p, i</w:t>
      </w:r>
      <w:r>
        <w:rPr>
          <w:b/>
          <w:bCs/>
          <w:vertAlign w:val="subscript"/>
          <w:lang w:val="es-ES"/>
        </w:rPr>
        <w:t xml:space="preserve">  </w:t>
      </w:r>
      <w:r>
        <w:rPr>
          <w:b/>
          <w:bCs/>
        </w:rPr>
        <w:tab/>
        <w:t>=</w:t>
      </w:r>
      <w:r>
        <w:rPr>
          <w:b/>
          <w:bCs/>
        </w:rPr>
        <w:tab/>
      </w:r>
      <w:r>
        <w:rPr>
          <w:b/>
          <w:bCs/>
          <w:position w:val="-22"/>
        </w:rPr>
        <w:object w:dxaOrig="105" w:dyaOrig="345" w14:anchorId="50EE8471">
          <v:shape id="_x0000_i1108" type="#_x0000_t75" style="width:7.5pt;height:22.55pt" o:ole="">
            <v:imagedata r:id="rId128" o:title=""/>
          </v:shape>
          <o:OLEObject Type="Embed" ProgID="Equation.3" ShapeID="_x0000_i1108" DrawAspect="Content" ObjectID="_1663656950" r:id="rId130"/>
        </w:object>
      </w:r>
      <w:r>
        <w:rPr>
          <w:b/>
          <w:bCs/>
        </w:rPr>
        <w:t xml:space="preserve"> (</w:t>
      </w:r>
      <w:r>
        <w:rPr>
          <w:b/>
          <w:bCs/>
          <w:lang w:val="es-ES"/>
        </w:rPr>
        <w:t xml:space="preserve">AVGREG5M </w:t>
      </w:r>
      <w:r>
        <w:rPr>
          <w:b/>
          <w:bCs/>
          <w:i/>
          <w:vertAlign w:val="subscript"/>
          <w:lang w:val="es-ES"/>
        </w:rPr>
        <w:t>q, r, p, i, y</w:t>
      </w:r>
      <w:r>
        <w:rPr>
          <w:b/>
          <w:bCs/>
        </w:rPr>
        <w:t>) / 3</w:t>
      </w:r>
    </w:p>
    <w:p w14:paraId="61690D84" w14:textId="77777777" w:rsidR="007B0A16" w:rsidRDefault="007B0A16" w:rsidP="007B0A16">
      <w:pPr>
        <w:tabs>
          <w:tab w:val="left" w:pos="2340"/>
          <w:tab w:val="left" w:pos="3420"/>
        </w:tabs>
        <w:spacing w:before="240" w:after="240"/>
        <w:ind w:left="3150" w:hanging="2430"/>
        <w:rPr>
          <w:b/>
          <w:bCs/>
          <w:lang w:val="es-MX"/>
        </w:rPr>
      </w:pPr>
      <w:r>
        <w:rPr>
          <w:b/>
          <w:bCs/>
        </w:rPr>
        <w:t>AVGREG5M</w:t>
      </w:r>
      <w:r>
        <w:rPr>
          <w:b/>
          <w:bCs/>
          <w:lang w:val="es-MX"/>
        </w:rPr>
        <w:t xml:space="preserve"> </w:t>
      </w:r>
      <w:r>
        <w:rPr>
          <w:b/>
          <w:bCs/>
          <w:i/>
          <w:vertAlign w:val="subscript"/>
          <w:lang w:val="es-ES"/>
        </w:rPr>
        <w:t>q, r, p, i, y</w:t>
      </w:r>
      <w:r>
        <w:rPr>
          <w:b/>
          <w:bCs/>
          <w:vertAlign w:val="subscript"/>
          <w:lang w:val="es-MX"/>
        </w:rPr>
        <w:t xml:space="preserve">    </w:t>
      </w:r>
      <w:r>
        <w:rPr>
          <w:b/>
          <w:bCs/>
          <w:vertAlign w:val="subscript"/>
          <w:lang w:val="es-MX"/>
        </w:rPr>
        <w:tab/>
      </w:r>
      <w:r>
        <w:rPr>
          <w:b/>
          <w:bCs/>
          <w:lang w:val="es-MX"/>
        </w:rPr>
        <w:t>=</w:t>
      </w:r>
      <w:r>
        <w:rPr>
          <w:b/>
          <w:bCs/>
          <w:vertAlign w:val="subscript"/>
          <w:lang w:val="es-MX"/>
        </w:rPr>
        <w:t xml:space="preserve"> </w:t>
      </w:r>
      <w:r>
        <w:rPr>
          <w:b/>
          <w:bCs/>
          <w:vertAlign w:val="subscript"/>
          <w:lang w:val="es-MX"/>
        </w:rPr>
        <w:tab/>
      </w:r>
      <w:r>
        <w:rPr>
          <w:b/>
          <w:bCs/>
          <w:lang w:val="es-MX"/>
        </w:rPr>
        <w:t>(AVGREGUP5M</w:t>
      </w:r>
      <w:r>
        <w:rPr>
          <w:b/>
          <w:bCs/>
          <w:vertAlign w:val="subscript"/>
          <w:lang w:val="es-ES"/>
        </w:rPr>
        <w:t xml:space="preserve"> </w:t>
      </w:r>
      <w:r>
        <w:rPr>
          <w:b/>
          <w:bCs/>
          <w:i/>
          <w:vertAlign w:val="subscript"/>
          <w:lang w:val="es-ES"/>
        </w:rPr>
        <w:t>q, r, p, i, y</w:t>
      </w:r>
      <w:r>
        <w:rPr>
          <w:b/>
          <w:bCs/>
          <w:lang w:val="es-MX"/>
        </w:rPr>
        <w:t xml:space="preserve"> - AVGREGDN5M</w:t>
      </w:r>
      <w:r>
        <w:rPr>
          <w:b/>
          <w:bCs/>
          <w:vertAlign w:val="subscript"/>
          <w:lang w:val="es-ES"/>
        </w:rPr>
        <w:t xml:space="preserve"> </w:t>
      </w:r>
      <w:r>
        <w:rPr>
          <w:b/>
          <w:bCs/>
          <w:i/>
          <w:vertAlign w:val="subscript"/>
          <w:lang w:val="es-ES"/>
        </w:rPr>
        <w:t>q, r, p, i, y</w:t>
      </w:r>
      <w:r>
        <w:rPr>
          <w:b/>
          <w:bCs/>
          <w:lang w:val="es-MX"/>
        </w:rPr>
        <w:t xml:space="preserve">) </w:t>
      </w:r>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77777777" w:rsidR="007B0A16" w:rsidRDefault="007B0A16">
            <w:pPr>
              <w:spacing w:after="60"/>
              <w:rPr>
                <w:i/>
                <w:iCs/>
                <w:sz w:val="20"/>
                <w:szCs w:val="20"/>
                <w:vertAlign w:val="subscript"/>
              </w:rPr>
            </w:pPr>
            <w:r>
              <w:rPr>
                <w:iCs/>
                <w:sz w:val="20"/>
                <w:szCs w:val="20"/>
              </w:rPr>
              <w:t xml:space="preserve">AABP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77777777" w:rsidR="007B0A16" w:rsidRDefault="007B0A16">
            <w:pPr>
              <w:spacing w:after="60"/>
              <w:rPr>
                <w:iCs/>
                <w:sz w:val="20"/>
                <w:szCs w:val="20"/>
              </w:rPr>
            </w:pPr>
            <w:r>
              <w:rPr>
                <w:i/>
                <w:iCs/>
                <w:sz w:val="20"/>
                <w:szCs w:val="20"/>
              </w:rPr>
              <w:t>Adjusted Aggregated Base Point per QSE per Settlement Point per Resource</w:t>
            </w:r>
            <w:r>
              <w:rPr>
                <w:iCs/>
                <w:sz w:val="20"/>
                <w:szCs w:val="20"/>
              </w:rPr>
              <w:t xml:space="preserve">—The aggregated Base Point adjusted for Ancillary Service deployments of </w:t>
            </w:r>
            <w:del w:id="3842"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AABP is calculated for the Combined Cycle Train considering all SCED Dispatch Instructions to any Combined Cycle Generation Resources within the Combined Cycle Train.</w:t>
            </w:r>
          </w:p>
        </w:tc>
      </w:tr>
      <w:tr w:rsidR="007B0A16" w14:paraId="4FCB1E3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4E42411" w14:textId="77777777" w:rsidR="007B0A16" w:rsidRDefault="007B0A16">
            <w:pPr>
              <w:spacing w:after="60"/>
              <w:rPr>
                <w:i/>
                <w:iCs/>
                <w:sz w:val="20"/>
                <w:szCs w:val="20"/>
              </w:rPr>
            </w:pPr>
            <w:r>
              <w:rPr>
                <w:iCs/>
                <w:sz w:val="20"/>
                <w:szCs w:val="20"/>
                <w:lang w:val="es-MX"/>
              </w:rPr>
              <w:t xml:space="preserve">AVGBP </w:t>
            </w:r>
            <w:r>
              <w:rPr>
                <w:i/>
                <w:sz w:val="20"/>
                <w:szCs w:val="20"/>
                <w:vertAlign w:val="subscript"/>
                <w:lang w:val="es-ES"/>
              </w:rPr>
              <w:t>q, r, p, i</w:t>
            </w:r>
            <w:r>
              <w:rPr>
                <w:i/>
                <w:sz w:val="20"/>
                <w:szCs w:val="20"/>
                <w:vertAlign w:val="subscript"/>
                <w:lang w:val="es-MX"/>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F48912B"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2DF5F52A" w14:textId="77777777" w:rsidR="007B0A16" w:rsidRDefault="007B0A16" w:rsidP="00056865">
            <w:pPr>
              <w:rPr>
                <w:iCs/>
                <w:sz w:val="20"/>
                <w:szCs w:val="20"/>
              </w:rPr>
            </w:pPr>
            <w:r>
              <w:rPr>
                <w:i/>
                <w:sz w:val="20"/>
                <w:szCs w:val="20"/>
              </w:rPr>
              <w:t>Average Base Point per QSE per Settlement Point per Resource</w:t>
            </w:r>
            <w:r>
              <w:rPr>
                <w:sz w:val="20"/>
                <w:szCs w:val="20"/>
              </w:rPr>
              <w:t xml:space="preserve">—The average of the five-minute clock interval Base Points over the 15-minute Settlement Interval </w:t>
            </w:r>
            <w:r>
              <w:rPr>
                <w:i/>
                <w:sz w:val="20"/>
                <w:szCs w:val="20"/>
              </w:rPr>
              <w:t>i</w:t>
            </w:r>
            <w:r>
              <w:rPr>
                <w:iCs/>
                <w:sz w:val="20"/>
                <w:szCs w:val="20"/>
              </w:rPr>
              <w:t xml:space="preserve"> for </w:t>
            </w:r>
            <w:del w:id="3843" w:author="ERCOT 090820" w:date="2020-06-26T11:01:00Z">
              <w:r w:rsidDel="00056865">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12A225C"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3E538C55" w14:textId="77777777" w:rsidR="007B0A16" w:rsidRDefault="007B0A16">
            <w:pPr>
              <w:spacing w:after="60"/>
              <w:rPr>
                <w:i/>
                <w:iCs/>
                <w:sz w:val="20"/>
                <w:szCs w:val="20"/>
              </w:rPr>
            </w:pPr>
            <w:r>
              <w:rPr>
                <w:iCs/>
                <w:sz w:val="20"/>
                <w:szCs w:val="20"/>
                <w:lang w:val="es-MX"/>
              </w:rPr>
              <w:t xml:space="preserve">AVGBP5M </w:t>
            </w:r>
            <w:r>
              <w:rPr>
                <w:i/>
                <w:sz w:val="20"/>
                <w:szCs w:val="20"/>
                <w:vertAlign w:val="subscript"/>
                <w:lang w:val="es-ES"/>
              </w:rPr>
              <w:t>q, r, p, i, y</w:t>
            </w:r>
            <w:r>
              <w:rPr>
                <w:i/>
                <w:sz w:val="20"/>
                <w:szCs w:val="20"/>
                <w:vertAlign w:val="subscript"/>
                <w:lang w:val="es-MX"/>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63B7CFC"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53369CCC" w14:textId="77777777" w:rsidR="007B0A16" w:rsidRDefault="007B0A16" w:rsidP="00056865">
            <w:pPr>
              <w:spacing w:after="60"/>
              <w:rPr>
                <w:iCs/>
                <w:sz w:val="20"/>
                <w:szCs w:val="20"/>
              </w:rPr>
            </w:pPr>
            <w:r>
              <w:rPr>
                <w:i/>
                <w:iCs/>
                <w:sz w:val="20"/>
                <w:szCs w:val="20"/>
              </w:rPr>
              <w:t>Average five-minute clock interval Base Point per QSE per Settlement Point per Resource</w:t>
            </w:r>
            <w:r>
              <w:rPr>
                <w:iCs/>
                <w:sz w:val="20"/>
                <w:szCs w:val="20"/>
              </w:rPr>
              <w:t xml:space="preserve">—The average Base Point for the </w:t>
            </w:r>
            <w:del w:id="3844" w:author="ERCOT 090820" w:date="2020-06-26T11:01:00Z">
              <w:r w:rsidDel="00056865">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for the five-minute clock interval </w:t>
            </w:r>
            <w:r>
              <w:rPr>
                <w:i/>
                <w:iCs/>
                <w:sz w:val="20"/>
                <w:szCs w:val="20"/>
              </w:rPr>
              <w:t>y</w:t>
            </w:r>
            <w:r>
              <w:rPr>
                <w:iCs/>
                <w:sz w:val="20"/>
                <w:szCs w:val="20"/>
              </w:rPr>
              <w:t xml:space="preserve"> within the 15-minute Settlement Interval </w:t>
            </w:r>
            <w:r>
              <w:rPr>
                <w:i/>
                <w:iCs/>
                <w:sz w:val="20"/>
                <w:szCs w:val="20"/>
              </w:rPr>
              <w:t>i</w:t>
            </w:r>
            <w:r>
              <w:rPr>
                <w:iCs/>
                <w:sz w:val="20"/>
                <w:szCs w:val="20"/>
              </w:rPr>
              <w:t xml:space="preserve">.  The time-weighted average of the linearly ramped Base Points in a five-minute clock interval </w:t>
            </w:r>
            <w:r>
              <w:rPr>
                <w:i/>
                <w:iCs/>
                <w:sz w:val="20"/>
                <w:szCs w:val="20"/>
              </w:rPr>
              <w:t>y</w:t>
            </w:r>
            <w:r>
              <w:rPr>
                <w:iCs/>
                <w:sz w:val="20"/>
                <w:szCs w:val="20"/>
              </w:rPr>
              <w:t>.  The linearly ramped Base Point is calculated every four seconds such that it ramps from its initial value to the SCED Base Point over a five-minute clock interval</w:t>
            </w:r>
            <w:r>
              <w:rPr>
                <w:i/>
                <w:iCs/>
                <w:sz w:val="20"/>
                <w:szCs w:val="20"/>
              </w:rPr>
              <w:t xml:space="preserve"> y</w:t>
            </w:r>
            <w:r>
              <w:rPr>
                <w:iCs/>
                <w:sz w:val="20"/>
                <w:szCs w:val="20"/>
              </w:rPr>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t>
            </w:r>
          </w:p>
        </w:tc>
      </w:tr>
      <w:tr w:rsidR="007B0A16" w14:paraId="3AD2DB23"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87524F8" w14:textId="77777777" w:rsidR="007B0A16" w:rsidRDefault="007B0A16">
            <w:pPr>
              <w:spacing w:after="60"/>
              <w:rPr>
                <w:i/>
                <w:iCs/>
                <w:sz w:val="20"/>
                <w:szCs w:val="20"/>
              </w:rPr>
            </w:pPr>
            <w:r>
              <w:rPr>
                <w:iCs/>
                <w:sz w:val="20"/>
                <w:szCs w:val="20"/>
                <w:lang w:val="es-MX"/>
              </w:rPr>
              <w:t xml:space="preserve">AVGREG </w:t>
            </w:r>
            <w:r>
              <w:rPr>
                <w:i/>
                <w:sz w:val="20"/>
                <w:szCs w:val="20"/>
                <w:vertAlign w:val="subscript"/>
                <w:lang w:val="es-ES"/>
              </w:rPr>
              <w:t>q, r, p, i</w:t>
            </w:r>
            <w:r>
              <w:rPr>
                <w:i/>
                <w:sz w:val="20"/>
                <w:szCs w:val="20"/>
                <w:vertAlign w:val="subscript"/>
                <w:lang w:val="es-MX"/>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118408B"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5A70F77A" w14:textId="77777777" w:rsidR="007B0A16" w:rsidRDefault="007B0A16" w:rsidP="00056865">
            <w:pPr>
              <w:spacing w:after="60"/>
              <w:rPr>
                <w:iCs/>
                <w:sz w:val="20"/>
                <w:szCs w:val="20"/>
              </w:rPr>
            </w:pPr>
            <w:r>
              <w:rPr>
                <w:i/>
                <w:iCs/>
                <w:sz w:val="20"/>
                <w:szCs w:val="20"/>
              </w:rPr>
              <w:t>Average Regulation Instruction per QSE per Settlement Point per Resource</w:t>
            </w:r>
            <w:r>
              <w:rPr>
                <w:iCs/>
                <w:sz w:val="20"/>
                <w:szCs w:val="20"/>
              </w:rPr>
              <w:t xml:space="preserve"> —The average of the five-minute clock interval </w:t>
            </w:r>
            <w:del w:id="3845" w:author="ERCOT 090820" w:date="2020-06-26T11:02:00Z">
              <w:r w:rsidDel="00056865">
                <w:rPr>
                  <w:i/>
                  <w:iCs/>
                  <w:sz w:val="20"/>
                  <w:szCs w:val="20"/>
                </w:rPr>
                <w:delText>y</w:delText>
              </w:r>
            </w:del>
            <w:r>
              <w:rPr>
                <w:iCs/>
                <w:sz w:val="20"/>
                <w:szCs w:val="20"/>
              </w:rPr>
              <w:t xml:space="preserve"> </w:t>
            </w:r>
            <w:ins w:id="3846" w:author="ERCOT 090820" w:date="2020-06-26T11:02:00Z">
              <w:r w:rsidR="00056865">
                <w:rPr>
                  <w:iCs/>
                  <w:sz w:val="20"/>
                  <w:szCs w:val="20"/>
                </w:rPr>
                <w:t xml:space="preserve">for the </w:t>
              </w:r>
            </w:ins>
            <w:r>
              <w:rPr>
                <w:iCs/>
                <w:sz w:val="20"/>
                <w:szCs w:val="20"/>
              </w:rPr>
              <w:t xml:space="preserve">Regulation Instruction </w:t>
            </w:r>
            <w:del w:id="3847" w:author="ERCOT 090820" w:date="2020-06-26T11:02:00Z">
              <w:r w:rsidDel="00056865">
                <w:rPr>
                  <w:iCs/>
                  <w:sz w:val="20"/>
                  <w:szCs w:val="20"/>
                </w:rPr>
                <w:delText>Generation Resource or Controllable Load</w:delText>
              </w:r>
            </w:del>
            <w:r>
              <w:rPr>
                <w:iCs/>
                <w:sz w:val="20"/>
                <w:szCs w:val="20"/>
              </w:rPr>
              <w:t xml:space="preserve"> </w:t>
            </w:r>
            <w:ins w:id="3848" w:author="ERCOT 090820" w:date="2020-06-26T11:02:00Z">
              <w:r w:rsidR="00056865">
                <w:rPr>
                  <w:iCs/>
                  <w:sz w:val="20"/>
                  <w:szCs w:val="20"/>
                </w:rPr>
                <w:t xml:space="preserve">for </w:t>
              </w:r>
            </w:ins>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over the 15-minute Settlement Interval </w:t>
            </w:r>
            <w:r>
              <w:rPr>
                <w:i/>
                <w:iCs/>
                <w:sz w:val="20"/>
                <w:szCs w:val="20"/>
              </w:rPr>
              <w:t>i</w:t>
            </w:r>
            <w:r>
              <w:rPr>
                <w:iCs/>
                <w:sz w:val="20"/>
                <w:szCs w:val="20"/>
              </w:rPr>
              <w:t xml:space="preserve">.  </w:t>
            </w:r>
          </w:p>
        </w:tc>
      </w:tr>
      <w:tr w:rsidR="007B0A16" w14:paraId="5C1FA535"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462DA30F" w14:textId="77777777" w:rsidR="007B0A16" w:rsidRDefault="007B0A16">
            <w:pPr>
              <w:spacing w:after="60"/>
              <w:rPr>
                <w:i/>
                <w:iCs/>
                <w:sz w:val="20"/>
                <w:szCs w:val="20"/>
              </w:rPr>
            </w:pPr>
            <w:r>
              <w:rPr>
                <w:iCs/>
                <w:sz w:val="20"/>
                <w:szCs w:val="20"/>
                <w:lang w:val="es-MX"/>
              </w:rPr>
              <w:t>AVGREG5M</w:t>
            </w:r>
            <w:r>
              <w:rPr>
                <w:i/>
                <w:sz w:val="20"/>
                <w:szCs w:val="20"/>
                <w:vertAlign w:val="subscript"/>
                <w:lang w:val="es-ES"/>
              </w:rPr>
              <w:t xml:space="preserve"> q, r, p, i, y</w:t>
            </w:r>
          </w:p>
        </w:tc>
        <w:tc>
          <w:tcPr>
            <w:tcW w:w="720" w:type="dxa"/>
            <w:tcBorders>
              <w:top w:val="single" w:sz="4" w:space="0" w:color="auto"/>
              <w:left w:val="single" w:sz="4" w:space="0" w:color="auto"/>
              <w:bottom w:val="single" w:sz="4" w:space="0" w:color="auto"/>
              <w:right w:val="single" w:sz="4" w:space="0" w:color="auto"/>
            </w:tcBorders>
            <w:hideMark/>
          </w:tcPr>
          <w:p w14:paraId="5FD54C04"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14D21FEE" w14:textId="69416FCA" w:rsidR="007B0A16" w:rsidRDefault="007B0A16" w:rsidP="00592626">
            <w:pPr>
              <w:spacing w:after="60"/>
              <w:rPr>
                <w:iCs/>
                <w:sz w:val="20"/>
                <w:szCs w:val="20"/>
              </w:rPr>
            </w:pPr>
            <w:r>
              <w:rPr>
                <w:i/>
                <w:iCs/>
                <w:sz w:val="20"/>
                <w:szCs w:val="20"/>
              </w:rPr>
              <w:t>Total Average five-minute clock interval Regulation Instruction per QSE per Settlement Point per Resource</w:t>
            </w:r>
            <w:r>
              <w:rPr>
                <w:iCs/>
                <w:sz w:val="20"/>
                <w:szCs w:val="20"/>
              </w:rPr>
              <w:t xml:space="preserve">—The total amount of regulation that </w:t>
            </w:r>
            <w:del w:id="3849" w:author="ERCOT 090820" w:date="2020-06-26T13:24:00Z">
              <w:r w:rsidDel="00592626">
                <w:rPr>
                  <w:iCs/>
                  <w:sz w:val="20"/>
                  <w:szCs w:val="20"/>
                </w:rPr>
                <w:delText xml:space="preserve">the </w:delText>
              </w:r>
            </w:del>
            <w:del w:id="3850" w:author="ERCOT 090820" w:date="2020-06-26T11:03:00Z">
              <w:r w:rsidDel="00056865">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Load Frequency Control (LFC) deployment signals over the five-minute clock interval </w:t>
            </w:r>
            <w:r>
              <w:rPr>
                <w:i/>
                <w:iCs/>
                <w:sz w:val="20"/>
                <w:szCs w:val="20"/>
              </w:rPr>
              <w:t xml:space="preserve">y </w:t>
            </w:r>
            <w:r>
              <w:rPr>
                <w:iCs/>
                <w:sz w:val="20"/>
                <w:szCs w:val="20"/>
              </w:rPr>
              <w:t>within the 15-minute Settlement Interval</w:t>
            </w:r>
            <w:r>
              <w:rPr>
                <w:i/>
                <w:iCs/>
                <w:sz w:val="20"/>
                <w:szCs w:val="20"/>
              </w:rPr>
              <w:t xml:space="preserve"> i</w:t>
            </w:r>
            <w:r>
              <w:rPr>
                <w:iCs/>
                <w:sz w:val="20"/>
                <w:szCs w:val="20"/>
              </w:rPr>
              <w:t>.</w:t>
            </w:r>
          </w:p>
        </w:tc>
      </w:tr>
      <w:tr w:rsidR="007B0A16" w14:paraId="1FB736AC"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4511C17D" w14:textId="77777777" w:rsidR="007B0A16" w:rsidRDefault="007B0A16">
            <w:pPr>
              <w:spacing w:after="60"/>
              <w:rPr>
                <w:i/>
                <w:iCs/>
                <w:sz w:val="20"/>
                <w:szCs w:val="20"/>
              </w:rPr>
            </w:pPr>
            <w:r>
              <w:rPr>
                <w:iCs/>
                <w:sz w:val="20"/>
                <w:szCs w:val="20"/>
                <w:lang w:val="es-MX"/>
              </w:rPr>
              <w:t>AVGREGUP5M</w:t>
            </w:r>
            <w:r>
              <w:rPr>
                <w:i/>
                <w:sz w:val="20"/>
                <w:szCs w:val="20"/>
                <w:vertAlign w:val="subscript"/>
                <w:lang w:val="es-ES"/>
              </w:rPr>
              <w:t xml:space="preserve"> q, r, p, i, y</w:t>
            </w:r>
          </w:p>
        </w:tc>
        <w:tc>
          <w:tcPr>
            <w:tcW w:w="720" w:type="dxa"/>
            <w:tcBorders>
              <w:top w:val="single" w:sz="4" w:space="0" w:color="auto"/>
              <w:left w:val="single" w:sz="4" w:space="0" w:color="auto"/>
              <w:bottom w:val="single" w:sz="4" w:space="0" w:color="auto"/>
              <w:right w:val="single" w:sz="4" w:space="0" w:color="auto"/>
            </w:tcBorders>
            <w:hideMark/>
          </w:tcPr>
          <w:p w14:paraId="5538AD14"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A54BBD8" w14:textId="77777777" w:rsidR="007B0A16" w:rsidRDefault="007B0A16" w:rsidP="00056865">
            <w:pPr>
              <w:spacing w:after="60"/>
              <w:rPr>
                <w:iCs/>
                <w:sz w:val="20"/>
                <w:szCs w:val="20"/>
              </w:rPr>
            </w:pPr>
            <w:r>
              <w:rPr>
                <w:i/>
                <w:iCs/>
                <w:sz w:val="20"/>
                <w:szCs w:val="20"/>
              </w:rPr>
              <w:t>Average Regulation Instruction Up per QSE per Settlement Point per Resource</w:t>
            </w:r>
            <w:r>
              <w:rPr>
                <w:iCs/>
                <w:sz w:val="20"/>
                <w:szCs w:val="20"/>
              </w:rPr>
              <w:t xml:space="preserve">—The amount of Regulation Up (Reg-Up) that </w:t>
            </w:r>
            <w:del w:id="3851" w:author="ERCOT 090820" w:date="2020-06-26T11:03:00Z">
              <w:r w:rsidDel="00056865">
                <w:rPr>
                  <w:iCs/>
                  <w:sz w:val="20"/>
                  <w:szCs w:val="20"/>
                </w:rPr>
                <w:delText xml:space="preserve">the 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p>
        </w:tc>
      </w:tr>
      <w:tr w:rsidR="007B0A16" w14:paraId="7DD8A5D6"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B918DC" w14:textId="77777777" w:rsidR="007B0A16" w:rsidRDefault="007B0A16">
            <w:pPr>
              <w:spacing w:after="60"/>
              <w:rPr>
                <w:i/>
                <w:iCs/>
                <w:sz w:val="20"/>
                <w:szCs w:val="20"/>
              </w:rPr>
            </w:pPr>
            <w:r>
              <w:rPr>
                <w:iCs/>
                <w:sz w:val="20"/>
                <w:szCs w:val="20"/>
                <w:lang w:val="es-MX"/>
              </w:rPr>
              <w:t>AVGREGDN5M</w:t>
            </w:r>
            <w:r>
              <w:rPr>
                <w:i/>
                <w:sz w:val="20"/>
                <w:szCs w:val="20"/>
                <w:vertAlign w:val="subscript"/>
                <w:lang w:val="es-ES"/>
              </w:rPr>
              <w:t xml:space="preserve"> q, r, p, i, y</w:t>
            </w:r>
          </w:p>
        </w:tc>
        <w:tc>
          <w:tcPr>
            <w:tcW w:w="720" w:type="dxa"/>
            <w:tcBorders>
              <w:top w:val="single" w:sz="4" w:space="0" w:color="auto"/>
              <w:left w:val="single" w:sz="4" w:space="0" w:color="auto"/>
              <w:bottom w:val="single" w:sz="4" w:space="0" w:color="auto"/>
              <w:right w:val="single" w:sz="4" w:space="0" w:color="auto"/>
            </w:tcBorders>
            <w:hideMark/>
          </w:tcPr>
          <w:p w14:paraId="21FB887D"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9AFF1B6" w14:textId="77777777" w:rsidR="007B0A16" w:rsidRDefault="007B0A16" w:rsidP="00056865">
            <w:pPr>
              <w:spacing w:after="60"/>
              <w:rPr>
                <w:iCs/>
                <w:sz w:val="20"/>
                <w:szCs w:val="20"/>
              </w:rPr>
            </w:pPr>
            <w:r>
              <w:rPr>
                <w:i/>
                <w:iCs/>
                <w:sz w:val="20"/>
                <w:szCs w:val="20"/>
              </w:rPr>
              <w:t>Average Regulation Instruction Down per QSE per Settlement Point per Resource</w:t>
            </w:r>
            <w:r>
              <w:rPr>
                <w:iCs/>
                <w:sz w:val="20"/>
                <w:szCs w:val="20"/>
              </w:rPr>
              <w:t xml:space="preserve">—The amount of Regulation Down (Reg-Down) that </w:t>
            </w:r>
            <w:del w:id="3852" w:author="ERCOT 090820" w:date="2020-06-26T11:03:00Z">
              <w:r w:rsidDel="00056865">
                <w:rPr>
                  <w:iCs/>
                  <w:sz w:val="20"/>
                  <w:szCs w:val="20"/>
                </w:rPr>
                <w:delText xml:space="preserve">the 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3853"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7777777" w:rsidR="007B0A16" w:rsidRDefault="007B0A16">
            <w:pPr>
              <w:keepNext/>
              <w:tabs>
                <w:tab w:val="left" w:pos="1080"/>
              </w:tabs>
              <w:spacing w:before="240" w:after="240"/>
              <w:ind w:left="1080" w:hanging="1080"/>
              <w:outlineLvl w:val="3"/>
              <w:rPr>
                <w:b/>
                <w:bCs/>
                <w:lang w:val="fr-FR"/>
              </w:rPr>
            </w:pPr>
            <w:commentRangeStart w:id="3854"/>
            <w:r>
              <w:rPr>
                <w:b/>
                <w:bCs/>
                <w:lang w:val="fr-FR"/>
              </w:rPr>
              <w:t>6.6.5.1</w:t>
            </w:r>
            <w:commentRangeEnd w:id="3854"/>
            <w:r w:rsidR="00C92E24">
              <w:rPr>
                <w:rStyle w:val="CommentReference"/>
              </w:rPr>
              <w:commentReference w:id="3854"/>
            </w:r>
            <w:r>
              <w:rPr>
                <w:b/>
                <w:bCs/>
                <w:lang w:val="fr-FR"/>
              </w:rPr>
              <w:tab/>
              <w:t>Resource Base Point Deviation Charge</w:t>
            </w:r>
          </w:p>
          <w:p w14:paraId="353FA5C3" w14:textId="77777777" w:rsidR="007B0A16" w:rsidRDefault="007B0A16">
            <w:pPr>
              <w:spacing w:after="240"/>
              <w:ind w:left="720" w:hanging="720"/>
            </w:pPr>
            <w:r>
              <w:t>(1)</w:t>
            </w:r>
            <w:r>
              <w:tab/>
              <w:t>A QSE for a Generation Resource</w:t>
            </w:r>
            <w:ins w:id="3855" w:author="ERCOT" w:date="2020-03-12T17:50:00Z">
              <w:r>
                <w:t>,</w:t>
              </w:r>
            </w:ins>
            <w:r>
              <w:t xml:space="preserve"> </w:t>
            </w:r>
            <w:del w:id="3856" w:author="ERCOT" w:date="2020-03-12T17:50:00Z">
              <w:r>
                <w:delText xml:space="preserve">or </w:delText>
              </w:r>
            </w:del>
            <w:r>
              <w:t>Controllable Load Resource</w:t>
            </w:r>
            <w:ins w:id="3857" w:author="ERCOT" w:date="2020-03-12T17:50:00Z">
              <w:r>
                <w:t>, or ESR</w:t>
              </w:r>
            </w:ins>
            <w:r>
              <w:t xml:space="preserve"> shall pay a Base Point Deviation Charge if the Resource did not follow Dispatch Instructions and Regulation Up Service (Reg-Up) and Regulation Down Service (Reg-Down) deployments within defined tolerances, except when the Dispatch Instructions and Reg-Up and Reg-Down deployments violate the Resource Parameters.  </w:t>
            </w:r>
          </w:p>
          <w:p w14:paraId="65C70819" w14:textId="77777777" w:rsidR="007B0A16" w:rsidRDefault="007B0A16">
            <w:pPr>
              <w:spacing w:after="240"/>
              <w:ind w:left="720" w:hanging="720"/>
            </w:pPr>
            <w:r>
              <w:t xml:space="preserve">(2) </w:t>
            </w:r>
            <w:r>
              <w:tab/>
              <w:t>The desired output from a Generation Resource</w:t>
            </w:r>
            <w:ins w:id="3858" w:author="ERCOT" w:date="2020-03-13T11:09:00Z">
              <w:r>
                <w:t>, ESR</w:t>
              </w:r>
            </w:ins>
            <w:ins w:id="3859" w:author="ERCOT" w:date="2020-03-23T18:11:00Z">
              <w:r w:rsidR="006E3922">
                <w:t>,</w:t>
              </w:r>
            </w:ins>
            <w:ins w:id="3860" w:author="ERCOT" w:date="2020-03-13T11:09:00Z">
              <w:r>
                <w:t xml:space="preserve"> or Controllable Load Resource</w:t>
              </w:r>
            </w:ins>
            <w:r>
              <w:t xml:space="preserve"> during a 15-minute Settlement Interval is calculated as follows: </w:t>
            </w:r>
          </w:p>
          <w:p w14:paraId="1F8E9441" w14:textId="47ED1ADD" w:rsidR="007B0A16" w:rsidRDefault="007B0A16">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r w:rsidR="00413812">
              <w:rPr>
                <w:b/>
                <w:bCs/>
              </w:rPr>
              <w:t>A</w:t>
            </w:r>
            <w:r>
              <w:rPr>
                <w:b/>
                <w:bCs/>
              </w:rPr>
              <w:t>VGBP</w:t>
            </w:r>
            <w:r>
              <w:rPr>
                <w:b/>
                <w:bCs/>
                <w:vertAlign w:val="subscript"/>
              </w:rPr>
              <w:t xml:space="preserve"> </w:t>
            </w:r>
            <w:r>
              <w:rPr>
                <w:b/>
                <w:bCs/>
                <w:i/>
                <w:vertAlign w:val="subscript"/>
              </w:rPr>
              <w:t>q, r, p, i</w:t>
            </w:r>
            <w:r>
              <w:rPr>
                <w:b/>
                <w:bCs/>
                <w:vertAlign w:val="subscript"/>
              </w:rPr>
              <w:t xml:space="preserve"> + </w:t>
            </w:r>
            <w:r>
              <w:rPr>
                <w:b/>
                <w:bCs/>
              </w:rPr>
              <w:t>AVGREG</w:t>
            </w:r>
            <w:r>
              <w:rPr>
                <w:b/>
                <w:bCs/>
                <w:vertAlign w:val="subscript"/>
              </w:rPr>
              <w:t xml:space="preserve"> </w:t>
            </w:r>
            <w:r>
              <w:rPr>
                <w:b/>
                <w:bCs/>
                <w:i/>
                <w:vertAlign w:val="subscript"/>
              </w:rPr>
              <w:t>q, r, p, i</w:t>
            </w:r>
            <w:r>
              <w:rPr>
                <w:b/>
                <w:bCs/>
                <w:vertAlign w:val="subscript"/>
              </w:rPr>
              <w:t xml:space="preserve">  </w:t>
            </w:r>
          </w:p>
          <w:p w14:paraId="3BDA4E0A" w14:textId="77777777" w:rsidR="007B0A16" w:rsidRDefault="007B0A16">
            <w:pPr>
              <w:tabs>
                <w:tab w:val="left" w:pos="2250"/>
                <w:tab w:val="left" w:pos="3150"/>
              </w:tabs>
              <w:spacing w:after="240"/>
              <w:ind w:left="3150" w:hanging="2430"/>
              <w:rPr>
                <w:bCs/>
                <w:lang w:val="es-MX"/>
              </w:rPr>
            </w:pPr>
            <w:r>
              <w:rPr>
                <w:bCs/>
                <w:lang w:val="es-MX"/>
              </w:rPr>
              <w:t>Where:</w:t>
            </w:r>
          </w:p>
          <w:p w14:paraId="40F0B9F6" w14:textId="77777777" w:rsidR="007B0A16" w:rsidRDefault="007B0A16">
            <w:pPr>
              <w:tabs>
                <w:tab w:val="left" w:pos="2250"/>
                <w:tab w:val="left" w:pos="3150"/>
                <w:tab w:val="left" w:pos="3960"/>
              </w:tabs>
              <w:spacing w:after="240"/>
              <w:ind w:left="3960" w:hanging="3240"/>
              <w:rPr>
                <w:bCs/>
              </w:rPr>
            </w:pPr>
            <w:r>
              <w:rPr>
                <w:bCs/>
              </w:rPr>
              <w:t>AVGBP</w:t>
            </w:r>
            <w:r>
              <w:rPr>
                <w:bCs/>
                <w:vertAlign w:val="subscript"/>
                <w:lang w:val="es-ES"/>
              </w:rPr>
              <w:t xml:space="preserve"> </w:t>
            </w:r>
            <w:r>
              <w:rPr>
                <w:bCs/>
                <w:i/>
                <w:vertAlign w:val="subscript"/>
                <w:lang w:val="es-ES"/>
              </w:rPr>
              <w:t>q, r, p, i</w:t>
            </w:r>
            <w:r>
              <w:rPr>
                <w:bCs/>
                <w:vertAlign w:val="subscript"/>
                <w:lang w:val="es-ES"/>
              </w:rPr>
              <w:t xml:space="preserve">  </w:t>
            </w:r>
            <w:r>
              <w:rPr>
                <w:bCs/>
              </w:rPr>
              <w:tab/>
              <w:t>=</w:t>
            </w:r>
            <w:r>
              <w:rPr>
                <w:bCs/>
              </w:rPr>
              <w:tab/>
            </w:r>
            <w:r>
              <w:rPr>
                <w:bCs/>
                <w:position w:val="-22"/>
              </w:rPr>
              <w:object w:dxaOrig="105" w:dyaOrig="345" w14:anchorId="00FCB666">
                <v:shape id="_x0000_i1109" type="#_x0000_t75" style="width:7.5pt;height:21.9pt" o:ole="">
                  <v:imagedata r:id="rId128" o:title=""/>
                </v:shape>
                <o:OLEObject Type="Embed" ProgID="Equation.3" ShapeID="_x0000_i1109" DrawAspect="Content" ObjectID="_1663656951" r:id="rId131"/>
              </w:object>
            </w:r>
            <w:r>
              <w:rPr>
                <w:bCs/>
              </w:rPr>
              <w:t xml:space="preserve"> (</w:t>
            </w:r>
            <w:r>
              <w:rPr>
                <w:bCs/>
                <w:lang w:val="es-ES"/>
              </w:rPr>
              <w:t xml:space="preserve">AVGBP5M </w:t>
            </w:r>
            <w:r>
              <w:rPr>
                <w:bCs/>
                <w:i/>
                <w:vertAlign w:val="subscript"/>
                <w:lang w:val="es-ES"/>
              </w:rPr>
              <w:t>q, r, p, i, y</w:t>
            </w:r>
            <w:r>
              <w:rPr>
                <w:bCs/>
              </w:rPr>
              <w:t>) / 3</w:t>
            </w:r>
          </w:p>
          <w:p w14:paraId="6E1AF485" w14:textId="77777777" w:rsidR="007B0A16" w:rsidRDefault="007B0A16">
            <w:pPr>
              <w:tabs>
                <w:tab w:val="left" w:pos="2250"/>
                <w:tab w:val="left" w:pos="3150"/>
              </w:tabs>
              <w:spacing w:after="240"/>
              <w:ind w:left="3150" w:hanging="2430"/>
              <w:rPr>
                <w:bCs/>
                <w:lang w:val="es-MX"/>
              </w:rPr>
            </w:pPr>
            <w:r>
              <w:rPr>
                <w:bCs/>
              </w:rPr>
              <w:t>AVGREG</w:t>
            </w:r>
            <w:r>
              <w:rPr>
                <w:bCs/>
                <w:vertAlign w:val="subscript"/>
                <w:lang w:val="es-ES"/>
              </w:rPr>
              <w:t xml:space="preserve"> </w:t>
            </w:r>
            <w:r>
              <w:rPr>
                <w:bCs/>
                <w:i/>
                <w:vertAlign w:val="subscript"/>
                <w:lang w:val="es-ES"/>
              </w:rPr>
              <w:t>q, r, p, i</w:t>
            </w:r>
            <w:r>
              <w:rPr>
                <w:bCs/>
                <w:vertAlign w:val="subscript"/>
                <w:lang w:val="es-ES"/>
              </w:rPr>
              <w:t xml:space="preserve">  </w:t>
            </w:r>
            <w:r>
              <w:rPr>
                <w:bCs/>
              </w:rPr>
              <w:tab/>
              <w:t>=</w:t>
            </w:r>
            <w:r>
              <w:rPr>
                <w:bCs/>
              </w:rPr>
              <w:tab/>
            </w:r>
            <w:r>
              <w:rPr>
                <w:bCs/>
                <w:position w:val="-22"/>
              </w:rPr>
              <w:object w:dxaOrig="105" w:dyaOrig="345" w14:anchorId="79EE1894">
                <v:shape id="_x0000_i1110" type="#_x0000_t75" style="width:7.5pt;height:21.9pt" o:ole="">
                  <v:imagedata r:id="rId128" o:title=""/>
                </v:shape>
                <o:OLEObject Type="Embed" ProgID="Equation.3" ShapeID="_x0000_i1110" DrawAspect="Content" ObjectID="_1663656952" r:id="rId132"/>
              </w:object>
            </w:r>
            <w:r>
              <w:rPr>
                <w:bCs/>
              </w:rPr>
              <w:t xml:space="preserve"> (</w:t>
            </w:r>
            <w:r>
              <w:rPr>
                <w:bCs/>
                <w:lang w:val="es-ES"/>
              </w:rPr>
              <w:t xml:space="preserve">AVGREG5M </w:t>
            </w:r>
            <w:r>
              <w:rPr>
                <w:bCs/>
                <w:i/>
                <w:vertAlign w:val="subscript"/>
                <w:lang w:val="es-ES"/>
              </w:rPr>
              <w:t>q, r, p, i, y</w:t>
            </w:r>
            <w:r>
              <w:rPr>
                <w:bCs/>
              </w:rPr>
              <w:t>) / 3</w:t>
            </w:r>
          </w:p>
          <w:p w14:paraId="1B239093" w14:textId="77777777" w:rsidR="007B0A16" w:rsidRDefault="007B0A16">
            <w:pPr>
              <w:tabs>
                <w:tab w:val="left" w:pos="2250"/>
                <w:tab w:val="left" w:pos="3150"/>
              </w:tabs>
              <w:spacing w:after="240"/>
              <w:ind w:left="3150" w:hanging="2430"/>
              <w:rPr>
                <w:bCs/>
                <w:lang w:val="es-MX"/>
              </w:rPr>
            </w:pPr>
            <w:r>
              <w:rPr>
                <w:bCs/>
              </w:rPr>
              <w:t>AVGREG5M</w:t>
            </w:r>
            <w:r>
              <w:rPr>
                <w:bCs/>
                <w:lang w:val="es-MX"/>
              </w:rPr>
              <w:t xml:space="preserve"> </w:t>
            </w:r>
            <w:r>
              <w:rPr>
                <w:bCs/>
                <w:i/>
                <w:vertAlign w:val="subscript"/>
                <w:lang w:val="es-ES"/>
              </w:rPr>
              <w:t>q, r, p, i, y</w:t>
            </w:r>
            <w:r>
              <w:rPr>
                <w:bCs/>
                <w:vertAlign w:val="subscript"/>
                <w:lang w:val="es-MX"/>
              </w:rPr>
              <w:t xml:space="preserve">    </w:t>
            </w:r>
            <w:r>
              <w:rPr>
                <w:bCs/>
                <w:vertAlign w:val="subscript"/>
                <w:lang w:val="es-MX"/>
              </w:rPr>
              <w:tab/>
            </w:r>
            <w:r>
              <w:rPr>
                <w:bCs/>
                <w:lang w:val="es-MX"/>
              </w:rPr>
              <w:t>=</w:t>
            </w:r>
            <w:r>
              <w:rPr>
                <w:bCs/>
                <w:vertAlign w:val="subscript"/>
                <w:lang w:val="es-MX"/>
              </w:rPr>
              <w:t xml:space="preserve"> </w:t>
            </w:r>
            <w:r>
              <w:rPr>
                <w:bCs/>
                <w:vertAlign w:val="subscript"/>
                <w:lang w:val="es-MX"/>
              </w:rPr>
              <w:tab/>
            </w:r>
            <w:r>
              <w:rPr>
                <w:bCs/>
                <w:lang w:val="es-MX"/>
              </w:rPr>
              <w:t>(AVGREGUP5M</w:t>
            </w:r>
            <w:r>
              <w:rPr>
                <w:bCs/>
                <w:vertAlign w:val="subscript"/>
                <w:lang w:val="es-ES"/>
              </w:rPr>
              <w:t xml:space="preserve"> </w:t>
            </w:r>
            <w:r>
              <w:rPr>
                <w:bCs/>
                <w:i/>
                <w:vertAlign w:val="subscript"/>
                <w:lang w:val="es-ES"/>
              </w:rPr>
              <w:t>q, r, p, i, y</w:t>
            </w:r>
            <w:r>
              <w:rPr>
                <w:bCs/>
                <w:lang w:val="es-MX"/>
              </w:rPr>
              <w:t xml:space="preserve"> - AVGREGDN5M</w:t>
            </w:r>
            <w:r>
              <w:rPr>
                <w:bCs/>
                <w:vertAlign w:val="subscript"/>
                <w:lang w:val="es-ES"/>
              </w:rPr>
              <w:t xml:space="preserve"> </w:t>
            </w:r>
            <w:r>
              <w:rPr>
                <w:bCs/>
                <w:i/>
                <w:vertAlign w:val="subscript"/>
                <w:lang w:val="es-ES"/>
              </w:rPr>
              <w:t>q, r, p, i, y</w:t>
            </w:r>
            <w:r>
              <w:rPr>
                <w:bCs/>
                <w:lang w:val="es-MX"/>
              </w:rPr>
              <w:t xml:space="preserve">) </w:t>
            </w:r>
          </w:p>
          <w:p w14:paraId="3E6E0D6D" w14:textId="77777777" w:rsidR="007B0A16" w:rsidRDefault="007B0A16">
            <w:pPr>
              <w:spacing w:after="240"/>
              <w:ind w:left="720" w:hanging="720"/>
              <w:rPr>
                <w:del w:id="3861" w:author="ERCOT" w:date="2020-03-13T11:09:00Z"/>
                <w:szCs w:val="20"/>
              </w:rPr>
            </w:pPr>
            <w:del w:id="3862"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3863" w:author="ERCOT" w:date="2020-03-06T09:56:00Z"/>
                <w:b/>
                <w:bCs/>
              </w:rPr>
            </w:pPr>
            <w:del w:id="3864"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3865" w:author="ERCOT" w:date="2020-03-06T09:56:00Z">
              <w:del w:id="3866" w:author="ERCOT" w:date="2020-03-13T11:09:00Z">
                <w:r>
                  <w:rPr>
                    <w:b/>
                    <w:bCs/>
                  </w:rPr>
                  <w:object w:dxaOrig="225" w:dyaOrig="600" w14:anchorId="3E31E871">
                    <v:shape id="_x0000_i1111" type="#_x0000_t75" style="width:14.4pt;height:29.45pt" o:ole="">
                      <v:imagedata r:id="rId128" o:title=""/>
                    </v:shape>
                    <o:OLEObject Type="Embed" ProgID="Equation.3" ShapeID="_x0000_i1111" DrawAspect="Content" ObjectID="_1663656953" r:id="rId133"/>
                  </w:object>
                </w:r>
              </w:del>
            </w:ins>
            <w:ins w:id="3867" w:author="ERCOT" w:date="2020-03-06T09:56:00Z">
              <w:del w:id="3868"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3869"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3870" w:author="ERCOT" w:date="2020-03-06T09:56:00Z"/>
                <w:b/>
                <w:bCs/>
              </w:rPr>
            </w:pPr>
            <w:del w:id="3871"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3872" w:author="ERCOT" w:date="2020-03-06T09:56:00Z"/>
                <w:bCs/>
                <w:lang w:val="es-MX"/>
              </w:rPr>
            </w:pPr>
            <w:del w:id="3873"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3874" w:author="ERCOT" w:date="2020-03-06T09:56:00Z"/>
                <w:bCs/>
              </w:rPr>
            </w:pPr>
            <w:del w:id="3875"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12" type="#_x0000_t75" style="width:7.5pt;height:21.9pt" o:ole="">
                    <v:imagedata r:id="rId128" o:title=""/>
                  </v:shape>
                  <o:OLEObject Type="Embed" ProgID="Equation.3" ShapeID="_x0000_i1112" DrawAspect="Content" ObjectID="_1663656954" r:id="rId134"/>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3876" w:author="ERCOT" w:date="2020-03-06T09:56:00Z"/>
                <w:bCs/>
                <w:lang w:val="es-MX"/>
              </w:rPr>
            </w:pPr>
            <w:del w:id="3877"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13" type="#_x0000_t75" style="width:7.5pt;height:21.9pt" o:ole="">
                    <v:imagedata r:id="rId128" o:title=""/>
                  </v:shape>
                  <o:OLEObject Type="Embed" ProgID="Equation.3" ShapeID="_x0000_i1113" DrawAspect="Content" ObjectID="_1663656955" r:id="rId135"/>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3878"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77777777" w:rsidR="007B0A16" w:rsidRDefault="007B0A16">
                  <w:pPr>
                    <w:spacing w:after="60"/>
                    <w:rPr>
                      <w:i/>
                      <w:iCs/>
                      <w:sz w:val="20"/>
                      <w:szCs w:val="20"/>
                      <w:vertAlign w:val="subscript"/>
                    </w:rPr>
                  </w:pPr>
                  <w:r>
                    <w:rPr>
                      <w:iCs/>
                      <w:sz w:val="20"/>
                      <w:szCs w:val="20"/>
                    </w:rPr>
                    <w:t xml:space="preserve">AABP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77777777" w:rsidR="007B0A16" w:rsidRDefault="007B0A16">
                  <w:pPr>
                    <w:spacing w:after="60"/>
                    <w:rPr>
                      <w:iCs/>
                      <w:sz w:val="20"/>
                      <w:szCs w:val="20"/>
                    </w:rPr>
                  </w:pPr>
                  <w:r>
                    <w:rPr>
                      <w:i/>
                      <w:iCs/>
                      <w:sz w:val="20"/>
                      <w:szCs w:val="20"/>
                    </w:rPr>
                    <w:t>Adjusted Aggregated Base Point per QSE per Settlement Point per Resource</w:t>
                  </w:r>
                  <w:r>
                    <w:rPr>
                      <w:iCs/>
                      <w:sz w:val="20"/>
                      <w:szCs w:val="20"/>
                    </w:rPr>
                    <w:t xml:space="preserve">—The aggregated Base Point adjusted for Reg-Up and Reg-Down deployments of </w:t>
                  </w:r>
                  <w:del w:id="3879"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AABP is calculated for the Combined Cycle Train considering all SCED Dispatch Instructions to any Combined Cycle Generation Resources within the Combined Cycle Train.</w:t>
                  </w:r>
                </w:p>
              </w:tc>
            </w:tr>
            <w:tr w:rsidR="007B0A16" w14:paraId="5D05B0E5" w14:textId="77777777">
              <w:trPr>
                <w:cantSplit/>
                <w:ins w:id="3880" w:author="ERCOT" w:date="2020-03-06T09:56:00Z"/>
                <w:del w:id="3881"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7B0A16" w:rsidRDefault="007B0A16">
                  <w:pPr>
                    <w:spacing w:after="60"/>
                    <w:rPr>
                      <w:ins w:id="3882" w:author="ERCOT" w:date="2020-03-06T09:56:00Z"/>
                      <w:del w:id="3883" w:author="ERCOT" w:date="2020-03-13T11:10:00Z"/>
                      <w:iCs/>
                      <w:sz w:val="20"/>
                      <w:szCs w:val="20"/>
                    </w:rPr>
                  </w:pPr>
                  <w:ins w:id="3884" w:author="ERCOT" w:date="2020-03-06T09:56:00Z">
                    <w:del w:id="3885" w:author="ERCOT" w:date="2020-03-13T11:10:00Z">
                      <w:r>
                        <w:rPr>
                          <w:iCs/>
                          <w:sz w:val="20"/>
                          <w:szCs w:val="20"/>
                        </w:rPr>
                        <w:delText>A</w:delText>
                      </w:r>
                    </w:del>
                  </w:ins>
                  <w:ins w:id="3886" w:author="ERCOT" w:date="2020-03-06T09:58:00Z">
                    <w:del w:id="3887"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7B0A16" w:rsidRDefault="007B0A16">
                  <w:pPr>
                    <w:spacing w:after="60"/>
                    <w:rPr>
                      <w:ins w:id="3888" w:author="ERCOT" w:date="2020-03-06T09:56:00Z"/>
                      <w:del w:id="3889" w:author="ERCOT" w:date="2020-03-13T11:10:00Z"/>
                      <w:iCs/>
                      <w:sz w:val="20"/>
                      <w:szCs w:val="20"/>
                    </w:rPr>
                  </w:pPr>
                  <w:ins w:id="3890" w:author="ERCOT" w:date="2020-03-06T09:56:00Z">
                    <w:del w:id="3891" w:author="ERCOT" w:date="2020-03-13T11:10:00Z">
                      <w:r>
                        <w:rPr>
                          <w:iCs/>
                          <w:sz w:val="20"/>
                          <w:szCs w:val="20"/>
                        </w:rPr>
                        <w:delText>M</w:delText>
                      </w:r>
                    </w:del>
                  </w:ins>
                  <w:ins w:id="3892" w:author="ERCOT" w:date="2020-03-06T09:58:00Z">
                    <w:del w:id="3893"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7B0A16" w:rsidRDefault="007B0A16">
                  <w:pPr>
                    <w:spacing w:after="60"/>
                    <w:rPr>
                      <w:ins w:id="3894" w:author="ERCOT" w:date="2020-03-06T09:56:00Z"/>
                      <w:del w:id="3895" w:author="ERCOT" w:date="2020-03-13T11:10:00Z"/>
                      <w:i/>
                      <w:iCs/>
                      <w:sz w:val="20"/>
                      <w:szCs w:val="20"/>
                    </w:rPr>
                  </w:pPr>
                  <w:ins w:id="3896" w:author="ERCOT" w:date="2020-03-06T09:58:00Z">
                    <w:del w:id="3897"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7B0A16" w:rsidDel="00AE4E9A" w14:paraId="2A3DDFFA" w14:textId="3C7F34CB">
              <w:trPr>
                <w:cantSplit/>
                <w:ins w:id="3898" w:author="ERCOT" w:date="2020-03-04T12:14:00Z"/>
                <w:del w:id="3899"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7B0A16" w:rsidDel="00AE4E9A" w:rsidRDefault="007B0A16">
                  <w:pPr>
                    <w:spacing w:after="60"/>
                    <w:rPr>
                      <w:ins w:id="3900" w:author="ERCOT" w:date="2020-03-04T12:14:00Z"/>
                      <w:del w:id="3901" w:author="ERCOT 090820" w:date="2020-06-26T11:26:00Z"/>
                      <w:iCs/>
                      <w:sz w:val="20"/>
                      <w:szCs w:val="20"/>
                    </w:rPr>
                  </w:pPr>
                  <w:ins w:id="3902" w:author="ERCOT" w:date="2020-03-04T12:14:00Z">
                    <w:del w:id="3903" w:author="ERCOT 090820" w:date="2020-06-26T11:26:00Z">
                      <w:r w:rsidDel="00AE4E9A">
                        <w:rPr>
                          <w:iCs/>
                          <w:sz w:val="20"/>
                          <w:szCs w:val="20"/>
                        </w:rPr>
                        <w:delText>A</w:delText>
                      </w:r>
                    </w:del>
                  </w:ins>
                  <w:ins w:id="3904" w:author="ERCOT" w:date="2020-01-03T09:37:00Z">
                    <w:del w:id="3905"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7B0A16" w:rsidDel="00AE4E9A" w:rsidRDefault="007B0A16">
                  <w:pPr>
                    <w:spacing w:after="60"/>
                    <w:rPr>
                      <w:ins w:id="3906" w:author="ERCOT" w:date="2020-03-04T12:14:00Z"/>
                      <w:del w:id="3907" w:author="ERCOT 090820" w:date="2020-06-26T11:26:00Z"/>
                      <w:iCs/>
                      <w:sz w:val="20"/>
                      <w:szCs w:val="20"/>
                    </w:rPr>
                  </w:pPr>
                  <w:ins w:id="3908" w:author="ERCOT" w:date="2020-03-04T12:14:00Z">
                    <w:del w:id="3909" w:author="ERCOT 090820" w:date="2020-06-26T11:26:00Z">
                      <w:r w:rsidDel="00AE4E9A">
                        <w:rPr>
                          <w:iCs/>
                          <w:sz w:val="20"/>
                          <w:szCs w:val="20"/>
                        </w:rPr>
                        <w:delText>M</w:delText>
                      </w:r>
                    </w:del>
                  </w:ins>
                  <w:ins w:id="3910" w:author="ERCOT" w:date="2020-01-03T09:37:00Z">
                    <w:del w:id="3911"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7B0A16" w:rsidDel="00AE4E9A" w:rsidRDefault="007B0A16">
                  <w:pPr>
                    <w:spacing w:after="60"/>
                    <w:rPr>
                      <w:ins w:id="3912" w:author="ERCOT" w:date="2020-03-04T12:14:00Z"/>
                      <w:del w:id="3913" w:author="ERCOT 090820" w:date="2020-06-26T11:26:00Z"/>
                      <w:i/>
                      <w:iCs/>
                      <w:sz w:val="20"/>
                      <w:szCs w:val="20"/>
                    </w:rPr>
                  </w:pPr>
                  <w:ins w:id="3914" w:author="ERCOT" w:date="2020-01-03T09:37:00Z">
                    <w:del w:id="3915"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3916" w:author="ERCOT" w:date="2020-03-02T13:34:00Z">
                    <w:del w:id="3917" w:author="ERCOT 090820" w:date="2020-06-26T11:26:00Z">
                      <w:r w:rsidDel="00AE4E9A">
                        <w:rPr>
                          <w:iCs/>
                          <w:sz w:val="20"/>
                          <w:szCs w:val="20"/>
                        </w:rPr>
                        <w:delText>Regulation</w:delText>
                      </w:r>
                    </w:del>
                  </w:ins>
                  <w:ins w:id="3918" w:author="ERCOT" w:date="2020-02-26T15:49:00Z">
                    <w:del w:id="3919" w:author="ERCOT 090820" w:date="2020-06-26T11:26:00Z">
                      <w:r w:rsidDel="00AE4E9A">
                        <w:rPr>
                          <w:iCs/>
                          <w:sz w:val="20"/>
                          <w:szCs w:val="20"/>
                        </w:rPr>
                        <w:delText xml:space="preserve"> Dispatch</w:delText>
                      </w:r>
                    </w:del>
                  </w:ins>
                  <w:ins w:id="3920" w:author="ERCOT" w:date="2020-01-03T09:37:00Z">
                    <w:del w:id="3921" w:author="ERCOT 090820" w:date="2020-06-26T11:26:00Z">
                      <w:r w:rsidDel="00AE4E9A">
                        <w:rPr>
                          <w:iCs/>
                          <w:sz w:val="20"/>
                          <w:szCs w:val="20"/>
                        </w:rPr>
                        <w:delText xml:space="preserve"> </w:delText>
                      </w:r>
                    </w:del>
                  </w:ins>
                  <w:ins w:id="3922" w:author="ERCOT" w:date="2020-02-26T15:49:00Z">
                    <w:del w:id="3923" w:author="ERCOT 090820" w:date="2020-06-26T11:26:00Z">
                      <w:r w:rsidDel="00AE4E9A">
                        <w:rPr>
                          <w:iCs/>
                          <w:sz w:val="20"/>
                          <w:szCs w:val="20"/>
                        </w:rPr>
                        <w:delText>I</w:delText>
                      </w:r>
                    </w:del>
                  </w:ins>
                  <w:ins w:id="3924" w:author="ERCOT" w:date="2020-01-03T09:37:00Z">
                    <w:del w:id="3925"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3926" w:author="ERCOT" w:date="2020-03-02T13:35:00Z">
                    <w:del w:id="3927" w:author="ERCOT 090820" w:date="2020-06-26T11:26:00Z">
                      <w:r w:rsidDel="00AE4E9A">
                        <w:rPr>
                          <w:iCs/>
                          <w:sz w:val="20"/>
                          <w:szCs w:val="20"/>
                        </w:rPr>
                        <w:delText>Regulation</w:delText>
                      </w:r>
                    </w:del>
                  </w:ins>
                  <w:ins w:id="3928" w:author="ERCOT" w:date="2020-02-26T15:49:00Z">
                    <w:del w:id="3929" w:author="ERCOT 090820" w:date="2020-06-26T11:26:00Z">
                      <w:r w:rsidDel="00AE4E9A">
                        <w:rPr>
                          <w:iCs/>
                          <w:sz w:val="20"/>
                          <w:szCs w:val="20"/>
                        </w:rPr>
                        <w:delText xml:space="preserve"> Dispatch</w:delText>
                      </w:r>
                    </w:del>
                  </w:ins>
                  <w:ins w:id="3930" w:author="ERCOT" w:date="2020-01-03T09:37:00Z">
                    <w:del w:id="3931" w:author="ERCOT 090820" w:date="2020-06-26T11:26:00Z">
                      <w:r w:rsidDel="00AE4E9A">
                        <w:rPr>
                          <w:iCs/>
                          <w:sz w:val="20"/>
                          <w:szCs w:val="20"/>
                        </w:rPr>
                        <w:delText xml:space="preserve"> </w:delText>
                      </w:r>
                    </w:del>
                  </w:ins>
                  <w:ins w:id="3932" w:author="ERCOT" w:date="2020-02-26T15:49:00Z">
                    <w:del w:id="3933" w:author="ERCOT 090820" w:date="2020-06-26T11:26:00Z">
                      <w:r w:rsidDel="00AE4E9A">
                        <w:rPr>
                          <w:iCs/>
                          <w:sz w:val="20"/>
                          <w:szCs w:val="20"/>
                        </w:rPr>
                        <w:delText>I</w:delText>
                      </w:r>
                    </w:del>
                  </w:ins>
                  <w:ins w:id="3934" w:author="ERCOT" w:date="2020-01-03T09:37:00Z">
                    <w:del w:id="3935"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3936" w:author="ERCOT" w:date="2020-03-06T09:58:00Z">
                    <w:del w:id="3937" w:author="ERCOT 090820" w:date="2020-06-26T11:26:00Z">
                      <w:r w:rsidDel="00AE4E9A">
                        <w:rPr>
                          <w:iCs/>
                          <w:sz w:val="20"/>
                          <w:szCs w:val="20"/>
                        </w:rPr>
                        <w:delText>, the ASP value calculated for use in the</w:delText>
                      </w:r>
                    </w:del>
                  </w:ins>
                  <w:ins w:id="3938" w:author="ERCOT" w:date="2020-01-03T09:37:00Z">
                    <w:del w:id="3939" w:author="ERCOT 090820" w:date="2020-06-26T11:26:00Z">
                      <w:r w:rsidDel="00AE4E9A">
                        <w:rPr>
                          <w:iCs/>
                          <w:sz w:val="20"/>
                          <w:szCs w:val="20"/>
                        </w:rPr>
                        <w:delText xml:space="preserve"> Controllable Load Resource Energy Deployment Performance (CLREDP), </w:delText>
                      </w:r>
                    </w:del>
                  </w:ins>
                  <w:ins w:id="3940" w:author="ERCOT" w:date="2020-03-06T09:58:00Z">
                    <w:del w:id="3941" w:author="ERCOT 090820" w:date="2020-06-26T11:26:00Z">
                      <w:r w:rsidDel="00AE4E9A">
                        <w:rPr>
                          <w:iCs/>
                          <w:sz w:val="20"/>
                          <w:szCs w:val="20"/>
                        </w:rPr>
                        <w:delText>or the GENASP and CLRASP values calculated for use in the Energy Storage Resource Energy Deployment Performance (ESREDP),</w:delText>
                      </w:r>
                    </w:del>
                  </w:ins>
                  <w:ins w:id="3942" w:author="ERCOT" w:date="2020-03-12T10:20:00Z">
                    <w:del w:id="3943" w:author="ERCOT 090820" w:date="2020-06-26T11:26:00Z">
                      <w:r w:rsidDel="00AE4E9A">
                        <w:rPr>
                          <w:iCs/>
                          <w:sz w:val="20"/>
                          <w:szCs w:val="20"/>
                        </w:rPr>
                        <w:delText xml:space="preserve"> </w:delText>
                      </w:r>
                    </w:del>
                  </w:ins>
                  <w:ins w:id="3944" w:author="ERCOT" w:date="2020-01-03T09:37:00Z">
                    <w:del w:id="3945" w:author="ERCOT 090820" w:date="2020-06-26T11:26:00Z">
                      <w:r w:rsidDel="00AE4E9A">
                        <w:rPr>
                          <w:iCs/>
                          <w:sz w:val="20"/>
                          <w:szCs w:val="20"/>
                        </w:rPr>
                        <w:delText>as described in Section 8.1.1.4.1, Regulation Service and Generation Resource/Controllable Load Resource</w:delText>
                      </w:r>
                    </w:del>
                  </w:ins>
                  <w:ins w:id="3946" w:author="ERCOT" w:date="2020-03-06T09:59:00Z">
                    <w:del w:id="3947" w:author="ERCOT 090820" w:date="2020-06-26T11:26:00Z">
                      <w:r w:rsidDel="00AE4E9A">
                        <w:rPr>
                          <w:iCs/>
                          <w:sz w:val="20"/>
                          <w:szCs w:val="20"/>
                        </w:rPr>
                        <w:delText>/Energy Storage Resource</w:delText>
                      </w:r>
                    </w:del>
                  </w:ins>
                  <w:ins w:id="3948" w:author="ERCOT" w:date="2020-01-03T09:37:00Z">
                    <w:del w:id="3949" w:author="ERCOT 090820" w:date="2020-06-26T11:26:00Z">
                      <w:r w:rsidDel="00AE4E9A">
                        <w:rPr>
                          <w:iCs/>
                          <w:sz w:val="20"/>
                          <w:szCs w:val="20"/>
                        </w:rPr>
                        <w:delText xml:space="preserve"> Energy Deployment Performance. </w:delText>
                      </w:r>
                    </w:del>
                  </w:ins>
                </w:p>
              </w:tc>
            </w:tr>
            <w:tr w:rsidR="007B0A16" w14:paraId="4ED17EEA" w14:textId="77777777">
              <w:trPr>
                <w:cantSplit/>
                <w:del w:id="395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7B0A16" w:rsidRDefault="007B0A16">
                  <w:pPr>
                    <w:spacing w:after="60"/>
                    <w:rPr>
                      <w:del w:id="3951" w:author="ERCOT" w:date="2020-03-04T12:15:00Z"/>
                      <w:iCs/>
                      <w:sz w:val="20"/>
                      <w:szCs w:val="20"/>
                    </w:rPr>
                  </w:pPr>
                  <w:del w:id="3952"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7B0A16" w:rsidRDefault="007B0A16">
                  <w:pPr>
                    <w:spacing w:after="60"/>
                    <w:rPr>
                      <w:del w:id="3953" w:author="ERCOT" w:date="2020-03-04T12:15:00Z"/>
                      <w:iCs/>
                      <w:sz w:val="20"/>
                      <w:szCs w:val="20"/>
                    </w:rPr>
                  </w:pPr>
                  <w:del w:id="3954"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7B0A16" w:rsidRDefault="007B0A16">
                  <w:pPr>
                    <w:spacing w:after="60"/>
                    <w:rPr>
                      <w:del w:id="3955" w:author="ERCOT" w:date="2020-03-04T12:15:00Z"/>
                      <w:i/>
                      <w:iCs/>
                      <w:sz w:val="20"/>
                      <w:szCs w:val="20"/>
                    </w:rPr>
                  </w:pPr>
                  <w:del w:id="3956"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7B0A16" w14:paraId="078DB977" w14:textId="77777777">
              <w:trPr>
                <w:cantSplit/>
                <w:del w:id="395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7B0A16" w:rsidRDefault="007B0A16">
                  <w:pPr>
                    <w:spacing w:after="60"/>
                    <w:rPr>
                      <w:del w:id="3958" w:author="ERCOT" w:date="2020-03-04T12:15:00Z"/>
                      <w:i/>
                      <w:iCs/>
                      <w:sz w:val="20"/>
                      <w:szCs w:val="20"/>
                    </w:rPr>
                  </w:pPr>
                  <w:del w:id="3959"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7B0A16" w:rsidRDefault="007B0A16">
                  <w:pPr>
                    <w:spacing w:after="60"/>
                    <w:rPr>
                      <w:del w:id="3960" w:author="ERCOT" w:date="2020-03-04T12:15:00Z"/>
                      <w:iCs/>
                      <w:sz w:val="20"/>
                      <w:szCs w:val="20"/>
                    </w:rPr>
                  </w:pPr>
                  <w:del w:id="3961"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7B0A16" w:rsidRDefault="007B0A16">
                  <w:pPr>
                    <w:rPr>
                      <w:del w:id="3962" w:author="ERCOT" w:date="2020-03-04T12:15:00Z"/>
                      <w:iCs/>
                      <w:sz w:val="20"/>
                      <w:szCs w:val="20"/>
                    </w:rPr>
                  </w:pPr>
                  <w:del w:id="3963"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7B0A16" w14:paraId="06650D98" w14:textId="77777777">
              <w:trPr>
                <w:cantSplit/>
                <w:del w:id="396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7B0A16" w:rsidRDefault="007B0A16">
                  <w:pPr>
                    <w:spacing w:after="60"/>
                    <w:rPr>
                      <w:del w:id="3965" w:author="ERCOT" w:date="2020-03-04T12:15:00Z"/>
                      <w:i/>
                      <w:iCs/>
                      <w:sz w:val="20"/>
                      <w:szCs w:val="20"/>
                    </w:rPr>
                  </w:pPr>
                  <w:del w:id="3966"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7B0A16" w:rsidRDefault="007B0A16">
                  <w:pPr>
                    <w:spacing w:after="60"/>
                    <w:rPr>
                      <w:del w:id="3967" w:author="ERCOT" w:date="2020-03-04T12:15:00Z"/>
                      <w:iCs/>
                      <w:sz w:val="20"/>
                      <w:szCs w:val="20"/>
                    </w:rPr>
                  </w:pPr>
                  <w:del w:id="3968"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7B0A16" w:rsidRDefault="007B0A16">
                  <w:pPr>
                    <w:spacing w:after="60"/>
                    <w:rPr>
                      <w:del w:id="3969" w:author="ERCOT" w:date="2020-03-04T12:15:00Z"/>
                      <w:iCs/>
                      <w:sz w:val="20"/>
                      <w:szCs w:val="20"/>
                    </w:rPr>
                  </w:pPr>
                  <w:del w:id="3970"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7B0A16" w14:paraId="3D3137FE" w14:textId="77777777">
              <w:trPr>
                <w:cantSplit/>
                <w:del w:id="397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7B0A16" w:rsidRDefault="007B0A16">
                  <w:pPr>
                    <w:spacing w:after="60"/>
                    <w:rPr>
                      <w:del w:id="3972" w:author="ERCOT" w:date="2020-03-04T12:15:00Z"/>
                      <w:i/>
                      <w:iCs/>
                      <w:sz w:val="20"/>
                      <w:szCs w:val="20"/>
                    </w:rPr>
                  </w:pPr>
                  <w:del w:id="3973"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7B0A16" w:rsidRDefault="007B0A16">
                  <w:pPr>
                    <w:spacing w:after="60"/>
                    <w:rPr>
                      <w:del w:id="3974" w:author="ERCOT" w:date="2020-03-04T12:15:00Z"/>
                      <w:iCs/>
                      <w:sz w:val="20"/>
                      <w:szCs w:val="20"/>
                    </w:rPr>
                  </w:pPr>
                  <w:del w:id="3975"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7B0A16" w:rsidRDefault="007B0A16">
                  <w:pPr>
                    <w:spacing w:after="60"/>
                    <w:rPr>
                      <w:del w:id="3976" w:author="ERCOT" w:date="2020-03-04T12:15:00Z"/>
                      <w:iCs/>
                      <w:sz w:val="20"/>
                      <w:szCs w:val="20"/>
                    </w:rPr>
                  </w:pPr>
                  <w:del w:id="3977"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7B0A16" w14:paraId="3CC45EE7" w14:textId="77777777">
              <w:trPr>
                <w:cantSplit/>
                <w:del w:id="397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7B0A16" w:rsidRDefault="007B0A16">
                  <w:pPr>
                    <w:spacing w:after="60"/>
                    <w:rPr>
                      <w:del w:id="3979" w:author="ERCOT" w:date="2020-03-04T12:15:00Z"/>
                      <w:i/>
                      <w:iCs/>
                      <w:sz w:val="20"/>
                      <w:szCs w:val="20"/>
                    </w:rPr>
                  </w:pPr>
                  <w:del w:id="3980"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7B0A16" w:rsidRDefault="007B0A16">
                  <w:pPr>
                    <w:spacing w:after="60"/>
                    <w:rPr>
                      <w:del w:id="3981" w:author="ERCOT" w:date="2020-03-04T12:15:00Z"/>
                      <w:iCs/>
                      <w:sz w:val="20"/>
                      <w:szCs w:val="20"/>
                    </w:rPr>
                  </w:pPr>
                  <w:del w:id="3982"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7B0A16" w:rsidRDefault="007B0A16">
                  <w:pPr>
                    <w:spacing w:after="60"/>
                    <w:rPr>
                      <w:del w:id="3983" w:author="ERCOT" w:date="2020-03-04T12:15:00Z"/>
                      <w:iCs/>
                      <w:sz w:val="20"/>
                      <w:szCs w:val="20"/>
                    </w:rPr>
                  </w:pPr>
                  <w:del w:id="3984"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7B0A16" w14:paraId="564F3497" w14:textId="77777777">
              <w:trPr>
                <w:cantSplit/>
                <w:del w:id="398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7B0A16" w:rsidRDefault="007B0A16">
                  <w:pPr>
                    <w:spacing w:after="60"/>
                    <w:rPr>
                      <w:del w:id="3986" w:author="ERCOT" w:date="2020-03-04T12:15:00Z"/>
                      <w:i/>
                      <w:iCs/>
                      <w:sz w:val="20"/>
                      <w:szCs w:val="20"/>
                    </w:rPr>
                  </w:pPr>
                  <w:del w:id="3987"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7B0A16" w:rsidRDefault="007B0A16">
                  <w:pPr>
                    <w:spacing w:after="60"/>
                    <w:rPr>
                      <w:del w:id="3988" w:author="ERCOT" w:date="2020-03-04T12:15:00Z"/>
                      <w:iCs/>
                      <w:sz w:val="20"/>
                      <w:szCs w:val="20"/>
                    </w:rPr>
                  </w:pPr>
                  <w:del w:id="398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7B0A16" w:rsidRDefault="007B0A16">
                  <w:pPr>
                    <w:spacing w:after="60"/>
                    <w:rPr>
                      <w:del w:id="3990" w:author="ERCOT" w:date="2020-03-04T12:15:00Z"/>
                      <w:iCs/>
                      <w:sz w:val="20"/>
                      <w:szCs w:val="20"/>
                    </w:rPr>
                  </w:pPr>
                  <w:del w:id="3991"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7B0A16" w14:paraId="6D5F14ED" w14:textId="77777777">
              <w:trPr>
                <w:cantSplit/>
                <w:del w:id="399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7B0A16" w:rsidRDefault="007B0A16">
                  <w:pPr>
                    <w:spacing w:after="60"/>
                    <w:rPr>
                      <w:del w:id="3993" w:author="ERCOT" w:date="2020-03-04T12:15:00Z"/>
                      <w:i/>
                      <w:iCs/>
                      <w:sz w:val="20"/>
                      <w:szCs w:val="20"/>
                    </w:rPr>
                  </w:pPr>
                  <w:del w:id="3994"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7B0A16" w:rsidRDefault="007B0A16">
                  <w:pPr>
                    <w:spacing w:after="60"/>
                    <w:rPr>
                      <w:del w:id="3995" w:author="ERCOT" w:date="2020-03-04T12:15:00Z"/>
                      <w:iCs/>
                      <w:sz w:val="20"/>
                      <w:szCs w:val="20"/>
                    </w:rPr>
                  </w:pPr>
                  <w:del w:id="399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7B0A16" w:rsidRDefault="007B0A16">
                  <w:pPr>
                    <w:spacing w:after="60"/>
                    <w:rPr>
                      <w:del w:id="3997" w:author="ERCOT" w:date="2020-03-04T12:15:00Z"/>
                      <w:iCs/>
                      <w:sz w:val="20"/>
                      <w:szCs w:val="20"/>
                    </w:rPr>
                  </w:pPr>
                  <w:del w:id="3998"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4926AD" w14:paraId="5F3F509E" w14:textId="77777777">
              <w:trPr>
                <w:cantSplit/>
                <w:ins w:id="3999"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137B55D7" w14:textId="25D5E2F6" w:rsidR="004926AD" w:rsidRDefault="004926AD" w:rsidP="004926AD">
                  <w:pPr>
                    <w:spacing w:after="60"/>
                    <w:rPr>
                      <w:ins w:id="4000" w:author="ERCOT 090820" w:date="2020-06-26T13:15:00Z"/>
                      <w:iCs/>
                      <w:sz w:val="20"/>
                      <w:szCs w:val="20"/>
                      <w:lang w:val="es-MX"/>
                    </w:rPr>
                  </w:pPr>
                  <w:ins w:id="4001" w:author="ERCOT 090820" w:date="2020-06-26T13:19:00Z">
                    <w:r>
                      <w:rPr>
                        <w:iCs/>
                        <w:sz w:val="20"/>
                        <w:szCs w:val="20"/>
                        <w:lang w:val="es-MX"/>
                      </w:rPr>
                      <w:t xml:space="preserve">AVGBP </w:t>
                    </w:r>
                    <w:r>
                      <w:rPr>
                        <w:i/>
                        <w:sz w:val="20"/>
                        <w:szCs w:val="20"/>
                        <w:vertAlign w:val="subscript"/>
                        <w:lang w:val="es-ES"/>
                      </w:rPr>
                      <w:t>q, r, p, i</w:t>
                    </w:r>
                    <w:r>
                      <w:rPr>
                        <w:i/>
                        <w:sz w:val="20"/>
                        <w:szCs w:val="20"/>
                        <w:vertAlign w:val="subscript"/>
                        <w:lang w:val="es-MX"/>
                      </w:rPr>
                      <w:t xml:space="preserve"> </w:t>
                    </w:r>
                  </w:ins>
                </w:p>
              </w:tc>
              <w:tc>
                <w:tcPr>
                  <w:tcW w:w="720" w:type="dxa"/>
                  <w:tcBorders>
                    <w:top w:val="single" w:sz="4" w:space="0" w:color="auto"/>
                    <w:left w:val="single" w:sz="4" w:space="0" w:color="auto"/>
                    <w:bottom w:val="single" w:sz="4" w:space="0" w:color="auto"/>
                    <w:right w:val="single" w:sz="4" w:space="0" w:color="auto"/>
                  </w:tcBorders>
                </w:tcPr>
                <w:p w14:paraId="7D98DFFC" w14:textId="1970B87C" w:rsidR="004926AD" w:rsidRDefault="004926AD" w:rsidP="004926AD">
                  <w:pPr>
                    <w:spacing w:after="60"/>
                    <w:rPr>
                      <w:ins w:id="4002" w:author="ERCOT 090820" w:date="2020-06-26T13:15:00Z"/>
                      <w:iCs/>
                      <w:sz w:val="20"/>
                      <w:szCs w:val="20"/>
                    </w:rPr>
                  </w:pPr>
                  <w:ins w:id="4003"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6CD5C04E" w14:textId="14621A9B" w:rsidR="004926AD" w:rsidRDefault="004926AD" w:rsidP="004926AD">
                  <w:pPr>
                    <w:spacing w:after="60"/>
                    <w:rPr>
                      <w:ins w:id="4004" w:author="ERCOT 090820" w:date="2020-06-26T13:15:00Z"/>
                      <w:i/>
                      <w:iCs/>
                      <w:sz w:val="20"/>
                      <w:szCs w:val="20"/>
                    </w:rPr>
                  </w:pPr>
                  <w:ins w:id="4005" w:author="ERCOT 090820" w:date="2020-06-26T13:19:00Z">
                    <w:r>
                      <w:rPr>
                        <w:i/>
                        <w:sz w:val="20"/>
                        <w:szCs w:val="20"/>
                      </w:rPr>
                      <w:t>Average Base Point per QSE per Settlement Point per Resource</w:t>
                    </w:r>
                    <w:r>
                      <w:rPr>
                        <w:sz w:val="20"/>
                        <w:szCs w:val="20"/>
                      </w:rPr>
                      <w:t xml:space="preserve">—The average of the five-minute clock interval Base Points over the 15-minute Settlement Interval </w:t>
                    </w:r>
                    <w:r>
                      <w:rPr>
                        <w:i/>
                        <w:sz w:val="20"/>
                        <w:szCs w:val="20"/>
                      </w:rPr>
                      <w:t>i</w:t>
                    </w:r>
                    <w:r>
                      <w:rPr>
                        <w:iCs/>
                        <w:sz w:val="20"/>
                        <w:szCs w:val="20"/>
                      </w:rPr>
                      <w:t xml:space="preserve"> for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w:t>
                    </w:r>
                  </w:ins>
                </w:p>
              </w:tc>
            </w:tr>
            <w:tr w:rsidR="004926AD" w14:paraId="0C6AD16C" w14:textId="77777777">
              <w:trPr>
                <w:cantSplit/>
                <w:ins w:id="4006"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2B4CA260" w14:textId="12A37092" w:rsidR="004926AD" w:rsidRDefault="004926AD" w:rsidP="004926AD">
                  <w:pPr>
                    <w:spacing w:after="60"/>
                    <w:rPr>
                      <w:ins w:id="4007" w:author="ERCOT 090820" w:date="2020-06-26T13:15:00Z"/>
                      <w:iCs/>
                      <w:sz w:val="20"/>
                      <w:szCs w:val="20"/>
                      <w:lang w:val="es-MX"/>
                    </w:rPr>
                  </w:pPr>
                  <w:ins w:id="4008" w:author="ERCOT 090820" w:date="2020-06-26T13:19:00Z">
                    <w:r>
                      <w:rPr>
                        <w:iCs/>
                        <w:sz w:val="20"/>
                        <w:szCs w:val="20"/>
                        <w:lang w:val="es-MX"/>
                      </w:rPr>
                      <w:t xml:space="preserve">AVGBP5M </w:t>
                    </w:r>
                    <w:r>
                      <w:rPr>
                        <w:i/>
                        <w:sz w:val="20"/>
                        <w:szCs w:val="20"/>
                        <w:vertAlign w:val="subscript"/>
                        <w:lang w:val="es-ES"/>
                      </w:rPr>
                      <w:t>q, r, p, i, y</w:t>
                    </w:r>
                    <w:r>
                      <w:rPr>
                        <w:i/>
                        <w:sz w:val="20"/>
                        <w:szCs w:val="20"/>
                        <w:vertAlign w:val="subscript"/>
                        <w:lang w:val="es-MX"/>
                      </w:rPr>
                      <w:t xml:space="preserve"> </w:t>
                    </w:r>
                  </w:ins>
                </w:p>
              </w:tc>
              <w:tc>
                <w:tcPr>
                  <w:tcW w:w="720" w:type="dxa"/>
                  <w:tcBorders>
                    <w:top w:val="single" w:sz="4" w:space="0" w:color="auto"/>
                    <w:left w:val="single" w:sz="4" w:space="0" w:color="auto"/>
                    <w:bottom w:val="single" w:sz="4" w:space="0" w:color="auto"/>
                    <w:right w:val="single" w:sz="4" w:space="0" w:color="auto"/>
                  </w:tcBorders>
                </w:tcPr>
                <w:p w14:paraId="35FDFE23" w14:textId="232256B9" w:rsidR="004926AD" w:rsidRDefault="004926AD" w:rsidP="004926AD">
                  <w:pPr>
                    <w:spacing w:after="60"/>
                    <w:rPr>
                      <w:ins w:id="4009" w:author="ERCOT 090820" w:date="2020-06-26T13:15:00Z"/>
                      <w:iCs/>
                      <w:sz w:val="20"/>
                      <w:szCs w:val="20"/>
                    </w:rPr>
                  </w:pPr>
                  <w:ins w:id="4010"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6C0B6692" w14:textId="7765CE32" w:rsidR="004926AD" w:rsidRDefault="004926AD" w:rsidP="004926AD">
                  <w:pPr>
                    <w:spacing w:after="60"/>
                    <w:rPr>
                      <w:ins w:id="4011" w:author="ERCOT 090820" w:date="2020-06-26T13:15:00Z"/>
                      <w:i/>
                      <w:iCs/>
                      <w:sz w:val="20"/>
                      <w:szCs w:val="20"/>
                    </w:rPr>
                  </w:pPr>
                  <w:ins w:id="4012" w:author="ERCOT 090820" w:date="2020-06-26T13:19:00Z">
                    <w:r>
                      <w:rPr>
                        <w:i/>
                        <w:iCs/>
                        <w:sz w:val="20"/>
                        <w:szCs w:val="20"/>
                      </w:rPr>
                      <w:t>Average five-minute clock interval Base Point per QSE per Settlement Point per Resource</w:t>
                    </w:r>
                    <w:r>
                      <w:rPr>
                        <w:iCs/>
                        <w:sz w:val="20"/>
                        <w:szCs w:val="20"/>
                      </w:rPr>
                      <w:t xml:space="preserve">—The average Base Point for the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for the five-minute clock interval </w:t>
                    </w:r>
                    <w:r>
                      <w:rPr>
                        <w:i/>
                        <w:iCs/>
                        <w:sz w:val="20"/>
                        <w:szCs w:val="20"/>
                      </w:rPr>
                      <w:t>y</w:t>
                    </w:r>
                    <w:r>
                      <w:rPr>
                        <w:iCs/>
                        <w:sz w:val="20"/>
                        <w:szCs w:val="20"/>
                      </w:rPr>
                      <w:t xml:space="preserve"> within the 15-minute Settlement Interval </w:t>
                    </w:r>
                    <w:r>
                      <w:rPr>
                        <w:i/>
                        <w:iCs/>
                        <w:sz w:val="20"/>
                        <w:szCs w:val="20"/>
                      </w:rPr>
                      <w:t>i</w:t>
                    </w:r>
                    <w:r>
                      <w:rPr>
                        <w:iCs/>
                        <w:sz w:val="20"/>
                        <w:szCs w:val="20"/>
                      </w:rPr>
                      <w:t xml:space="preserve">.  The time-weighted average of the linearly ramped Base Points in a five-minute clock interval </w:t>
                    </w:r>
                    <w:r>
                      <w:rPr>
                        <w:i/>
                        <w:iCs/>
                        <w:sz w:val="20"/>
                        <w:szCs w:val="20"/>
                      </w:rPr>
                      <w:t>y</w:t>
                    </w:r>
                    <w:r>
                      <w:rPr>
                        <w:iCs/>
                        <w:sz w:val="20"/>
                        <w:szCs w:val="20"/>
                      </w:rPr>
                      <w:t>.  The linearly ramped Base Point is calculated every four seconds such that it ramps from its initial value to the SCED Base Point over a five-minute clock interval</w:t>
                    </w:r>
                    <w:r>
                      <w:rPr>
                        <w:i/>
                        <w:iCs/>
                        <w:sz w:val="20"/>
                        <w:szCs w:val="20"/>
                      </w:rPr>
                      <w:t xml:space="preserve"> y</w:t>
                    </w:r>
                    <w:r>
                      <w:rPr>
                        <w:iCs/>
                        <w:sz w:val="20"/>
                        <w:szCs w:val="20"/>
                      </w:rPr>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t>
                    </w:r>
                  </w:ins>
                </w:p>
              </w:tc>
            </w:tr>
            <w:tr w:rsidR="004926AD" w14:paraId="343FD841" w14:textId="77777777">
              <w:trPr>
                <w:cantSplit/>
                <w:ins w:id="4013"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55E10DA8" w14:textId="17A44FF3" w:rsidR="004926AD" w:rsidRDefault="004926AD" w:rsidP="004926AD">
                  <w:pPr>
                    <w:spacing w:after="60"/>
                    <w:rPr>
                      <w:ins w:id="4014" w:author="ERCOT 090820" w:date="2020-06-26T13:15:00Z"/>
                      <w:iCs/>
                      <w:sz w:val="20"/>
                      <w:szCs w:val="20"/>
                      <w:lang w:val="es-MX"/>
                    </w:rPr>
                  </w:pPr>
                  <w:ins w:id="4015" w:author="ERCOT 090820" w:date="2020-06-26T13:19:00Z">
                    <w:r>
                      <w:rPr>
                        <w:iCs/>
                        <w:sz w:val="20"/>
                        <w:szCs w:val="20"/>
                        <w:lang w:val="es-MX"/>
                      </w:rPr>
                      <w:t xml:space="preserve">AVGREG </w:t>
                    </w:r>
                    <w:r>
                      <w:rPr>
                        <w:i/>
                        <w:sz w:val="20"/>
                        <w:szCs w:val="20"/>
                        <w:vertAlign w:val="subscript"/>
                        <w:lang w:val="es-ES"/>
                      </w:rPr>
                      <w:t>q, r, p, i</w:t>
                    </w:r>
                    <w:r>
                      <w:rPr>
                        <w:i/>
                        <w:sz w:val="20"/>
                        <w:szCs w:val="20"/>
                        <w:vertAlign w:val="subscript"/>
                        <w:lang w:val="es-MX"/>
                      </w:rPr>
                      <w:t xml:space="preserve"> </w:t>
                    </w:r>
                  </w:ins>
                </w:p>
              </w:tc>
              <w:tc>
                <w:tcPr>
                  <w:tcW w:w="720" w:type="dxa"/>
                  <w:tcBorders>
                    <w:top w:val="single" w:sz="4" w:space="0" w:color="auto"/>
                    <w:left w:val="single" w:sz="4" w:space="0" w:color="auto"/>
                    <w:bottom w:val="single" w:sz="4" w:space="0" w:color="auto"/>
                    <w:right w:val="single" w:sz="4" w:space="0" w:color="auto"/>
                  </w:tcBorders>
                </w:tcPr>
                <w:p w14:paraId="35D5CC02" w14:textId="159BD374" w:rsidR="004926AD" w:rsidRDefault="004926AD" w:rsidP="004926AD">
                  <w:pPr>
                    <w:spacing w:after="60"/>
                    <w:rPr>
                      <w:ins w:id="4016" w:author="ERCOT 090820" w:date="2020-06-26T13:15:00Z"/>
                      <w:iCs/>
                      <w:sz w:val="20"/>
                      <w:szCs w:val="20"/>
                    </w:rPr>
                  </w:pPr>
                  <w:ins w:id="4017"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66004ABB" w14:textId="160BC922" w:rsidR="004926AD" w:rsidRDefault="004926AD" w:rsidP="004926AD">
                  <w:pPr>
                    <w:spacing w:after="60"/>
                    <w:rPr>
                      <w:ins w:id="4018" w:author="ERCOT 090820" w:date="2020-06-26T13:15:00Z"/>
                      <w:i/>
                      <w:iCs/>
                      <w:sz w:val="20"/>
                      <w:szCs w:val="20"/>
                    </w:rPr>
                  </w:pPr>
                  <w:ins w:id="4019" w:author="ERCOT 090820" w:date="2020-06-26T13:19:00Z">
                    <w:r>
                      <w:rPr>
                        <w:i/>
                        <w:iCs/>
                        <w:sz w:val="20"/>
                        <w:szCs w:val="20"/>
                      </w:rPr>
                      <w:t>Average Regulation Instruction per QSE per Settlement Point per Resource</w:t>
                    </w:r>
                    <w:r>
                      <w:rPr>
                        <w:iCs/>
                        <w:sz w:val="20"/>
                        <w:szCs w:val="20"/>
                      </w:rPr>
                      <w:t xml:space="preserve"> —The average of the five-minute clock interval  for the Regulation Instruction  for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over the 15-minute Settlement Interval </w:t>
                    </w:r>
                    <w:r>
                      <w:rPr>
                        <w:i/>
                        <w:iCs/>
                        <w:sz w:val="20"/>
                        <w:szCs w:val="20"/>
                      </w:rPr>
                      <w:t>i</w:t>
                    </w:r>
                    <w:r>
                      <w:rPr>
                        <w:iCs/>
                        <w:sz w:val="20"/>
                        <w:szCs w:val="20"/>
                      </w:rPr>
                      <w:t xml:space="preserve">.  </w:t>
                    </w:r>
                  </w:ins>
                </w:p>
              </w:tc>
            </w:tr>
            <w:tr w:rsidR="004926AD" w14:paraId="5F55D194" w14:textId="77777777">
              <w:trPr>
                <w:cantSplit/>
                <w:ins w:id="4020"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5F948E0B" w14:textId="5D2FD579" w:rsidR="004926AD" w:rsidRDefault="004926AD" w:rsidP="004926AD">
                  <w:pPr>
                    <w:spacing w:after="60"/>
                    <w:rPr>
                      <w:ins w:id="4021" w:author="ERCOT 090820" w:date="2020-06-26T13:15:00Z"/>
                      <w:iCs/>
                      <w:sz w:val="20"/>
                      <w:szCs w:val="20"/>
                      <w:lang w:val="es-MX"/>
                    </w:rPr>
                  </w:pPr>
                  <w:ins w:id="4022" w:author="ERCOT 090820" w:date="2020-06-26T13:19:00Z">
                    <w:r>
                      <w:rPr>
                        <w:iCs/>
                        <w:sz w:val="20"/>
                        <w:szCs w:val="20"/>
                        <w:lang w:val="es-MX"/>
                      </w:rPr>
                      <w:t>AVGREG5M</w:t>
                    </w:r>
                    <w:r>
                      <w:rPr>
                        <w:i/>
                        <w:sz w:val="20"/>
                        <w:szCs w:val="20"/>
                        <w:vertAlign w:val="subscript"/>
                        <w:lang w:val="es-ES"/>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11A293D" w14:textId="0F1D5EAC" w:rsidR="004926AD" w:rsidRDefault="004926AD" w:rsidP="004926AD">
                  <w:pPr>
                    <w:spacing w:after="60"/>
                    <w:rPr>
                      <w:ins w:id="4023" w:author="ERCOT 090820" w:date="2020-06-26T13:15:00Z"/>
                      <w:iCs/>
                      <w:sz w:val="20"/>
                      <w:szCs w:val="20"/>
                    </w:rPr>
                  </w:pPr>
                  <w:ins w:id="4024"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43AD02EB" w14:textId="5935350F" w:rsidR="004926AD" w:rsidRDefault="004926AD" w:rsidP="00592626">
                  <w:pPr>
                    <w:spacing w:after="60"/>
                    <w:rPr>
                      <w:ins w:id="4025" w:author="ERCOT 090820" w:date="2020-06-26T13:15:00Z"/>
                      <w:i/>
                      <w:iCs/>
                      <w:sz w:val="20"/>
                      <w:szCs w:val="20"/>
                    </w:rPr>
                  </w:pPr>
                  <w:ins w:id="4026" w:author="ERCOT 090820" w:date="2020-06-26T13:19:00Z">
                    <w:r>
                      <w:rPr>
                        <w:i/>
                        <w:iCs/>
                        <w:sz w:val="20"/>
                        <w:szCs w:val="20"/>
                      </w:rPr>
                      <w:t>Total Average five-minute clock interval Regulation Instruction per QSE per Settlement Point per Resource</w:t>
                    </w:r>
                    <w:r>
                      <w:rPr>
                        <w:iCs/>
                        <w:sz w:val="20"/>
                        <w:szCs w:val="20"/>
                      </w:rPr>
                      <w:t xml:space="preserve">—The total amount of regulation that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Load Frequency Control (LFC) deployment signals over the five-minute clock interval </w:t>
                    </w:r>
                    <w:r>
                      <w:rPr>
                        <w:i/>
                        <w:iCs/>
                        <w:sz w:val="20"/>
                        <w:szCs w:val="20"/>
                      </w:rPr>
                      <w:t xml:space="preserve">y </w:t>
                    </w:r>
                    <w:r>
                      <w:rPr>
                        <w:iCs/>
                        <w:sz w:val="20"/>
                        <w:szCs w:val="20"/>
                      </w:rPr>
                      <w:t>within the 15-minute Settlement Interval</w:t>
                    </w:r>
                    <w:r>
                      <w:rPr>
                        <w:i/>
                        <w:iCs/>
                        <w:sz w:val="20"/>
                        <w:szCs w:val="20"/>
                      </w:rPr>
                      <w:t xml:space="preserve"> i</w:t>
                    </w:r>
                    <w:r>
                      <w:rPr>
                        <w:iCs/>
                        <w:sz w:val="20"/>
                        <w:szCs w:val="20"/>
                      </w:rPr>
                      <w:t>.</w:t>
                    </w:r>
                  </w:ins>
                </w:p>
              </w:tc>
            </w:tr>
            <w:tr w:rsidR="004926AD" w14:paraId="60259C09" w14:textId="77777777">
              <w:trPr>
                <w:cantSplit/>
                <w:ins w:id="4027"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3F4F31E4" w14:textId="5E795C50" w:rsidR="004926AD" w:rsidRDefault="004926AD" w:rsidP="004926AD">
                  <w:pPr>
                    <w:spacing w:after="60"/>
                    <w:rPr>
                      <w:ins w:id="4028" w:author="ERCOT 090820" w:date="2020-06-26T13:15:00Z"/>
                      <w:iCs/>
                      <w:sz w:val="20"/>
                      <w:szCs w:val="20"/>
                      <w:lang w:val="es-MX"/>
                    </w:rPr>
                  </w:pPr>
                  <w:ins w:id="4029" w:author="ERCOT 090820" w:date="2020-06-26T13:19:00Z">
                    <w:r>
                      <w:rPr>
                        <w:iCs/>
                        <w:sz w:val="20"/>
                        <w:szCs w:val="20"/>
                        <w:lang w:val="es-MX"/>
                      </w:rPr>
                      <w:t>AVGREGUP5M</w:t>
                    </w:r>
                    <w:r>
                      <w:rPr>
                        <w:i/>
                        <w:sz w:val="20"/>
                        <w:szCs w:val="20"/>
                        <w:vertAlign w:val="subscript"/>
                        <w:lang w:val="es-ES"/>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C39C8D3" w14:textId="70D740CD" w:rsidR="004926AD" w:rsidRDefault="004926AD" w:rsidP="004926AD">
                  <w:pPr>
                    <w:spacing w:after="60"/>
                    <w:rPr>
                      <w:ins w:id="4030" w:author="ERCOT 090820" w:date="2020-06-26T13:15:00Z"/>
                      <w:iCs/>
                      <w:sz w:val="20"/>
                      <w:szCs w:val="20"/>
                    </w:rPr>
                  </w:pPr>
                  <w:ins w:id="4031"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2FDA2E0E" w14:textId="0CDDED37" w:rsidR="004926AD" w:rsidRDefault="004926AD" w:rsidP="004926AD">
                  <w:pPr>
                    <w:spacing w:after="60"/>
                    <w:rPr>
                      <w:ins w:id="4032" w:author="ERCOT 090820" w:date="2020-06-26T13:15:00Z"/>
                      <w:i/>
                      <w:iCs/>
                      <w:sz w:val="20"/>
                      <w:szCs w:val="20"/>
                    </w:rPr>
                  </w:pPr>
                  <w:ins w:id="4033" w:author="ERCOT 090820" w:date="2020-06-26T13:19:00Z">
                    <w:r>
                      <w:rPr>
                        <w:i/>
                        <w:iCs/>
                        <w:sz w:val="20"/>
                        <w:szCs w:val="20"/>
                      </w:rPr>
                      <w:t>Average Regulation Instruction Up per QSE per Settlement Point per Resource</w:t>
                    </w:r>
                    <w:r>
                      <w:rPr>
                        <w:iCs/>
                        <w:sz w:val="20"/>
                        <w:szCs w:val="20"/>
                      </w:rPr>
                      <w:t xml:space="preserve">—The amount of Regulation Up (Reg-Up) that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ins>
                </w:p>
              </w:tc>
            </w:tr>
            <w:tr w:rsidR="004926AD" w14:paraId="591FFD12" w14:textId="77777777">
              <w:trPr>
                <w:cantSplit/>
                <w:ins w:id="4034" w:author="ERCOT 090820" w:date="2020-06-26T13:15:00Z"/>
              </w:trPr>
              <w:tc>
                <w:tcPr>
                  <w:tcW w:w="2155" w:type="dxa"/>
                  <w:tcBorders>
                    <w:top w:val="single" w:sz="4" w:space="0" w:color="auto"/>
                    <w:left w:val="single" w:sz="4" w:space="0" w:color="auto"/>
                    <w:bottom w:val="single" w:sz="4" w:space="0" w:color="auto"/>
                    <w:right w:val="single" w:sz="4" w:space="0" w:color="auto"/>
                  </w:tcBorders>
                </w:tcPr>
                <w:p w14:paraId="1E19DFB9" w14:textId="38E20A75" w:rsidR="004926AD" w:rsidRDefault="004926AD" w:rsidP="004926AD">
                  <w:pPr>
                    <w:spacing w:after="60"/>
                    <w:rPr>
                      <w:ins w:id="4035" w:author="ERCOT 090820" w:date="2020-06-26T13:15:00Z"/>
                      <w:iCs/>
                      <w:sz w:val="20"/>
                      <w:szCs w:val="20"/>
                      <w:lang w:val="es-MX"/>
                    </w:rPr>
                  </w:pPr>
                  <w:ins w:id="4036" w:author="ERCOT 090820" w:date="2020-06-26T13:19:00Z">
                    <w:r>
                      <w:rPr>
                        <w:iCs/>
                        <w:sz w:val="20"/>
                        <w:szCs w:val="20"/>
                        <w:lang w:val="es-MX"/>
                      </w:rPr>
                      <w:t>AVGREGDN5M</w:t>
                    </w:r>
                    <w:r>
                      <w:rPr>
                        <w:i/>
                        <w:sz w:val="20"/>
                        <w:szCs w:val="20"/>
                        <w:vertAlign w:val="subscript"/>
                        <w:lang w:val="es-ES"/>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1A87081" w14:textId="52B7FC2D" w:rsidR="004926AD" w:rsidRDefault="004926AD" w:rsidP="004926AD">
                  <w:pPr>
                    <w:spacing w:after="60"/>
                    <w:rPr>
                      <w:ins w:id="4037" w:author="ERCOT 090820" w:date="2020-06-26T13:15:00Z"/>
                      <w:iCs/>
                      <w:sz w:val="20"/>
                      <w:szCs w:val="20"/>
                    </w:rPr>
                  </w:pPr>
                  <w:ins w:id="4038" w:author="ERCOT 090820" w:date="2020-06-26T13:19:00Z">
                    <w:r>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15F0FCD4" w14:textId="775223BC" w:rsidR="004926AD" w:rsidRDefault="004926AD" w:rsidP="004926AD">
                  <w:pPr>
                    <w:spacing w:after="60"/>
                    <w:rPr>
                      <w:ins w:id="4039" w:author="ERCOT 090820" w:date="2020-06-26T13:15:00Z"/>
                      <w:i/>
                      <w:iCs/>
                      <w:sz w:val="20"/>
                      <w:szCs w:val="20"/>
                    </w:rPr>
                  </w:pPr>
                  <w:ins w:id="4040" w:author="ERCOT 090820" w:date="2020-06-26T13:19:00Z">
                    <w:r>
                      <w:rPr>
                        <w:i/>
                        <w:iCs/>
                        <w:sz w:val="20"/>
                        <w:szCs w:val="20"/>
                      </w:rPr>
                      <w:t>Average Regulation Instruction Down per QSE per Settlement Point per Resource</w:t>
                    </w:r>
                    <w:r>
                      <w:rPr>
                        <w:iCs/>
                        <w:sz w:val="20"/>
                        <w:szCs w:val="20"/>
                      </w:rPr>
                      <w:t xml:space="preserve">—The amount of Regulation Down (Reg-Down) that Resource </w:t>
                    </w:r>
                    <w:r>
                      <w:rPr>
                        <w:i/>
                        <w:iCs/>
                        <w:sz w:val="20"/>
                        <w:szCs w:val="20"/>
                      </w:rPr>
                      <w:t>r</w:t>
                    </w:r>
                    <w:r>
                      <w:rPr>
                        <w:iCs/>
                        <w:sz w:val="20"/>
                        <w:szCs w:val="20"/>
                      </w:rPr>
                      <w:t xml:space="preserve"> represented by QSE </w:t>
                    </w:r>
                    <w:r>
                      <w:rPr>
                        <w:i/>
                        <w:iCs/>
                        <w:sz w:val="20"/>
                        <w:szCs w:val="20"/>
                      </w:rPr>
                      <w:t>q</w:t>
                    </w:r>
                    <w:r>
                      <w:rPr>
                        <w:iCs/>
                        <w:sz w:val="20"/>
                        <w:szCs w:val="20"/>
                      </w:rPr>
                      <w:t xml:space="preserve"> at Settlement Point </w:t>
                    </w:r>
                    <w:r>
                      <w:rPr>
                        <w:i/>
                        <w:iCs/>
                        <w:sz w:val="20"/>
                        <w:szCs w:val="20"/>
                      </w:rPr>
                      <w:t>p</w:t>
                    </w:r>
                    <w:r>
                      <w:rPr>
                        <w:iCs/>
                        <w:sz w:val="20"/>
                        <w:szCs w:val="20"/>
                      </w:rPr>
                      <w:t xml:space="preserve"> should have produced based on LFC deployment signals over the five-minute clock interval </w:t>
                    </w:r>
                    <w:r>
                      <w:rPr>
                        <w:i/>
                        <w:iCs/>
                        <w:sz w:val="20"/>
                        <w:szCs w:val="20"/>
                      </w:rPr>
                      <w:t>y</w:t>
                    </w:r>
                    <w:r>
                      <w:rPr>
                        <w:iCs/>
                        <w:sz w:val="20"/>
                        <w:szCs w:val="20"/>
                      </w:rPr>
                      <w:t xml:space="preserve"> within the 15-minute Settlement Interval</w:t>
                    </w:r>
                    <w:r>
                      <w:rPr>
                        <w:i/>
                        <w:iCs/>
                        <w:sz w:val="20"/>
                        <w:szCs w:val="20"/>
                      </w:rPr>
                      <w:t xml:space="preserve"> i</w:t>
                    </w:r>
                    <w:r>
                      <w:rPr>
                        <w:iCs/>
                        <w:sz w:val="20"/>
                        <w:szCs w:val="20"/>
                      </w:rPr>
                      <w:t>.</w:t>
                    </w:r>
                  </w:ins>
                </w:p>
              </w:tc>
            </w:tr>
            <w:tr w:rsidR="004926AD"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4926AD" w:rsidRDefault="004926AD" w:rsidP="004926AD">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4926AD" w:rsidRDefault="004926AD" w:rsidP="004926AD">
                  <w:pPr>
                    <w:spacing w:after="60"/>
                    <w:rPr>
                      <w:iCs/>
                      <w:sz w:val="20"/>
                      <w:szCs w:val="20"/>
                    </w:rPr>
                  </w:pPr>
                  <w:r>
                    <w:rPr>
                      <w:iCs/>
                      <w:sz w:val="20"/>
                      <w:szCs w:val="20"/>
                    </w:rPr>
                    <w:t>A QSE.</w:t>
                  </w:r>
                </w:p>
              </w:tc>
            </w:tr>
            <w:tr w:rsidR="004926AD"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4926AD" w:rsidRDefault="004926AD" w:rsidP="004926AD">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4926AD" w:rsidRDefault="004926AD" w:rsidP="004926AD">
                  <w:pPr>
                    <w:spacing w:after="60"/>
                    <w:rPr>
                      <w:iCs/>
                      <w:sz w:val="20"/>
                      <w:szCs w:val="20"/>
                    </w:rPr>
                  </w:pPr>
                  <w:r>
                    <w:rPr>
                      <w:iCs/>
                      <w:sz w:val="20"/>
                      <w:szCs w:val="20"/>
                    </w:rPr>
                    <w:t>A Settlement Point.</w:t>
                  </w:r>
                </w:p>
              </w:tc>
            </w:tr>
            <w:tr w:rsidR="004926AD"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4926AD" w:rsidRDefault="004926AD" w:rsidP="004926AD">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4926AD" w:rsidRDefault="004926AD" w:rsidP="004926AD">
                  <w:pPr>
                    <w:spacing w:after="60"/>
                    <w:rPr>
                      <w:iCs/>
                      <w:sz w:val="20"/>
                      <w:szCs w:val="20"/>
                    </w:rPr>
                  </w:pPr>
                  <w:r>
                    <w:rPr>
                      <w:iCs/>
                      <w:sz w:val="20"/>
                      <w:szCs w:val="20"/>
                      <w:lang w:val="fr-FR"/>
                    </w:rPr>
                    <w:t>A Generation Resource</w:t>
                  </w:r>
                  <w:ins w:id="4041" w:author="ERCOT" w:date="2020-03-13T11:10:00Z">
                    <w:r>
                      <w:rPr>
                        <w:iCs/>
                        <w:sz w:val="20"/>
                        <w:szCs w:val="20"/>
                        <w:lang w:val="fr-FR"/>
                      </w:rPr>
                      <w:t>, ESR,</w:t>
                    </w:r>
                  </w:ins>
                  <w:r>
                    <w:rPr>
                      <w:iCs/>
                      <w:sz w:val="20"/>
                      <w:szCs w:val="20"/>
                      <w:lang w:val="fr-FR"/>
                    </w:rPr>
                    <w:t xml:space="preserve"> or Controllable Load Resource.</w:t>
                  </w:r>
                </w:p>
              </w:tc>
            </w:tr>
            <w:tr w:rsidR="004926AD"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4926AD" w:rsidRDefault="004926AD" w:rsidP="004926AD">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4926AD" w:rsidRDefault="004926AD" w:rsidP="004926AD">
                  <w:pPr>
                    <w:spacing w:after="60"/>
                    <w:rPr>
                      <w:iCs/>
                      <w:sz w:val="20"/>
                      <w:szCs w:val="20"/>
                    </w:rPr>
                  </w:pPr>
                  <w:r>
                    <w:rPr>
                      <w:iCs/>
                      <w:sz w:val="20"/>
                      <w:szCs w:val="20"/>
                    </w:rPr>
                    <w:t xml:space="preserve"> A 15-minute Settlement Interval</w:t>
                  </w:r>
                </w:p>
              </w:tc>
            </w:tr>
            <w:tr w:rsidR="004926AD"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4926AD" w:rsidRDefault="004926AD" w:rsidP="004926AD">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4926AD" w:rsidRDefault="004926AD" w:rsidP="004926AD">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4926AD" w:rsidRDefault="004926AD" w:rsidP="004926AD">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77777777" w:rsidR="007B0A16" w:rsidRDefault="007B0A16" w:rsidP="007B0A16">
      <w:pPr>
        <w:keepNext/>
        <w:widowControl w:val="0"/>
        <w:tabs>
          <w:tab w:val="left" w:pos="1620"/>
        </w:tabs>
        <w:spacing w:before="480" w:after="240"/>
        <w:ind w:left="1627" w:hanging="1627"/>
        <w:outlineLvl w:val="4"/>
        <w:rPr>
          <w:b/>
          <w:bCs/>
          <w:snapToGrid w:val="0"/>
          <w:szCs w:val="20"/>
        </w:rPr>
      </w:pPr>
      <w:r>
        <w:rPr>
          <w:b/>
          <w:bCs/>
          <w:snapToGrid w:val="0"/>
          <w:szCs w:val="20"/>
        </w:rPr>
        <w:t>6.6.5.1.1.3</w:t>
      </w:r>
      <w:r>
        <w:rPr>
          <w:b/>
          <w:bCs/>
          <w:snapToGrid w:val="0"/>
          <w:szCs w:val="20"/>
        </w:rPr>
        <w:tab/>
        <w:t>Controllable Load Resource Base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77777777" w:rsidR="007B0A16" w:rsidRDefault="007B0A16" w:rsidP="007B0A16">
      <w:pPr>
        <w:pStyle w:val="BodyTextNumbered"/>
        <w:ind w:left="1440"/>
        <w:rPr>
          <w:iCs w:val="0"/>
          <w:szCs w:val="20"/>
        </w:rPr>
      </w:pPr>
      <w:r>
        <w:rPr>
          <w:iCs w:val="0"/>
          <w:szCs w:val="20"/>
        </w:rPr>
        <w:t>(a)</w:t>
      </w:r>
      <w:r>
        <w:rPr>
          <w:iCs w:val="0"/>
          <w:szCs w:val="20"/>
        </w:rPr>
        <w:tab/>
        <w:t>XO% of the average of the Base Points in the Settlement Interval adjusted for any Ancillary Service deployments; or</w:t>
      </w:r>
    </w:p>
    <w:p w14:paraId="791165DE" w14:textId="77777777"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average of the Base Points in the Settlement Interval adjusted for any Ancillary Service deployments. </w:t>
      </w:r>
    </w:p>
    <w:p w14:paraId="2B7DF9AC" w14:textId="77777777" w:rsidR="007B0A16" w:rsidRDefault="007B0A16" w:rsidP="007B0A16">
      <w:pPr>
        <w:pStyle w:val="BodyTextNumbered"/>
        <w:rPr>
          <w:iCs w:val="0"/>
          <w:szCs w:val="20"/>
        </w:rPr>
      </w:pPr>
      <w:r>
        <w:rPr>
          <w:iCs w:val="0"/>
          <w:szCs w:val="20"/>
        </w:rPr>
        <w:t>(2)</w:t>
      </w:r>
      <w:r>
        <w:rPr>
          <w:iCs w:val="0"/>
          <w:szCs w:val="20"/>
        </w:rPr>
        <w:tab/>
        <w:t>The Controllable Load Resource Base Point Deviation Charge for over-consumption variables XO and YO shall be subject to review and approval by the Technical Advisory Committee (TAC) and shall be posted to the MIS Public Area no later than three Business Days after TAC approval.</w:t>
      </w:r>
    </w:p>
    <w:p w14:paraId="1AE0176D" w14:textId="77777777" w:rsidR="007B0A16" w:rsidRDefault="007B0A16" w:rsidP="007B0A16">
      <w:pPr>
        <w:pStyle w:val="BodyTextNumbered"/>
        <w:rPr>
          <w:szCs w:val="20"/>
        </w:rPr>
      </w:pPr>
      <w:r>
        <w:rPr>
          <w:iCs w:val="0"/>
          <w:szCs w:val="20"/>
        </w:rPr>
        <w:t>(3)</w:t>
      </w:r>
      <w:r>
        <w:rPr>
          <w:iCs w:val="0"/>
          <w:szCs w:val="20"/>
        </w:rPr>
        <w:tab/>
        <w:t>The charge to each QSE for non-excused over-consumption for each Controllable Load Resource during a 15-minute Settlement Interval in which the Controllable Load Resource has received a Base Point 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77777777" w:rsidR="007B0A16" w:rsidRDefault="007B0A16" w:rsidP="007B0A16">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77777777"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AABP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(AABP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14" type="#_x0000_t75" style="width:7.5pt;height:21.9pt" o:ole="">
            <v:imagedata r:id="rId128" o:title=""/>
          </v:shape>
          <o:OLEObject Type="Embed" ProgID="Equation.3" ShapeID="_x0000_i1114" DrawAspect="Content" ObjectID="_1663656956" r:id="rId136"/>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77777777" w:rsidR="007B0A16" w:rsidRDefault="007B0A16">
            <w:pPr>
              <w:pStyle w:val="TableBody"/>
              <w:spacing w:line="256" w:lineRule="auto"/>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0E6A9571" w:rsidR="007B0A16" w:rsidRDefault="007B0A16" w:rsidP="00592626">
            <w:pPr>
              <w:pStyle w:val="TableBody"/>
              <w:spacing w:line="256" w:lineRule="auto"/>
              <w:rPr>
                <w:i/>
              </w:rPr>
            </w:pPr>
            <w:r>
              <w:rPr>
                <w:i/>
              </w:rPr>
              <w:t>Adjusted Aggregated Base Point per QSE per Settlement Point per Resource</w:t>
            </w:r>
            <w:r>
              <w:t xml:space="preserve">—The aggregated Base Point adjusted for Ancillary Service deployments of </w:t>
            </w:r>
            <w:del w:id="4042"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77777777" w:rsidR="007B0A16" w:rsidRDefault="007B0A16">
            <w:pPr>
              <w:pStyle w:val="H4"/>
              <w:tabs>
                <w:tab w:val="clear" w:pos="1260"/>
                <w:tab w:val="left" w:pos="1620"/>
              </w:tabs>
              <w:spacing w:line="256" w:lineRule="auto"/>
              <w:ind w:left="1627" w:hanging="1627"/>
              <w:outlineLvl w:val="4"/>
            </w:pPr>
            <w:commentRangeStart w:id="4043"/>
            <w:r>
              <w:t>6.6.5.3</w:t>
            </w:r>
            <w:commentRangeEnd w:id="4043"/>
            <w:r w:rsidR="00483C52">
              <w:rPr>
                <w:rStyle w:val="CommentReference"/>
                <w:b w:val="0"/>
                <w:bCs w:val="0"/>
                <w:snapToGrid/>
              </w:rPr>
              <w:commentReference w:id="4043"/>
            </w:r>
            <w:r>
              <w:tab/>
              <w:t>Controllable Load Resource Base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4044"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7777777" w:rsidR="007B0A16" w:rsidRDefault="007B0A16">
            <w:pPr>
              <w:pStyle w:val="BodyTextNumbered"/>
              <w:ind w:left="1440"/>
              <w:rPr>
                <w:iCs w:val="0"/>
                <w:szCs w:val="20"/>
              </w:rPr>
            </w:pPr>
            <w:r>
              <w:rPr>
                <w:iCs w:val="0"/>
                <w:szCs w:val="20"/>
              </w:rPr>
              <w:t>(a)</w:t>
            </w:r>
            <w:r>
              <w:rPr>
                <w:iCs w:val="0"/>
                <w:szCs w:val="20"/>
              </w:rPr>
              <w:tab/>
              <w:t>XO% of the Adjusted Aggregated Base Point in the Settlement Interval; or</w:t>
            </w:r>
          </w:p>
          <w:p w14:paraId="5B1B043C" w14:textId="77777777" w:rsidR="007B0A16" w:rsidRDefault="007B0A16">
            <w:pPr>
              <w:pStyle w:val="BodyTextNumbered"/>
              <w:ind w:left="1440"/>
              <w:rPr>
                <w:iCs w:val="0"/>
                <w:szCs w:val="20"/>
              </w:rPr>
            </w:pPr>
            <w:r>
              <w:rPr>
                <w:iCs w:val="0"/>
                <w:szCs w:val="20"/>
              </w:rPr>
              <w:t>(b)</w:t>
            </w:r>
            <w:r>
              <w:rPr>
                <w:iCs w:val="0"/>
                <w:szCs w:val="20"/>
              </w:rPr>
              <w:tab/>
              <w:t xml:space="preserve">YO MW above the Adjusted Aggregated Base Point in the Settlement Interval.  </w:t>
            </w:r>
          </w:p>
          <w:p w14:paraId="367E627D" w14:textId="77777777" w:rsidR="007B0A16" w:rsidRDefault="007B0A16">
            <w:pPr>
              <w:pStyle w:val="BodyTextNumbered"/>
              <w:rPr>
                <w:iCs w:val="0"/>
                <w:szCs w:val="20"/>
              </w:rPr>
            </w:pPr>
            <w:r>
              <w:rPr>
                <w:iCs w:val="0"/>
                <w:szCs w:val="20"/>
              </w:rPr>
              <w:t>(2)</w:t>
            </w:r>
            <w:r>
              <w:rPr>
                <w:iCs w:val="0"/>
                <w:szCs w:val="20"/>
              </w:rPr>
              <w:tab/>
              <w:t>The Controllable Load Resource Base Point Deviation Charge for over-consumption variables XO and YO shall be subject to review and approval by the Technical Advisory Committee (TAC) and shall be posted to the MIS Public Area no later than three Business Days after TAC approval.</w:t>
            </w:r>
          </w:p>
          <w:p w14:paraId="29953672" w14:textId="77777777"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4045" w:author="ERCOT" w:date="2020-03-13T11:25:00Z">
              <w:r>
                <w:rPr>
                  <w:iCs w:val="0"/>
                  <w:szCs w:val="20"/>
                </w:rPr>
                <w:delText xml:space="preserve"> that is not an ESR</w:delText>
              </w:r>
            </w:del>
            <w:r>
              <w:rPr>
                <w:iCs w:val="0"/>
                <w:szCs w:val="20"/>
              </w:rPr>
              <w:t>, during a 15-minute Settlement Interval in which the Controllable Load Resource has received a Base Point is calculated as follows:</w:t>
            </w:r>
          </w:p>
          <w:p w14:paraId="5C566F81" w14:textId="77777777" w:rsidR="007B0A16" w:rsidRDefault="007B0A16">
            <w:pPr>
              <w:pStyle w:val="FormulaBold"/>
              <w:tabs>
                <w:tab w:val="left" w:pos="720"/>
              </w:tabs>
              <w:spacing w:line="256" w:lineRule="auto"/>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7777777"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AABP</w:t>
            </w:r>
            <w:del w:id="4046"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(AABP</w:t>
            </w:r>
            <w:del w:id="4047"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15" type="#_x0000_t75" style="width:7.5pt;height:21.9pt" o:ole="">
                  <v:imagedata r:id="rId128" o:title=""/>
                </v:shape>
                <o:OLEObject Type="Embed" ProgID="Equation.3" ShapeID="_x0000_i1115" DrawAspect="Content" ObjectID="_1663656957" r:id="rId137"/>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77777777" w:rsidR="007B0A16" w:rsidRDefault="007B0A16">
                  <w:pPr>
                    <w:pStyle w:val="TableBody"/>
                    <w:spacing w:line="256" w:lineRule="auto"/>
                  </w:pPr>
                  <w:r>
                    <w:rPr>
                      <w:iCs w:val="0"/>
                    </w:rPr>
                    <w:t>AABP</w:t>
                  </w:r>
                  <w:del w:id="4048"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29F3C999" w:rsidR="007B0A16" w:rsidRDefault="007B0A16" w:rsidP="00592626">
                  <w:pPr>
                    <w:pStyle w:val="TableBody"/>
                    <w:spacing w:line="256" w:lineRule="auto"/>
                    <w:rPr>
                      <w:i/>
                    </w:rPr>
                  </w:pPr>
                  <w:r>
                    <w:rPr>
                      <w:i/>
                    </w:rPr>
                    <w:t xml:space="preserve">Adjusted Aggregated Base Point for </w:t>
                  </w:r>
                  <w:del w:id="4049" w:author="ERCOT" w:date="2020-03-13T11:25:00Z">
                    <w:r>
                      <w:rPr>
                        <w:i/>
                      </w:rPr>
                      <w:delText xml:space="preserve">the Controllable Load </w:delText>
                    </w:r>
                  </w:del>
                  <w:r>
                    <w:rPr>
                      <w:i/>
                    </w:rPr>
                    <w:t>Resource per QSE per Settlement Point per Resource</w:t>
                  </w:r>
                  <w:r>
                    <w:t xml:space="preserve">—The aggregated Base Point adjusted for Reg-Up and Reg-Down deployments of </w:t>
                  </w:r>
                  <w:del w:id="4050"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77777777" w:rsidR="007B0A16" w:rsidRDefault="007B0A16" w:rsidP="007B0A16">
      <w:pPr>
        <w:pStyle w:val="H4"/>
        <w:tabs>
          <w:tab w:val="clear" w:pos="1260"/>
          <w:tab w:val="left" w:pos="1620"/>
        </w:tabs>
        <w:spacing w:before="480"/>
        <w:ind w:left="1627" w:hanging="1627"/>
        <w:outlineLvl w:val="4"/>
      </w:pPr>
      <w:r>
        <w:t>6.6.5.1.1.4</w:t>
      </w:r>
      <w:r>
        <w:tab/>
        <w:t>Controllable Load Resource Base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77777777" w:rsidR="007B0A16" w:rsidRDefault="007B0A16" w:rsidP="007B0A16">
      <w:pPr>
        <w:pStyle w:val="List"/>
        <w:ind w:left="1440"/>
      </w:pPr>
      <w:r>
        <w:t>(a)</w:t>
      </w:r>
      <w:r>
        <w:tab/>
        <w:t>[100-XU]% of the average of the Base Points in the Settlement Interval adjusted for any Ancillary Service deployments; or</w:t>
      </w:r>
    </w:p>
    <w:p w14:paraId="229EC534" w14:textId="77777777" w:rsidR="007B0A16" w:rsidRDefault="007B0A16" w:rsidP="007B0A16">
      <w:pPr>
        <w:pStyle w:val="List"/>
        <w:ind w:left="1440"/>
      </w:pPr>
      <w:r>
        <w:t>(b)</w:t>
      </w:r>
      <w:r>
        <w:tab/>
        <w:t>The average of the Base Points in the Settlement Interval adjusted for any Ancillary Service deployments minus YU MW.</w:t>
      </w:r>
    </w:p>
    <w:p w14:paraId="40001848" w14:textId="77777777" w:rsidR="007B0A16" w:rsidRDefault="007B0A16" w:rsidP="007B0A16">
      <w:pPr>
        <w:pStyle w:val="BodyTextNumbered"/>
        <w:rPr>
          <w:szCs w:val="20"/>
        </w:rPr>
      </w:pPr>
      <w:r>
        <w:rPr>
          <w:iCs w:val="0"/>
          <w:szCs w:val="20"/>
        </w:rPr>
        <w:t>(2)</w:t>
      </w:r>
      <w:r>
        <w:rPr>
          <w:iCs w:val="0"/>
          <w:szCs w:val="20"/>
        </w:rPr>
        <w:tab/>
        <w:t>The Controllable Load Resource Base Point Deviation Charge for under-consumption variables XU and YU shall be subject to review and approval by TAC and shall be posted to the MIS Public Area no later than three Business Days after TAC approval.</w:t>
      </w:r>
    </w:p>
    <w:p w14:paraId="5EB06B6E" w14:textId="77777777" w:rsidR="007B0A16" w:rsidRDefault="007B0A16" w:rsidP="007B0A16">
      <w:pPr>
        <w:pStyle w:val="BodyTextNumbered"/>
        <w:rPr>
          <w:szCs w:val="20"/>
        </w:rPr>
      </w:pPr>
      <w:r>
        <w:rPr>
          <w:iCs w:val="0"/>
          <w:szCs w:val="20"/>
        </w:rPr>
        <w:t>(3)</w:t>
      </w:r>
      <w:r>
        <w:rPr>
          <w:iCs w:val="0"/>
          <w:szCs w:val="20"/>
        </w:rPr>
        <w:tab/>
        <w:t>The charge to each QSE for non-excused under-consumption of each Controllable Load Resource during a 15-minute Settlement Interval in which the Controllable Load Resource has received a Base Point is calculated as follows:</w:t>
      </w:r>
    </w:p>
    <w:p w14:paraId="31163CAB" w14:textId="77777777" w:rsidR="007B0A16" w:rsidRDefault="007B0A16" w:rsidP="007B0A16">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77777777"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AABP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(AABP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16" type="#_x0000_t75" style="width:7.5pt;height:21.9pt" o:ole="">
            <v:imagedata r:id="rId128" o:title=""/>
          </v:shape>
          <o:OLEObject Type="Embed" ProgID="Equation.3" ShapeID="_x0000_i1116" DrawAspect="Content" ObjectID="_1663656958" r:id="rId138"/>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7777777" w:rsidR="007B0A16" w:rsidRDefault="007B0A16">
            <w:pPr>
              <w:pStyle w:val="TableBody"/>
              <w:spacing w:line="256" w:lineRule="auto"/>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0889B93E" w:rsidR="007B0A16" w:rsidRDefault="007B0A16" w:rsidP="00592626">
            <w:pPr>
              <w:pStyle w:val="TableBody"/>
              <w:spacing w:line="256" w:lineRule="auto"/>
              <w:rPr>
                <w:i/>
              </w:rPr>
            </w:pPr>
            <w:r>
              <w:rPr>
                <w:i/>
              </w:rPr>
              <w:t>Adjusted Aggregated Base Point per QSE per Settlement Point per Resource</w:t>
            </w:r>
            <w:r>
              <w:t xml:space="preserve">—The aggregated Base Point adjusted for Ancillary Service deployments of </w:t>
            </w:r>
            <w:del w:id="4051"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77777777" w:rsidR="007B0A16" w:rsidRDefault="007B0A16">
            <w:pPr>
              <w:pStyle w:val="TableBody"/>
              <w:spacing w:line="256" w:lineRule="auto"/>
            </w:pPr>
            <w:r>
              <w:t xml:space="preserve">The price to use for the Base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77777777" w:rsidR="007B0A16" w:rsidRDefault="007B0A16">
            <w:pPr>
              <w:pStyle w:val="H4"/>
              <w:tabs>
                <w:tab w:val="clear" w:pos="1260"/>
                <w:tab w:val="left" w:pos="1620"/>
              </w:tabs>
              <w:spacing w:line="256" w:lineRule="auto"/>
              <w:ind w:left="1627" w:hanging="1627"/>
              <w:outlineLvl w:val="4"/>
            </w:pPr>
            <w:commentRangeStart w:id="4052"/>
            <w:r>
              <w:t>6.6.5.3.1</w:t>
            </w:r>
            <w:commentRangeEnd w:id="4052"/>
            <w:r w:rsidR="00483C52">
              <w:rPr>
                <w:rStyle w:val="CommentReference"/>
                <w:b w:val="0"/>
                <w:bCs w:val="0"/>
                <w:snapToGrid/>
              </w:rPr>
              <w:commentReference w:id="4052"/>
            </w:r>
            <w:r>
              <w:tab/>
              <w:t>Controllable Load Resource Base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4053"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77777777" w:rsidR="007B0A16" w:rsidRDefault="007B0A16">
            <w:pPr>
              <w:pStyle w:val="List"/>
              <w:spacing w:line="256" w:lineRule="auto"/>
              <w:ind w:left="1507"/>
            </w:pPr>
            <w:r>
              <w:t>(a)</w:t>
            </w:r>
            <w:r>
              <w:tab/>
              <w:t>[100-XU]% of the Adjusted Aggregated Base Point in the Settlement Interval; or</w:t>
            </w:r>
          </w:p>
          <w:p w14:paraId="657F8FBC" w14:textId="77777777" w:rsidR="007B0A16" w:rsidRDefault="007B0A16">
            <w:pPr>
              <w:pStyle w:val="List"/>
              <w:spacing w:line="256" w:lineRule="auto"/>
              <w:ind w:left="1507"/>
            </w:pPr>
            <w:r>
              <w:t>(b)</w:t>
            </w:r>
            <w:r>
              <w:tab/>
              <w:t>The Adjusted Aggregated Base Point in the Settlement Interval minus YU MW.</w:t>
            </w:r>
          </w:p>
          <w:p w14:paraId="69BA190E" w14:textId="77777777" w:rsidR="007B0A16" w:rsidRDefault="007B0A16">
            <w:pPr>
              <w:pStyle w:val="BodyTextNumbered"/>
              <w:rPr>
                <w:szCs w:val="20"/>
              </w:rPr>
            </w:pPr>
            <w:r>
              <w:rPr>
                <w:iCs w:val="0"/>
                <w:szCs w:val="20"/>
              </w:rPr>
              <w:t>(2)</w:t>
            </w:r>
            <w:r>
              <w:rPr>
                <w:iCs w:val="0"/>
                <w:szCs w:val="20"/>
              </w:rPr>
              <w:tab/>
              <w:t>The Controllable Load Resource Base Point Deviation Charge for under-consumption variables XU and YU shall be subject to review and approval by TAC and shall be posted to the MIS Public Area no later than three Business Days after TAC approval.</w:t>
            </w:r>
          </w:p>
          <w:p w14:paraId="23600E4C" w14:textId="77777777"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4054" w:author="ERCOT" w:date="2020-03-13T11:26:00Z">
              <w:r>
                <w:rPr>
                  <w:iCs w:val="0"/>
                  <w:szCs w:val="20"/>
                </w:rPr>
                <w:delText xml:space="preserve"> that is not an ESR</w:delText>
              </w:r>
            </w:del>
            <w:r>
              <w:rPr>
                <w:iCs w:val="0"/>
                <w:szCs w:val="20"/>
              </w:rPr>
              <w:t>, during a 15-minute Settlement Interval in which the Controllable Load Resource has received a Base Point is calculated as follows:</w:t>
            </w:r>
          </w:p>
          <w:p w14:paraId="371135C7" w14:textId="77777777" w:rsidR="007B0A16" w:rsidRDefault="007B0A16">
            <w:pPr>
              <w:pStyle w:val="FormulaBold"/>
              <w:tabs>
                <w:tab w:val="left" w:pos="720"/>
              </w:tabs>
              <w:spacing w:line="256" w:lineRule="auto"/>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777777" w:rsidR="007B0A16" w:rsidRDefault="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AABP</w:t>
            </w:r>
            <w:del w:id="4055"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(AABP</w:t>
            </w:r>
            <w:del w:id="4056"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17" type="#_x0000_t75" style="width:7.5pt;height:21.9pt" o:ole="">
                  <v:imagedata r:id="rId128" o:title=""/>
                </v:shape>
                <o:OLEObject Type="Embed" ProgID="Equation.3" ShapeID="_x0000_i1117" DrawAspect="Content" ObjectID="_1663656959" r:id="rId139"/>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77777777" w:rsidR="007B0A16" w:rsidRDefault="007B0A16">
                  <w:pPr>
                    <w:pStyle w:val="TableBody"/>
                    <w:spacing w:line="256" w:lineRule="auto"/>
                  </w:pPr>
                  <w:r>
                    <w:rPr>
                      <w:b/>
                    </w:rPr>
                    <w:t xml:space="preserve">BPDAMT </w:t>
                  </w:r>
                  <w:r>
                    <w:rPr>
                      <w:b/>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Base Point,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77777777" w:rsidR="007B0A16" w:rsidRDefault="007B0A16">
                  <w:pPr>
                    <w:pStyle w:val="TableBody"/>
                    <w:spacing w:line="256" w:lineRule="auto"/>
                  </w:pPr>
                  <w:r>
                    <w:rPr>
                      <w:iCs w:val="0"/>
                    </w:rPr>
                    <w:t>AABP</w:t>
                  </w:r>
                  <w:del w:id="4057"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6943E04" w:rsidR="007B0A16" w:rsidRDefault="007B0A16" w:rsidP="00592626">
                  <w:pPr>
                    <w:pStyle w:val="TableBody"/>
                    <w:spacing w:line="256" w:lineRule="auto"/>
                    <w:rPr>
                      <w:i/>
                    </w:rPr>
                  </w:pPr>
                  <w:r>
                    <w:rPr>
                      <w:i/>
                    </w:rPr>
                    <w:t xml:space="preserve">Adjusted Aggregated Base Point for the </w:t>
                  </w:r>
                  <w:del w:id="4058" w:author="ERCOT" w:date="2020-03-13T11:26:00Z">
                    <w:r>
                      <w:rPr>
                        <w:i/>
                      </w:rPr>
                      <w:delText xml:space="preserve">Controllable Load </w:delText>
                    </w:r>
                  </w:del>
                  <w:r>
                    <w:rPr>
                      <w:i/>
                    </w:rPr>
                    <w:t>Resource per QSE per Settlement Point per Resource</w:t>
                  </w:r>
                  <w:r>
                    <w:t xml:space="preserve">—The aggregated Base Point adjusted for Reg-Up and Reg-Down deployments of </w:t>
                  </w:r>
                  <w:del w:id="4059"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7777777" w:rsidR="007B0A16" w:rsidRDefault="007B0A16">
                  <w:pPr>
                    <w:pStyle w:val="TableBody"/>
                    <w:spacing w:line="256" w:lineRule="auto"/>
                  </w:pPr>
                  <w:r>
                    <w:t xml:space="preserve">The price to use for the Base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77777777" w:rsidR="007B0A16" w:rsidRDefault="007B0A16">
            <w:pPr>
              <w:pStyle w:val="BodyText"/>
              <w:tabs>
                <w:tab w:val="left" w:pos="1230"/>
              </w:tabs>
              <w:spacing w:before="240" w:line="256" w:lineRule="auto"/>
              <w:ind w:left="1166" w:hanging="1166"/>
              <w:outlineLvl w:val="3"/>
              <w:rPr>
                <w:b/>
                <w:lang w:val="fr-FR"/>
              </w:rPr>
            </w:pPr>
            <w:commentRangeStart w:id="4060"/>
            <w:r>
              <w:rPr>
                <w:b/>
                <w:lang w:val="fr-FR"/>
              </w:rPr>
              <w:t>6.6.5.5</w:t>
            </w:r>
            <w:commentRangeEnd w:id="4060"/>
            <w:r w:rsidR="00C92E24">
              <w:rPr>
                <w:rStyle w:val="CommentReference"/>
              </w:rPr>
              <w:commentReference w:id="4060"/>
            </w:r>
            <w:r>
              <w:rPr>
                <w:b/>
                <w:lang w:val="fr-FR"/>
              </w:rPr>
              <w:tab/>
              <w:t>Energy Storage Resource Base Point Deviation Charge for Over Performance</w:t>
            </w:r>
          </w:p>
          <w:p w14:paraId="5BE13CF9" w14:textId="77777777" w:rsidR="00DC779D" w:rsidRDefault="007B0A16">
            <w:pPr>
              <w:pStyle w:val="BodyTextNumbered"/>
              <w:rPr>
                <w:ins w:id="4061" w:author="ERCOT 061920" w:date="2020-06-15T21:10:00Z"/>
                <w:iCs w:val="0"/>
                <w:szCs w:val="20"/>
              </w:rPr>
            </w:pPr>
            <w:r>
              <w:rPr>
                <w:iCs w:val="0"/>
                <w:szCs w:val="20"/>
              </w:rPr>
              <w:t>(1)</w:t>
            </w:r>
            <w:r>
              <w:rPr>
                <w:iCs w:val="0"/>
                <w:szCs w:val="20"/>
              </w:rPr>
              <w:tab/>
              <w:t xml:space="preserve">ERCOT shall charge a QSE for an ESR a Base Point Deviation Charge for over-performance if the </w:t>
            </w:r>
            <w:del w:id="4062" w:author="ERCOT" w:date="2020-03-16T09:14:00Z">
              <w:r>
                <w:rPr>
                  <w:iCs w:val="0"/>
                  <w:szCs w:val="20"/>
                </w:rPr>
                <w:delText xml:space="preserve">difference of the </w:delText>
              </w:r>
            </w:del>
            <w:del w:id="4063" w:author="ERCOT" w:date="2020-03-16T09:18:00Z">
              <w:r>
                <w:rPr>
                  <w:iCs w:val="0"/>
                  <w:szCs w:val="20"/>
                </w:rPr>
                <w:delText xml:space="preserve">aggregate </w:delText>
              </w:r>
            </w:del>
            <w:r>
              <w:rPr>
                <w:iCs w:val="0"/>
                <w:szCs w:val="20"/>
              </w:rPr>
              <w:t xml:space="preserve">telemetered generation </w:t>
            </w:r>
            <w:ins w:id="4064" w:author="ERCOT" w:date="2020-03-16T09:14:00Z">
              <w:r>
                <w:rPr>
                  <w:iCs w:val="0"/>
                  <w:szCs w:val="20"/>
                </w:rPr>
                <w:t xml:space="preserve">or </w:t>
              </w:r>
            </w:ins>
            <w:del w:id="4065" w:author="ERCOT" w:date="2020-03-16T09:14:00Z">
              <w:r>
                <w:rPr>
                  <w:iCs w:val="0"/>
                  <w:szCs w:val="20"/>
                </w:rPr>
                <w:delText xml:space="preserve">and aggregate telemetered </w:delText>
              </w:r>
            </w:del>
            <w:r>
              <w:rPr>
                <w:iCs w:val="0"/>
                <w:szCs w:val="20"/>
              </w:rPr>
              <w:t xml:space="preserve">consumption exceeds the </w:t>
            </w:r>
            <w:del w:id="4066" w:author="ERCOT 061920" w:date="2020-06-15T21:09:00Z">
              <w:r w:rsidDel="00997A5A">
                <w:rPr>
                  <w:iCs w:val="0"/>
                  <w:szCs w:val="20"/>
                </w:rPr>
                <w:delText>following</w:delText>
              </w:r>
            </w:del>
            <w:ins w:id="4067" w:author="ERCOT 061920" w:date="2020-06-15T21:09:00Z">
              <w:r w:rsidR="00997A5A">
                <w:rPr>
                  <w:iCs w:val="0"/>
                  <w:szCs w:val="20"/>
                </w:rPr>
                <w:t>specified</w:t>
              </w:r>
            </w:ins>
            <w:r>
              <w:rPr>
                <w:iCs w:val="0"/>
                <w:szCs w:val="20"/>
              </w:rPr>
              <w:t xml:space="preserve"> tolerance</w:t>
            </w:r>
            <w:ins w:id="4068" w:author="ERCOT 061920" w:date="2020-06-15T21:09:00Z">
              <w:r w:rsidR="00997A5A">
                <w:rPr>
                  <w:iCs w:val="0"/>
                  <w:szCs w:val="20"/>
                </w:rPr>
                <w:t>s</w:t>
              </w:r>
            </w:ins>
            <w:r>
              <w:rPr>
                <w:iCs w:val="0"/>
                <w:szCs w:val="20"/>
              </w:rPr>
              <w:t xml:space="preserve">.  </w:t>
            </w:r>
          </w:p>
          <w:p w14:paraId="6AED0B20" w14:textId="77777777" w:rsidR="007B0A16" w:rsidDel="00DC779D" w:rsidRDefault="00DC779D">
            <w:pPr>
              <w:pStyle w:val="BodyTextNumbered"/>
              <w:rPr>
                <w:del w:id="4069" w:author="ERCOT 061920" w:date="2020-06-15T21:10:00Z"/>
                <w:szCs w:val="20"/>
              </w:rPr>
            </w:pPr>
            <w:ins w:id="4070" w:author="ERCOT 061920" w:date="2020-06-15T21:10:00Z">
              <w:r>
                <w:rPr>
                  <w:iCs w:val="0"/>
                  <w:szCs w:val="20"/>
                </w:rPr>
                <w:t xml:space="preserve">(2) </w:t>
              </w:r>
              <w:r>
                <w:rPr>
                  <w:iCs w:val="0"/>
                  <w:szCs w:val="20"/>
                </w:rPr>
                <w:tab/>
              </w:r>
            </w:ins>
            <w:r w:rsidR="007B0A16">
              <w:rPr>
                <w:iCs w:val="0"/>
                <w:szCs w:val="20"/>
              </w:rPr>
              <w:t>The tolerance is the greater of</w:t>
            </w:r>
            <w:del w:id="4071" w:author="ERCOT 061920" w:date="2020-06-15T21:10:00Z">
              <w:r w:rsidR="007B0A16" w:rsidDel="00DC779D">
                <w:rPr>
                  <w:iCs w:val="0"/>
                  <w:szCs w:val="20"/>
                </w:rPr>
                <w:delText xml:space="preserve">: </w:delText>
              </w:r>
            </w:del>
          </w:p>
          <w:p w14:paraId="22D0AF55" w14:textId="77777777" w:rsidR="007B0A16" w:rsidDel="00DC779D" w:rsidRDefault="007B0A16">
            <w:pPr>
              <w:pStyle w:val="BodyTextNumbered"/>
              <w:rPr>
                <w:del w:id="4072" w:author="ERCOT 061920" w:date="2020-06-15T21:11:00Z"/>
                <w:iCs w:val="0"/>
                <w:szCs w:val="20"/>
              </w:rPr>
              <w:pPrChange w:id="4073" w:author="ERCOT 061920" w:date="2020-06-15T21:10:00Z">
                <w:pPr>
                  <w:pStyle w:val="BodyTextNumbered"/>
                  <w:ind w:left="1440"/>
                </w:pPr>
              </w:pPrChange>
            </w:pPr>
            <w:del w:id="4074" w:author="ERCOT 061920" w:date="2020-06-15T21:10:00Z">
              <w:r w:rsidDel="00DC779D">
                <w:rPr>
                  <w:iCs w:val="0"/>
                  <w:szCs w:val="20"/>
                </w:rPr>
                <w:delText>(a)</w:delText>
              </w:r>
              <w:r w:rsidDel="00DC779D">
                <w:rPr>
                  <w:iCs w:val="0"/>
                  <w:szCs w:val="20"/>
                </w:rPr>
                <w:tab/>
              </w:r>
            </w:del>
            <w:ins w:id="4075" w:author="ERCOT 061920" w:date="2020-06-15T21:10:00Z">
              <w:r w:rsidR="00DC779D">
                <w:rPr>
                  <w:iCs w:val="0"/>
                  <w:szCs w:val="20"/>
                </w:rPr>
                <w:t xml:space="preserve"> </w:t>
              </w:r>
            </w:ins>
            <w:r>
              <w:rPr>
                <w:iCs w:val="0"/>
                <w:szCs w:val="20"/>
              </w:rPr>
              <w:t xml:space="preserve">3% of the Adjusted Aggregated Base Point </w:t>
            </w:r>
            <w:ins w:id="4076" w:author="ERCOT 061920" w:date="2020-06-15T21:11:00Z">
              <w:r w:rsidR="00DC779D">
                <w:rPr>
                  <w:iCs w:val="0"/>
                  <w:szCs w:val="20"/>
                </w:rPr>
                <w:t xml:space="preserve">(AABP) </w:t>
              </w:r>
            </w:ins>
            <w:r>
              <w:rPr>
                <w:iCs w:val="0"/>
                <w:szCs w:val="20"/>
              </w:rPr>
              <w:t>for the ESR in the Settlement Interval</w:t>
            </w:r>
            <w:ins w:id="4077" w:author="ERCOT 061920" w:date="2020-06-15T21:11:00Z">
              <w:r w:rsidR="00DC779D">
                <w:rPr>
                  <w:iCs w:val="0"/>
                  <w:szCs w:val="20"/>
                </w:rPr>
                <w:t>,</w:t>
              </w:r>
            </w:ins>
            <w:del w:id="4078" w:author="ERCOT 061920" w:date="2020-06-15T21:11:00Z">
              <w:r w:rsidDel="00DC779D">
                <w:rPr>
                  <w:iCs w:val="0"/>
                  <w:szCs w:val="20"/>
                </w:rPr>
                <w:delText>;</w:delText>
              </w:r>
            </w:del>
            <w:r>
              <w:rPr>
                <w:iCs w:val="0"/>
                <w:szCs w:val="20"/>
              </w:rPr>
              <w:t xml:space="preserve"> or</w:t>
            </w:r>
          </w:p>
          <w:p w14:paraId="3AE30827" w14:textId="77777777" w:rsidR="00DC779D" w:rsidRDefault="007B0A16" w:rsidP="00DC779D">
            <w:pPr>
              <w:pStyle w:val="BodyTextNumbered"/>
              <w:rPr>
                <w:ins w:id="4079" w:author="ERCOT 061920" w:date="2020-06-15T21:12:00Z"/>
              </w:rPr>
            </w:pPr>
            <w:del w:id="4080" w:author="ERCOT 061920" w:date="2020-06-15T21:11:00Z">
              <w:r w:rsidDel="00DC779D">
                <w:rPr>
                  <w:iCs w:val="0"/>
                  <w:szCs w:val="20"/>
                </w:rPr>
                <w:delText>(b)</w:delText>
              </w:r>
              <w:r w:rsidDel="00DC779D">
                <w:rPr>
                  <w:iCs w:val="0"/>
                  <w:szCs w:val="20"/>
                </w:rPr>
                <w:tab/>
              </w:r>
            </w:del>
            <w:ins w:id="4081" w:author="ERCOT 061920" w:date="2020-06-15T21:11:00Z">
              <w:r w:rsidR="00DC779D">
                <w:rPr>
                  <w:iCs w:val="0"/>
                  <w:szCs w:val="20"/>
                </w:rPr>
                <w:t xml:space="preserve"> </w:t>
              </w:r>
            </w:ins>
            <w:del w:id="4082" w:author="ERCOT 061920" w:date="2020-06-15T21:11:00Z">
              <w:r w:rsidDel="00DC779D">
                <w:rPr>
                  <w:iCs w:val="0"/>
                  <w:szCs w:val="20"/>
                </w:rPr>
                <w:delText>T</w:delText>
              </w:r>
            </w:del>
            <w:ins w:id="4083" w:author="ERCOT 061920" w:date="2020-06-15T21:11:00Z">
              <w:r w:rsidR="00DC779D">
                <w:rPr>
                  <w:iCs w:val="0"/>
                  <w:szCs w:val="20"/>
                </w:rPr>
                <w:t>t</w:t>
              </w:r>
            </w:ins>
            <w:r>
              <w:rPr>
                <w:iCs w:val="0"/>
                <w:szCs w:val="20"/>
              </w:rPr>
              <w:t xml:space="preserve">hree MW above the </w:t>
            </w:r>
            <w:del w:id="4084" w:author="ERCOT 061920" w:date="2020-06-15T21:11:00Z">
              <w:r w:rsidDel="00DC779D">
                <w:rPr>
                  <w:iCs w:val="0"/>
                  <w:szCs w:val="20"/>
                </w:rPr>
                <w:delText>Adjusted Aggregated Base Point</w:delText>
              </w:r>
            </w:del>
            <w:ins w:id="4085" w:author="ERCOT 061920" w:date="2020-06-15T21:11:00Z">
              <w:r w:rsidR="00DC779D">
                <w:rPr>
                  <w:iCs w:val="0"/>
                  <w:szCs w:val="20"/>
                </w:rPr>
                <w:t>AABP</w:t>
              </w:r>
            </w:ins>
            <w:r>
              <w:rPr>
                <w:iCs w:val="0"/>
                <w:szCs w:val="20"/>
              </w:rPr>
              <w:t xml:space="preserve"> for the ESR in the Settlement Interval</w:t>
            </w:r>
            <w:ins w:id="4086"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4087" w:author="ERCOT 061920" w:date="2020-06-15T21:12:00Z"/>
              </w:rPr>
            </w:pPr>
            <w:ins w:id="4088" w:author="ERCOT 061920" w:date="2020-06-15T21:12:00Z">
              <w:r>
                <w:t>(a)</w:t>
              </w:r>
            </w:ins>
            <w:ins w:id="4089" w:author="ERCOT 061920" w:date="2020-06-15T21:14:00Z">
              <w:r>
                <w:rPr>
                  <w:iCs w:val="0"/>
                  <w:szCs w:val="20"/>
                </w:rPr>
                <w:t xml:space="preserve"> </w:t>
              </w:r>
              <w:r>
                <w:rPr>
                  <w:iCs w:val="0"/>
                  <w:szCs w:val="20"/>
                </w:rPr>
                <w:tab/>
              </w:r>
            </w:ins>
            <w:ins w:id="4090" w:author="ERCOT 061920" w:date="2020-06-15T21:12:00Z">
              <w:r>
                <w:t xml:space="preserve">The ESR is not </w:t>
              </w:r>
            </w:ins>
            <w:ins w:id="4091" w:author="ERCOT 090820" w:date="2020-06-25T17:22:00Z">
              <w:r w:rsidR="00EE5F1F">
                <w:t xml:space="preserve">a </w:t>
              </w:r>
            </w:ins>
            <w:ins w:id="4092" w:author="ERCOT 061920" w:date="2020-06-15T21:12:00Z">
              <w:r>
                <w:t>DC-Coupled</w:t>
              </w:r>
            </w:ins>
            <w:ins w:id="4093" w:author="ERCOT 090820" w:date="2020-06-25T17:22:00Z">
              <w:r w:rsidR="00EE5F1F">
                <w:t xml:space="preserve"> Resource</w:t>
              </w:r>
            </w:ins>
            <w:ins w:id="4094" w:author="ERCOT 061920" w:date="2020-06-15T21:12:00Z">
              <w:r>
                <w:t xml:space="preserve">; or </w:t>
              </w:r>
            </w:ins>
          </w:p>
          <w:p w14:paraId="050BD754" w14:textId="7C853D28" w:rsidR="00DC779D" w:rsidRDefault="00DC779D" w:rsidP="00DC779D">
            <w:pPr>
              <w:pStyle w:val="BodyTextNumbered"/>
              <w:ind w:left="1440"/>
              <w:rPr>
                <w:ins w:id="4095" w:author="ERCOT 061920" w:date="2020-06-15T21:12:00Z"/>
                <w:iCs w:val="0"/>
              </w:rPr>
            </w:pPr>
            <w:ins w:id="4096" w:author="ERCOT 061920" w:date="2020-06-15T21:12:00Z">
              <w:r>
                <w:t>(b)</w:t>
              </w:r>
            </w:ins>
            <w:ins w:id="4097" w:author="ERCOT 061920" w:date="2020-06-15T21:14:00Z">
              <w:r>
                <w:rPr>
                  <w:iCs w:val="0"/>
                  <w:szCs w:val="20"/>
                </w:rPr>
                <w:t xml:space="preserve"> </w:t>
              </w:r>
              <w:r>
                <w:rPr>
                  <w:iCs w:val="0"/>
                  <w:szCs w:val="20"/>
                </w:rPr>
                <w:tab/>
              </w:r>
            </w:ins>
            <w:ins w:id="4098" w:author="ERCOT 061920" w:date="2020-06-15T21:12:00Z">
              <w:r>
                <w:t xml:space="preserve">The ESR is </w:t>
              </w:r>
            </w:ins>
            <w:ins w:id="4099" w:author="ERCOT 090820" w:date="2020-09-04T08:21:00Z">
              <w:r w:rsidR="00387884">
                <w:t xml:space="preserve">a </w:t>
              </w:r>
            </w:ins>
            <w:ins w:id="4100" w:author="ERCOT 061920" w:date="2020-06-15T21:12:00Z">
              <w:r>
                <w:t>DC-</w:t>
              </w:r>
              <w:r w:rsidRPr="00DC779D">
                <w:rPr>
                  <w:iCs w:val="0"/>
                  <w:szCs w:val="20"/>
                </w:rPr>
                <w:t>Coupled</w:t>
              </w:r>
              <w:r>
                <w:t xml:space="preserve"> </w:t>
              </w:r>
            </w:ins>
            <w:ins w:id="4101" w:author="ERCOT 090820" w:date="2020-06-25T17:22:00Z">
              <w:r w:rsidR="00EE5F1F">
                <w:t xml:space="preserve">Resource </w:t>
              </w:r>
            </w:ins>
            <w:ins w:id="4102"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7777777" w:rsidR="007B0A16" w:rsidRDefault="00DC779D" w:rsidP="00DC779D">
            <w:pPr>
              <w:pStyle w:val="BodyTextNumbered"/>
              <w:rPr>
                <w:iCs w:val="0"/>
                <w:szCs w:val="20"/>
              </w:rPr>
            </w:pPr>
            <w:ins w:id="4103" w:author="ERCOT 061920" w:date="2020-06-15T21:12:00Z">
              <w:r>
                <w:rPr>
                  <w:szCs w:val="20"/>
                </w:rPr>
                <w:t>(3)</w:t>
              </w:r>
            </w:ins>
            <w:ins w:id="4104" w:author="ERCOT 061920" w:date="2020-06-15T21:14:00Z">
              <w:r>
                <w:rPr>
                  <w:iCs w:val="0"/>
                  <w:szCs w:val="20"/>
                </w:rPr>
                <w:t xml:space="preserve"> </w:t>
              </w:r>
              <w:r>
                <w:rPr>
                  <w:iCs w:val="0"/>
                  <w:szCs w:val="20"/>
                </w:rPr>
                <w:tab/>
              </w:r>
            </w:ins>
            <w:ins w:id="4105" w:author="ERCOT 061920" w:date="2020-06-15T21:12:00Z">
              <w:r w:rsidRPr="009B037D">
                <w:rPr>
                  <w:szCs w:val="20"/>
                </w:rPr>
                <w:t xml:space="preserve">The tolerance will be 10% of the AABP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4106" w:author="ERCOT 061920" w:date="2020-06-15T21:14:00Z">
              <w:r w:rsidR="00DC779D">
                <w:rPr>
                  <w:iCs w:val="0"/>
                  <w:szCs w:val="20"/>
                </w:rPr>
                <w:t>4</w:t>
              </w:r>
            </w:ins>
            <w:del w:id="4107" w:author="ERCOT 061920" w:date="2020-06-15T21:14:00Z">
              <w:r w:rsidDel="00DC779D">
                <w:rPr>
                  <w:iCs w:val="0"/>
                  <w:szCs w:val="20"/>
                </w:rPr>
                <w:delText>2</w:delText>
              </w:r>
            </w:del>
            <w:r>
              <w:rPr>
                <w:iCs w:val="0"/>
                <w:szCs w:val="20"/>
              </w:rPr>
              <w:t>)</w:t>
            </w:r>
            <w:r>
              <w:rPr>
                <w:iCs w:val="0"/>
                <w:szCs w:val="20"/>
              </w:rPr>
              <w:tab/>
              <w:t xml:space="preserve">The deviation </w:t>
            </w:r>
            <w:del w:id="4108" w:author="ERCOT 061920" w:date="2020-06-15T21:15:00Z">
              <w:r w:rsidDel="00DC779D">
                <w:rPr>
                  <w:iCs w:val="0"/>
                  <w:szCs w:val="20"/>
                </w:rPr>
                <w:delText>penalty</w:delText>
              </w:r>
            </w:del>
            <w:ins w:id="4109" w:author="ERCOT 061920" w:date="2020-06-15T21:15:00Z">
              <w:r w:rsidR="00DC779D">
                <w:rPr>
                  <w:iCs w:val="0"/>
                  <w:szCs w:val="20"/>
                </w:rPr>
                <w:t>charge</w:t>
              </w:r>
            </w:ins>
            <w:r>
              <w:rPr>
                <w:iCs w:val="0"/>
                <w:szCs w:val="20"/>
              </w:rPr>
              <w:t xml:space="preserve"> for over-performance </w:t>
            </w:r>
            <w:del w:id="4110" w:author="ERCOT" w:date="2020-03-16T09:15:00Z">
              <w:r>
                <w:rPr>
                  <w:iCs w:val="0"/>
                  <w:szCs w:val="20"/>
                </w:rPr>
                <w:delText xml:space="preserve">for each Generation and Controllable Load Resource that is part of an ESR </w:delText>
              </w:r>
            </w:del>
            <w:del w:id="4111" w:author="ERCOT" w:date="2020-03-16T09:18:00Z">
              <w:r>
                <w:rPr>
                  <w:iCs w:val="0"/>
                  <w:szCs w:val="20"/>
                </w:rPr>
                <w:delText xml:space="preserve">will be determined </w:delText>
              </w:r>
            </w:del>
            <w:ins w:id="4112" w:author="ERCOT" w:date="2020-03-16T09:18:00Z">
              <w:r>
                <w:rPr>
                  <w:iCs w:val="0"/>
                  <w:szCs w:val="20"/>
                </w:rPr>
                <w:t xml:space="preserve">for each QSE </w:t>
              </w:r>
            </w:ins>
            <w:r>
              <w:rPr>
                <w:iCs w:val="0"/>
                <w:szCs w:val="20"/>
              </w:rPr>
              <w:t xml:space="preserve">for </w:t>
            </w:r>
            <w:del w:id="4113" w:author="ERCOT" w:date="2020-03-16T09:18:00Z">
              <w:r>
                <w:rPr>
                  <w:iCs w:val="0"/>
                  <w:szCs w:val="20"/>
                </w:rPr>
                <w:delText>the</w:delText>
              </w:r>
            </w:del>
            <w:ins w:id="4114" w:author="ERCOT" w:date="2020-03-16T09:18:00Z">
              <w:r>
                <w:rPr>
                  <w:iCs w:val="0"/>
                  <w:szCs w:val="20"/>
                </w:rPr>
                <w:t>each</w:t>
              </w:r>
            </w:ins>
            <w:r>
              <w:rPr>
                <w:iCs w:val="0"/>
                <w:szCs w:val="20"/>
              </w:rPr>
              <w:t xml:space="preserve"> ESR</w:t>
            </w:r>
            <w:ins w:id="4115" w:author="ERCOT" w:date="2020-03-16T09:19:00Z">
              <w:r>
                <w:rPr>
                  <w:iCs w:val="0"/>
                  <w:szCs w:val="20"/>
                </w:rPr>
                <w:t xml:space="preserve"> at each Resource Node Settlement Point will be calculated</w:t>
              </w:r>
            </w:ins>
            <w:r>
              <w:rPr>
                <w:iCs w:val="0"/>
                <w:szCs w:val="20"/>
              </w:rPr>
              <w:t xml:space="preserve"> </w:t>
            </w:r>
            <w:del w:id="4116"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4117" w:author="ERCOT 061920" w:date="2020-06-15T21:15:00Z"/>
                <w:b/>
                <w:iCs w:val="0"/>
                <w:lang w:val="pt-BR"/>
              </w:rPr>
            </w:pPr>
            <w:ins w:id="4118"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77777777" w:rsidR="00DC779D" w:rsidRDefault="00DC779D" w:rsidP="00DC779D">
            <w:pPr>
              <w:spacing w:after="240"/>
              <w:ind w:left="697" w:firstLine="23"/>
              <w:rPr>
                <w:ins w:id="4119" w:author="ERCOT 061920" w:date="2020-06-15T21:15:00Z"/>
                <w:b/>
                <w:iCs/>
                <w:szCs w:val="20"/>
              </w:rPr>
            </w:pPr>
            <w:ins w:id="4120" w:author="ERCOT 061920" w:date="2020-06-15T21:15:00Z">
              <w:r>
                <w:rPr>
                  <w:b/>
                  <w:iCs/>
                  <w:szCs w:val="20"/>
                  <w:lang w:val="pt-BR"/>
                </w:rPr>
                <w:t>BPDAMT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4121" w:author="ERCOT 061920" w:date="2020-06-15T21:15:00Z"/>
                <w:i/>
                <w:iCs/>
                <w:szCs w:val="20"/>
                <w:vertAlign w:val="subscript"/>
              </w:rPr>
            </w:pPr>
            <w:ins w:id="4122" w:author="ERCOT 061920" w:date="2020-06-15T21:15:00Z">
              <w:r>
                <w:rPr>
                  <w:iCs/>
                  <w:szCs w:val="20"/>
                </w:rPr>
                <w:t xml:space="preserve">Otherwise: </w:t>
              </w:r>
            </w:ins>
          </w:p>
          <w:p w14:paraId="48811BB7" w14:textId="77777777" w:rsidR="007B0A16" w:rsidRDefault="007B0A16">
            <w:pPr>
              <w:pStyle w:val="BodyTextNumbered"/>
              <w:ind w:left="1440"/>
              <w:rPr>
                <w:b/>
                <w:i/>
                <w:szCs w:val="20"/>
                <w:vertAlign w:val="subscript"/>
              </w:rPr>
            </w:pPr>
            <w:r>
              <w:rPr>
                <w:b/>
                <w:iCs w:val="0"/>
                <w:szCs w:val="20"/>
                <w:lang w:val="pt-BR"/>
              </w:rPr>
              <w:t>BPDAMT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4123" w:author="ERCOT 061920" w:date="2020-06-15T21:16:00Z"/>
                <w:szCs w:val="20"/>
                <w:lang w:val="pt-BR"/>
              </w:rPr>
            </w:pPr>
            <w:ins w:id="4124" w:author="ERCOT 061920" w:date="2020-06-15T21:16:00Z">
              <w:r>
                <w:rPr>
                  <w:iCs/>
                  <w:szCs w:val="20"/>
                  <w:lang w:val="pt-BR"/>
                </w:rPr>
                <w:t xml:space="preserve">If the ESR meets the conditions of paragraph (2) above, then: </w:t>
              </w:r>
            </w:ins>
          </w:p>
          <w:p w14:paraId="79FEB4CE" w14:textId="77777777"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4125" w:author="ERCOT 061920" w:date="2020-06-15T21:16:00Z">
              <w:r w:rsidR="00DC779D">
                <w:rPr>
                  <w:iCs w:val="0"/>
                  <w:szCs w:val="20"/>
                </w:rPr>
                <w:t>TWTG</w:t>
              </w:r>
            </w:ins>
            <w:del w:id="4126" w:author="ERCOT 061920" w:date="2020-06-15T21:17:00Z">
              <w:r w:rsidDel="00DC779D">
                <w:rPr>
                  <w:iCs w:val="0"/>
                  <w:szCs w:val="20"/>
                </w:rPr>
                <w:delText>NETOP</w:delText>
              </w:r>
            </w:del>
            <w:r>
              <w:rPr>
                <w:i/>
                <w:iCs w:val="0"/>
                <w:szCs w:val="20"/>
                <w:vertAlign w:val="subscript"/>
              </w:rPr>
              <w:t xml:space="preserve">q, </w:t>
            </w:r>
            <w:ins w:id="4127" w:author="ERCOT 061920" w:date="2020-06-15T21:17:00Z">
              <w:r w:rsidR="00DC779D">
                <w:rPr>
                  <w:i/>
                  <w:iCs w:val="0"/>
                  <w:szCs w:val="20"/>
                  <w:vertAlign w:val="subscript"/>
                </w:rPr>
                <w:t>r</w:t>
              </w:r>
            </w:ins>
            <w:del w:id="4128" w:author="ERCOT 061920" w:date="2020-06-15T21:17:00Z">
              <w:r w:rsidDel="00DC779D">
                <w:rPr>
                  <w:i/>
                  <w:iCs w:val="0"/>
                  <w:szCs w:val="20"/>
                  <w:vertAlign w:val="subscript"/>
                </w:rPr>
                <w:delText>g</w:delText>
              </w:r>
            </w:del>
            <w:r>
              <w:rPr>
                <w:i/>
                <w:iCs w:val="0"/>
                <w:szCs w:val="20"/>
                <w:vertAlign w:val="subscript"/>
              </w:rPr>
              <w:t xml:space="preserve">, </w:t>
            </w:r>
            <w:ins w:id="4129"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[(AABP</w:t>
            </w:r>
            <w:del w:id="4130" w:author="ERCOT" w:date="2020-03-13T11:41:00Z">
              <w:r>
                <w:rPr>
                  <w:iCs w:val="0"/>
                  <w:szCs w:val="20"/>
                </w:rPr>
                <w:delText>ESR</w:delText>
              </w:r>
            </w:del>
            <w:r>
              <w:rPr>
                <w:i/>
                <w:iCs w:val="0"/>
                <w:szCs w:val="20"/>
                <w:vertAlign w:val="subscript"/>
                <w:lang w:val="pt-BR"/>
              </w:rPr>
              <w:t xml:space="preserve"> q, </w:t>
            </w:r>
            <w:del w:id="4131" w:author="ERCOT" w:date="2020-03-13T11:41:00Z">
              <w:r>
                <w:rPr>
                  <w:i/>
                  <w:iCs w:val="0"/>
                  <w:szCs w:val="20"/>
                  <w:vertAlign w:val="subscript"/>
                  <w:lang w:val="pt-BR"/>
                </w:rPr>
                <w:delText>g</w:delText>
              </w:r>
            </w:del>
            <w:ins w:id="4132"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AABP</w:t>
            </w:r>
            <w:del w:id="4133" w:author="ERCOT" w:date="2020-03-13T11:41:00Z">
              <w:r>
                <w:rPr>
                  <w:iCs w:val="0"/>
                  <w:szCs w:val="20"/>
                </w:rPr>
                <w:delText>ESR</w:delText>
              </w:r>
            </w:del>
            <w:r>
              <w:rPr>
                <w:i/>
                <w:iCs w:val="0"/>
                <w:szCs w:val="20"/>
                <w:vertAlign w:val="subscript"/>
                <w:lang w:val="pt-BR"/>
              </w:rPr>
              <w:t xml:space="preserve"> q, </w:t>
            </w:r>
            <w:del w:id="4134" w:author="ERCOT" w:date="2020-03-13T11:41:00Z">
              <w:r>
                <w:rPr>
                  <w:i/>
                  <w:iCs w:val="0"/>
                  <w:szCs w:val="20"/>
                  <w:vertAlign w:val="subscript"/>
                  <w:lang w:val="pt-BR"/>
                </w:rPr>
                <w:delText>g</w:delText>
              </w:r>
            </w:del>
            <w:ins w:id="4135"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(AABP</w:t>
            </w:r>
            <w:del w:id="4136" w:author="ERCOT" w:date="2020-03-13T11:41:00Z">
              <w:r>
                <w:rPr>
                  <w:iCs w:val="0"/>
                  <w:szCs w:val="20"/>
                </w:rPr>
                <w:delText>ESR</w:delText>
              </w:r>
            </w:del>
            <w:r>
              <w:rPr>
                <w:i/>
                <w:iCs w:val="0"/>
                <w:szCs w:val="20"/>
                <w:vertAlign w:val="subscript"/>
                <w:lang w:val="pt-BR"/>
              </w:rPr>
              <w:t xml:space="preserve"> q, </w:t>
            </w:r>
            <w:del w:id="4137" w:author="ERCOT" w:date="2020-03-13T11:41:00Z">
              <w:r>
                <w:rPr>
                  <w:i/>
                  <w:iCs w:val="0"/>
                  <w:szCs w:val="20"/>
                  <w:vertAlign w:val="subscript"/>
                  <w:lang w:val="pt-BR"/>
                </w:rPr>
                <w:delText>g</w:delText>
              </w:r>
            </w:del>
            <w:ins w:id="4138"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4139"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4140"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4141"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4142" w:author="ERCOT" w:date="2020-03-13T11:38:00Z"/>
              </w:rPr>
            </w:pPr>
            <w:del w:id="4143"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bCs w:val="0"/>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bCs w:val="0"/>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4144" w:author="ERCOT" w:date="2020-03-13T11:38:00Z"/>
                <w:szCs w:val="20"/>
              </w:rPr>
            </w:pPr>
            <w:del w:id="4145"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18" type="#_x0000_t75" style="width:7.5pt;height:21.9pt" o:ole="">
                    <v:imagedata r:id="rId128" o:title=""/>
                  </v:shape>
                  <o:OLEObject Type="Embed" ProgID="Equation.3" ShapeID="_x0000_i1118" DrawAspect="Content" ObjectID="_1663656960" r:id="rId141"/>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4146" w:author="ERCOT 061920" w:date="2020-06-15T21:17:00Z"/>
                <w:iCs/>
                <w:lang w:val="es-ES"/>
              </w:rPr>
            </w:pPr>
            <w:ins w:id="4147"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77777777" w:rsidR="00DC779D" w:rsidRDefault="00DC779D" w:rsidP="00DC779D">
            <w:pPr>
              <w:spacing w:after="240"/>
              <w:ind w:left="2880" w:hanging="2160"/>
              <w:rPr>
                <w:ins w:id="4148" w:author="ERCOT 061920" w:date="2020-06-15T21:17:00Z"/>
                <w:iCs/>
                <w:szCs w:val="20"/>
                <w:lang w:val="pt-BR"/>
              </w:rPr>
            </w:pPr>
            <w:ins w:id="4149"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(AABP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AABP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4150" w:author="ERCOT 061920" w:date="2020-06-15T21:17:00Z"/>
                <w:lang w:val="es-ES"/>
              </w:rPr>
            </w:pPr>
            <w:ins w:id="4151"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19" type="#_x0000_t75" style="width:7.5pt;height:21.9pt" o:ole="">
                  <v:imagedata r:id="rId128" o:title=""/>
                </v:shape>
                <o:OLEObject Type="Embed" ProgID="Equation.3" ShapeID="_x0000_i1119" DrawAspect="Content" ObjectID="_1663656961" r:id="rId142"/>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7777777" w:rsidR="007B0A16" w:rsidRPr="0076312F" w:rsidRDefault="007B0A16">
                  <w:pPr>
                    <w:pStyle w:val="TableBody"/>
                    <w:spacing w:line="256" w:lineRule="auto"/>
                  </w:pPr>
                  <w:r w:rsidRPr="0076312F">
                    <w:t xml:space="preserve">BPDAMT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w:t>
                  </w:r>
                  <w:del w:id="4152"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Base Point,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4153"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4154" w:author="ERCOT" w:date="2020-03-13T11:42:00Z"/>
                    </w:rPr>
                  </w:pPr>
                  <w:del w:id="4155"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4156" w:author="ERCOT" w:date="2020-03-13T11:42:00Z"/>
                    </w:rPr>
                  </w:pPr>
                  <w:del w:id="4157"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4158" w:author="ERCOT" w:date="2020-03-13T11:42:00Z"/>
                    </w:rPr>
                  </w:pPr>
                  <w:del w:id="4159"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4160" w:author="ERCOT" w:date="2020-03-13T11:42:00Z">
                    <w:r>
                      <w:t xml:space="preserve">or consumption </w:t>
                    </w:r>
                  </w:ins>
                  <w:r>
                    <w:t xml:space="preserve">of </w:t>
                  </w:r>
                  <w:del w:id="4161"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7777777" w:rsidR="007B0A16" w:rsidRDefault="007B0A16">
                  <w:pPr>
                    <w:pStyle w:val="TableBody"/>
                    <w:spacing w:line="256" w:lineRule="auto"/>
                  </w:pPr>
                  <w:r>
                    <w:t xml:space="preserve">AABP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77777777" w:rsidR="007B0A16" w:rsidRDefault="007B0A16">
                  <w:pPr>
                    <w:pStyle w:val="TableBody"/>
                    <w:spacing w:line="256" w:lineRule="auto"/>
                    <w:rPr>
                      <w:i/>
                    </w:rPr>
                  </w:pPr>
                  <w:r>
                    <w:rPr>
                      <w:i/>
                    </w:rPr>
                    <w:t>Adjusted Aggregated Base Point per QSE per Settlement Point per Resource</w:t>
                  </w:r>
                  <w:r>
                    <w:t xml:space="preserve">—The aggregated Base Point adjusted for Reg-Up and Reg-Down Service deployments, of </w:t>
                  </w:r>
                  <w:del w:id="4162"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4163"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4164" w:author="ERCOT" w:date="2020-03-13T11:43:00Z"/>
                    </w:rPr>
                  </w:pPr>
                  <w:del w:id="4165"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4166" w:author="ERCOT" w:date="2020-03-13T11:43:00Z"/>
                    </w:rPr>
                  </w:pPr>
                  <w:del w:id="4167"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4168" w:author="ERCOT" w:date="2020-03-13T11:43:00Z"/>
                      <w:i/>
                    </w:rPr>
                  </w:pPr>
                  <w:del w:id="4169"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417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4171" w:author="ERCOT" w:date="2020-03-13T11:43:00Z"/>
                    </w:rPr>
                  </w:pPr>
                  <w:del w:id="4172"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4173" w:author="ERCOT" w:date="2020-03-13T11:43:00Z"/>
                    </w:rPr>
                  </w:pPr>
                  <w:del w:id="4174"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4175" w:author="ERCOT" w:date="2020-03-13T11:43:00Z"/>
                      <w:i/>
                    </w:rPr>
                  </w:pPr>
                  <w:del w:id="4176"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4177" w:author="ERCOT" w:date="2020-03-13T11:43:00Z">
                    <w:r>
                      <w:t xml:space="preserve">or consumption </w:t>
                    </w:r>
                  </w:ins>
                  <w:r>
                    <w:t xml:space="preserve">of </w:t>
                  </w:r>
                  <w:del w:id="4178"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4179"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4180" w:author="ERCOT" w:date="2020-03-13T11:43:00Z"/>
                    </w:rPr>
                  </w:pPr>
                  <w:del w:id="4181"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4182" w:author="ERCOT" w:date="2020-03-13T11:43:00Z"/>
                    </w:rPr>
                  </w:pPr>
                  <w:del w:id="4183"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4184" w:author="ERCOT" w:date="2020-03-13T11:43:00Z"/>
                      <w:i/>
                    </w:rPr>
                  </w:pPr>
                  <w:del w:id="4185"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418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4187" w:author="ERCOT" w:date="2020-03-13T11:43:00Z"/>
                    </w:rPr>
                  </w:pPr>
                  <w:del w:id="4188"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4189" w:author="ERCOT" w:date="2020-03-13T11:43:00Z"/>
                    </w:rPr>
                  </w:pPr>
                  <w:del w:id="4190"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4191" w:author="ERCOT" w:date="2020-03-13T11:43:00Z"/>
                      <w:i/>
                    </w:rPr>
                  </w:pPr>
                  <w:del w:id="4192"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4193" w:author="ERCOT" w:date="2020-03-13T11:53:00Z">
                    <w:r>
                      <w:rPr>
                        <w:i/>
                      </w:rPr>
                      <w:t xml:space="preserve">r </w:t>
                    </w:r>
                  </w:ins>
                  <w:r>
                    <w:t>over-performed</w:t>
                  </w:r>
                  <w:del w:id="4194"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419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4196" w:author="ERCOT" w:date="2020-03-13T11:43:00Z"/>
                    </w:rPr>
                  </w:pPr>
                  <w:del w:id="4197"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4198" w:author="ERCOT" w:date="2020-03-13T11:43:00Z"/>
                    </w:rPr>
                  </w:pPr>
                  <w:del w:id="4199"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4200" w:author="ERCOT" w:date="2020-03-13T11:43:00Z"/>
                      <w:i/>
                    </w:rPr>
                  </w:pPr>
                  <w:del w:id="4201"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77777777" w:rsidR="007B0A16" w:rsidRDefault="007B0A16">
                  <w:pPr>
                    <w:pStyle w:val="TableBody"/>
                    <w:spacing w:line="256" w:lineRule="auto"/>
                  </w:pPr>
                  <w:r>
                    <w:t xml:space="preserve">The price to use for the Base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4202" w:author="ERCOT 061920" w:date="2020-06-15T21:18:00Z">
                    <w:r w:rsidR="00DC779D" w:rsidRPr="009B037D">
                      <w:t xml:space="preserve"> per </w:t>
                    </w:r>
                    <w:r w:rsidR="00DC779D">
                      <w:t>paragraph (2) above</w:t>
                    </w:r>
                  </w:ins>
                  <w:r>
                    <w:t xml:space="preserve">, 3%.  </w:t>
                  </w:r>
                </w:p>
              </w:tc>
            </w:tr>
            <w:tr w:rsidR="00DC779D" w14:paraId="655EF8D1" w14:textId="77777777">
              <w:trPr>
                <w:cantSplit/>
                <w:ins w:id="4203"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4204" w:author="ERCOT 061920" w:date="2020-06-15T21:18:00Z"/>
                    </w:rPr>
                  </w:pPr>
                  <w:ins w:id="4205"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4206" w:author="ERCOT 061920" w:date="2020-06-15T21:18:00Z"/>
                    </w:rPr>
                  </w:pPr>
                  <w:ins w:id="4207"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4208" w:author="ERCOT 061920" w:date="2020-06-15T21:18:00Z"/>
                    </w:rPr>
                  </w:pPr>
                  <w:ins w:id="4209"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4210" w:author="ERCOT" w:date="2020-03-13T11:43:00Z">
                    <w:r>
                      <w:rPr>
                        <w:lang w:val="fr-FR"/>
                      </w:rPr>
                      <w:t>n</w:t>
                    </w:r>
                  </w:ins>
                  <w:r>
                    <w:rPr>
                      <w:lang w:val="fr-FR"/>
                    </w:rPr>
                    <w:t xml:space="preserve"> </w:t>
                  </w:r>
                  <w:del w:id="4211"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4212"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4213" w:author="ERCOT" w:date="2020-03-13T11:43:00Z"/>
                      <w:i/>
                    </w:rPr>
                  </w:pPr>
                  <w:del w:id="4214"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4215" w:author="ERCOT" w:date="2020-03-13T11:43:00Z"/>
                    </w:rPr>
                  </w:pPr>
                  <w:del w:id="4216"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4217" w:author="ERCOT" w:date="2020-03-13T11:43:00Z"/>
                      <w:lang w:val="fr-FR"/>
                    </w:rPr>
                  </w:pPr>
                  <w:del w:id="4218"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t>[NPRR963:  Insert Section 6.6.5.5.1 below upon system implementation:]</w:t>
            </w:r>
          </w:p>
          <w:p w14:paraId="00190B68" w14:textId="77777777" w:rsidR="007B0A16" w:rsidRDefault="007B0A16">
            <w:pPr>
              <w:pStyle w:val="BodyText"/>
              <w:tabs>
                <w:tab w:val="left" w:pos="1230"/>
              </w:tabs>
              <w:spacing w:before="480" w:line="256" w:lineRule="auto"/>
              <w:ind w:left="1166" w:hanging="1166"/>
              <w:outlineLvl w:val="3"/>
              <w:rPr>
                <w:b/>
                <w:lang w:val="fr-FR"/>
              </w:rPr>
            </w:pPr>
            <w:commentRangeStart w:id="4219"/>
            <w:r>
              <w:rPr>
                <w:b/>
                <w:lang w:val="fr-FR"/>
              </w:rPr>
              <w:t>6.6.5.5.1</w:t>
            </w:r>
            <w:commentRangeEnd w:id="4219"/>
            <w:r w:rsidR="00C92E24">
              <w:rPr>
                <w:rStyle w:val="CommentReference"/>
              </w:rPr>
              <w:commentReference w:id="4219"/>
            </w:r>
            <w:r>
              <w:rPr>
                <w:b/>
                <w:lang w:val="fr-FR"/>
              </w:rPr>
              <w:tab/>
              <w:t>Energy Storage Resource Base Point Deviation Charge for Under Performance</w:t>
            </w:r>
          </w:p>
          <w:p w14:paraId="5BD74F00" w14:textId="77777777" w:rsidR="00DC779D" w:rsidRDefault="007B0A16">
            <w:pPr>
              <w:pStyle w:val="BodyTextNumbered"/>
              <w:rPr>
                <w:ins w:id="4220"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4221" w:author="ERCOT" w:date="2020-03-16T09:20:00Z">
              <w:r>
                <w:rPr>
                  <w:iCs w:val="0"/>
                  <w:szCs w:val="20"/>
                </w:rPr>
                <w:delText xml:space="preserve">difference of the aggregate </w:delText>
              </w:r>
            </w:del>
            <w:r>
              <w:rPr>
                <w:iCs w:val="0"/>
                <w:szCs w:val="20"/>
              </w:rPr>
              <w:t xml:space="preserve">telemetered generation </w:t>
            </w:r>
            <w:ins w:id="4222" w:author="ERCOT" w:date="2020-03-16T09:20:00Z">
              <w:r>
                <w:rPr>
                  <w:iCs w:val="0"/>
                  <w:szCs w:val="20"/>
                </w:rPr>
                <w:t xml:space="preserve">or </w:t>
              </w:r>
            </w:ins>
            <w:del w:id="4223" w:author="ERCOT" w:date="2020-03-16T09:20:00Z">
              <w:r>
                <w:rPr>
                  <w:iCs w:val="0"/>
                  <w:szCs w:val="20"/>
                </w:rPr>
                <w:delText xml:space="preserve">and aggregate telemetered </w:delText>
              </w:r>
            </w:del>
            <w:r>
              <w:rPr>
                <w:iCs w:val="0"/>
                <w:szCs w:val="20"/>
              </w:rPr>
              <w:t xml:space="preserve">consumption is below the </w:t>
            </w:r>
            <w:del w:id="4224" w:author="ERCOT 061920" w:date="2020-06-15T21:19:00Z">
              <w:r w:rsidDel="00DC779D">
                <w:rPr>
                  <w:iCs w:val="0"/>
                  <w:szCs w:val="20"/>
                </w:rPr>
                <w:delText>following</w:delText>
              </w:r>
            </w:del>
            <w:ins w:id="4225" w:author="ERCOT 061920" w:date="2020-06-15T21:19:00Z">
              <w:r w:rsidR="00DC779D">
                <w:rPr>
                  <w:iCs w:val="0"/>
                  <w:szCs w:val="20"/>
                </w:rPr>
                <w:t>specified</w:t>
              </w:r>
            </w:ins>
            <w:r>
              <w:rPr>
                <w:iCs w:val="0"/>
                <w:szCs w:val="20"/>
              </w:rPr>
              <w:t xml:space="preserve"> tolerance</w:t>
            </w:r>
            <w:ins w:id="4226" w:author="ERCOT 061920" w:date="2020-06-15T21:19:00Z">
              <w:r w:rsidR="00DC779D">
                <w:rPr>
                  <w:iCs w:val="0"/>
                  <w:szCs w:val="20"/>
                </w:rPr>
                <w:t>s</w:t>
              </w:r>
            </w:ins>
            <w:r>
              <w:rPr>
                <w:iCs w:val="0"/>
                <w:szCs w:val="20"/>
              </w:rPr>
              <w:t xml:space="preserve">.  </w:t>
            </w:r>
          </w:p>
          <w:p w14:paraId="6DFE9202" w14:textId="77777777" w:rsidR="007B0A16" w:rsidDel="00DC779D" w:rsidRDefault="00DC779D">
            <w:pPr>
              <w:pStyle w:val="BodyTextNumbered"/>
              <w:rPr>
                <w:del w:id="4227" w:author="ERCOT 061920" w:date="2020-06-15T21:19:00Z"/>
                <w:szCs w:val="20"/>
              </w:rPr>
            </w:pPr>
            <w:ins w:id="4228" w:author="ERCOT 061920" w:date="2020-06-15T21:19:00Z">
              <w:r>
                <w:rPr>
                  <w:iCs w:val="0"/>
                  <w:szCs w:val="20"/>
                </w:rPr>
                <w:t>(2)</w:t>
              </w:r>
              <w:r>
                <w:rPr>
                  <w:iCs w:val="0"/>
                  <w:szCs w:val="20"/>
                </w:rPr>
                <w:tab/>
              </w:r>
            </w:ins>
            <w:r w:rsidR="007B0A16">
              <w:rPr>
                <w:iCs w:val="0"/>
                <w:szCs w:val="20"/>
              </w:rPr>
              <w:t>The tolerance is the lesser of</w:t>
            </w:r>
            <w:ins w:id="4229" w:author="ERCOT 061920" w:date="2020-06-15T21:19:00Z">
              <w:r>
                <w:rPr>
                  <w:iCs w:val="0"/>
                  <w:szCs w:val="20"/>
                </w:rPr>
                <w:t xml:space="preserve"> </w:t>
              </w:r>
            </w:ins>
            <w:del w:id="4230" w:author="ERCOT 061920" w:date="2020-06-15T21:19:00Z">
              <w:r w:rsidR="007B0A16" w:rsidDel="00DC779D">
                <w:rPr>
                  <w:iCs w:val="0"/>
                  <w:szCs w:val="20"/>
                </w:rPr>
                <w:delText xml:space="preserve">: </w:delText>
              </w:r>
            </w:del>
          </w:p>
          <w:p w14:paraId="5A344A7D" w14:textId="77777777" w:rsidR="007B0A16" w:rsidDel="00DC779D" w:rsidRDefault="007B0A16">
            <w:pPr>
              <w:pStyle w:val="BodyTextNumbered"/>
              <w:rPr>
                <w:del w:id="4231" w:author="ERCOT 061920" w:date="2020-06-15T21:19:00Z"/>
                <w:iCs w:val="0"/>
                <w:szCs w:val="20"/>
              </w:rPr>
              <w:pPrChange w:id="4232" w:author="ERCOT 061920" w:date="2020-06-15T21:19:00Z">
                <w:pPr>
                  <w:pStyle w:val="BodyTextNumbered"/>
                  <w:ind w:left="1440"/>
                </w:pPr>
              </w:pPrChange>
            </w:pPr>
            <w:del w:id="4233" w:author="ERCOT 061920" w:date="2020-06-15T21:19:00Z">
              <w:r w:rsidDel="00DC779D">
                <w:rPr>
                  <w:iCs w:val="0"/>
                  <w:szCs w:val="20"/>
                </w:rPr>
                <w:delText>(a)</w:delText>
              </w:r>
              <w:r w:rsidDel="00DC779D">
                <w:rPr>
                  <w:iCs w:val="0"/>
                  <w:szCs w:val="20"/>
                </w:rPr>
                <w:tab/>
              </w:r>
            </w:del>
            <w:r>
              <w:rPr>
                <w:iCs w:val="0"/>
                <w:szCs w:val="20"/>
              </w:rPr>
              <w:t>3% of the Adjusted Aggregated Base Point</w:t>
            </w:r>
            <w:ins w:id="4234" w:author="ERCOT 061920" w:date="2020-06-15T21:20:00Z">
              <w:r w:rsidR="008B5ABE">
                <w:rPr>
                  <w:iCs w:val="0"/>
                  <w:szCs w:val="20"/>
                </w:rPr>
                <w:t xml:space="preserve"> (AABP)</w:t>
              </w:r>
            </w:ins>
            <w:r>
              <w:rPr>
                <w:iCs w:val="0"/>
                <w:szCs w:val="20"/>
              </w:rPr>
              <w:t xml:space="preserve"> for the ESR in the Settlement Interval</w:t>
            </w:r>
            <w:ins w:id="4235" w:author="ERCOT 061920" w:date="2020-06-15T21:19:00Z">
              <w:r w:rsidR="00DC779D">
                <w:rPr>
                  <w:iCs w:val="0"/>
                  <w:szCs w:val="20"/>
                </w:rPr>
                <w:t>,</w:t>
              </w:r>
            </w:ins>
            <w:del w:id="4236" w:author="ERCOT 061920" w:date="2020-06-15T21:19:00Z">
              <w:r w:rsidDel="00DC779D">
                <w:rPr>
                  <w:iCs w:val="0"/>
                  <w:szCs w:val="20"/>
                </w:rPr>
                <w:delText>;</w:delText>
              </w:r>
            </w:del>
            <w:r>
              <w:rPr>
                <w:iCs w:val="0"/>
                <w:szCs w:val="20"/>
              </w:rPr>
              <w:t xml:space="preserve"> or</w:t>
            </w:r>
            <w:ins w:id="4237" w:author="ERCOT 061920" w:date="2020-06-15T21:19:00Z">
              <w:r w:rsidR="00DC779D">
                <w:rPr>
                  <w:iCs w:val="0"/>
                  <w:szCs w:val="20"/>
                </w:rPr>
                <w:t xml:space="preserve"> </w:t>
              </w:r>
            </w:ins>
          </w:p>
          <w:p w14:paraId="231A8FAE" w14:textId="77777777" w:rsidR="008B5ABE" w:rsidRDefault="007B0A16" w:rsidP="008B5ABE">
            <w:pPr>
              <w:pStyle w:val="BodyTextNumbered"/>
              <w:rPr>
                <w:ins w:id="4238" w:author="ERCOT 061920" w:date="2020-06-15T21:21:00Z"/>
              </w:rPr>
            </w:pPr>
            <w:del w:id="4239" w:author="ERCOT 061920" w:date="2020-06-15T21:19:00Z">
              <w:r w:rsidDel="00DC779D">
                <w:rPr>
                  <w:iCs w:val="0"/>
                  <w:szCs w:val="20"/>
                </w:rPr>
                <w:delText>(b)</w:delText>
              </w:r>
              <w:r w:rsidDel="00DC779D">
                <w:rPr>
                  <w:iCs w:val="0"/>
                  <w:szCs w:val="20"/>
                </w:rPr>
                <w:tab/>
                <w:delText>T</w:delText>
              </w:r>
            </w:del>
            <w:ins w:id="4240" w:author="ERCOT 061920" w:date="2020-06-15T21:19:00Z">
              <w:r w:rsidR="00DC779D">
                <w:rPr>
                  <w:iCs w:val="0"/>
                  <w:szCs w:val="20"/>
                </w:rPr>
                <w:t>t</w:t>
              </w:r>
            </w:ins>
            <w:r>
              <w:rPr>
                <w:iCs w:val="0"/>
                <w:szCs w:val="20"/>
              </w:rPr>
              <w:t xml:space="preserve">hree MW below the </w:t>
            </w:r>
            <w:del w:id="4241" w:author="ERCOT 061920" w:date="2020-06-15T21:20:00Z">
              <w:r w:rsidDel="008B5ABE">
                <w:rPr>
                  <w:iCs w:val="0"/>
                  <w:szCs w:val="20"/>
                </w:rPr>
                <w:delText>Adjusted Aggregated Base Point</w:delText>
              </w:r>
            </w:del>
            <w:ins w:id="4242" w:author="ERCOT 061920" w:date="2020-06-15T21:20:00Z">
              <w:r w:rsidR="008B5ABE">
                <w:rPr>
                  <w:iCs w:val="0"/>
                  <w:szCs w:val="20"/>
                </w:rPr>
                <w:t>AABP</w:t>
              </w:r>
            </w:ins>
            <w:r>
              <w:rPr>
                <w:iCs w:val="0"/>
                <w:szCs w:val="20"/>
              </w:rPr>
              <w:t xml:space="preserve"> for the ESR in the Settlement Interval</w:t>
            </w:r>
            <w:ins w:id="4243"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4244" w:author="ERCOT 061920" w:date="2020-06-15T21:21:00Z"/>
              </w:rPr>
            </w:pPr>
            <w:ins w:id="4245" w:author="ERCOT 061920" w:date="2020-06-15T21:21:00Z">
              <w:r>
                <w:t>(a)</w:t>
              </w:r>
              <w:r>
                <w:rPr>
                  <w:iCs w:val="0"/>
                  <w:szCs w:val="20"/>
                </w:rPr>
                <w:tab/>
              </w:r>
              <w:r>
                <w:t xml:space="preserve">The ESR is not </w:t>
              </w:r>
            </w:ins>
            <w:ins w:id="4246" w:author="ERCOT 090820" w:date="2020-06-25T17:24:00Z">
              <w:r w:rsidR="00EE5F1F">
                <w:t xml:space="preserve">a </w:t>
              </w:r>
            </w:ins>
            <w:ins w:id="4247" w:author="ERCOT 061920" w:date="2020-06-15T21:21:00Z">
              <w:r>
                <w:t>DC-Coupled</w:t>
              </w:r>
            </w:ins>
            <w:ins w:id="4248" w:author="ERCOT 090820" w:date="2020-06-25T17:24:00Z">
              <w:r w:rsidR="00EE5F1F">
                <w:t xml:space="preserve"> Resource</w:t>
              </w:r>
            </w:ins>
            <w:ins w:id="4249" w:author="ERCOT 061920" w:date="2020-06-15T21:21:00Z">
              <w:r>
                <w:t xml:space="preserve">; or </w:t>
              </w:r>
            </w:ins>
          </w:p>
          <w:p w14:paraId="1611467C" w14:textId="77777777" w:rsidR="007B0A16" w:rsidRDefault="008B5ABE" w:rsidP="008B5ABE">
            <w:pPr>
              <w:pStyle w:val="BodyTextNumbered"/>
              <w:ind w:left="1440"/>
              <w:rPr>
                <w:iCs w:val="0"/>
                <w:szCs w:val="20"/>
              </w:rPr>
            </w:pPr>
            <w:ins w:id="4250" w:author="ERCOT 061920" w:date="2020-06-15T21:21:00Z">
              <w:r>
                <w:t>(b)</w:t>
              </w:r>
              <w:r>
                <w:rPr>
                  <w:iCs w:val="0"/>
                  <w:szCs w:val="20"/>
                </w:rPr>
                <w:tab/>
              </w:r>
              <w:r>
                <w:t xml:space="preserve">The ESR is DC-Coupled </w:t>
              </w:r>
            </w:ins>
            <w:ins w:id="4251" w:author="ERCOT 090820" w:date="2020-06-25T17:24:00Z">
              <w:r w:rsidR="00EE5F1F">
                <w:t xml:space="preserve">Resource </w:t>
              </w:r>
            </w:ins>
            <w:ins w:id="4252"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4253" w:author="ERCOT 061920" w:date="2020-06-15T21:22:00Z">
              <w:r w:rsidR="008B5ABE">
                <w:rPr>
                  <w:iCs w:val="0"/>
                  <w:szCs w:val="20"/>
                </w:rPr>
                <w:t>3</w:t>
              </w:r>
            </w:ins>
            <w:del w:id="4254" w:author="ERCOT 061920" w:date="2020-06-15T21:22:00Z">
              <w:r w:rsidDel="008B5ABE">
                <w:rPr>
                  <w:iCs w:val="0"/>
                  <w:szCs w:val="20"/>
                </w:rPr>
                <w:delText>2</w:delText>
              </w:r>
            </w:del>
            <w:r>
              <w:rPr>
                <w:iCs w:val="0"/>
                <w:szCs w:val="20"/>
              </w:rPr>
              <w:t>)</w:t>
            </w:r>
            <w:r>
              <w:rPr>
                <w:iCs w:val="0"/>
                <w:szCs w:val="20"/>
              </w:rPr>
              <w:tab/>
              <w:t xml:space="preserve">The deviation </w:t>
            </w:r>
            <w:del w:id="4255" w:author="ERCOT 061920" w:date="2020-06-15T21:22:00Z">
              <w:r w:rsidDel="008B5ABE">
                <w:rPr>
                  <w:iCs w:val="0"/>
                  <w:szCs w:val="20"/>
                </w:rPr>
                <w:delText>penalty</w:delText>
              </w:r>
            </w:del>
            <w:ins w:id="4256" w:author="ERCOT 061920" w:date="2020-06-15T21:22:00Z">
              <w:r w:rsidR="008B5ABE">
                <w:rPr>
                  <w:iCs w:val="0"/>
                  <w:szCs w:val="20"/>
                </w:rPr>
                <w:t>charge</w:t>
              </w:r>
            </w:ins>
            <w:r>
              <w:rPr>
                <w:iCs w:val="0"/>
                <w:szCs w:val="20"/>
              </w:rPr>
              <w:t xml:space="preserve"> for under-performance for each </w:t>
            </w:r>
            <w:del w:id="4257" w:author="ERCOT" w:date="2020-03-16T09:21:00Z">
              <w:r>
                <w:rPr>
                  <w:iCs w:val="0"/>
                  <w:szCs w:val="20"/>
                </w:rPr>
                <w:delText xml:space="preserve">Resource that is part of an </w:delText>
              </w:r>
            </w:del>
            <w:ins w:id="4258" w:author="ERCOT" w:date="2020-03-16T09:21:00Z">
              <w:r>
                <w:rPr>
                  <w:iCs w:val="0"/>
                  <w:szCs w:val="20"/>
                </w:rPr>
                <w:t xml:space="preserve">QSE for each </w:t>
              </w:r>
            </w:ins>
            <w:r>
              <w:rPr>
                <w:iCs w:val="0"/>
                <w:szCs w:val="20"/>
              </w:rPr>
              <w:t>ESR</w:t>
            </w:r>
            <w:ins w:id="4259" w:author="ERCOT" w:date="2020-03-16T09:21:00Z">
              <w:r>
                <w:rPr>
                  <w:iCs w:val="0"/>
                  <w:szCs w:val="20"/>
                </w:rPr>
                <w:t xml:space="preserve"> at each Resource Node Settlement Point will be calculated</w:t>
              </w:r>
            </w:ins>
            <w:r>
              <w:rPr>
                <w:iCs w:val="0"/>
                <w:szCs w:val="20"/>
              </w:rPr>
              <w:t xml:space="preserve"> </w:t>
            </w:r>
            <w:del w:id="4260"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77777777" w:rsidR="007B0A16" w:rsidRDefault="007B0A16">
            <w:pPr>
              <w:pStyle w:val="BodyTextNumbered"/>
              <w:ind w:left="1440"/>
              <w:rPr>
                <w:b/>
                <w:i/>
                <w:szCs w:val="20"/>
                <w:vertAlign w:val="subscript"/>
              </w:rPr>
            </w:pPr>
            <w:r>
              <w:rPr>
                <w:b/>
                <w:iCs w:val="0"/>
                <w:szCs w:val="20"/>
                <w:lang w:val="pt-BR"/>
              </w:rPr>
              <w:t>BPDAMT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4261" w:author="ERCOT 061920" w:date="2020-06-15T21:22:00Z"/>
                <w:szCs w:val="20"/>
                <w:lang w:val="pt-BR"/>
              </w:rPr>
            </w:pPr>
            <w:ins w:id="4262" w:author="ERCOT 061920" w:date="2020-06-15T21:22:00Z">
              <w:r>
                <w:rPr>
                  <w:iCs/>
                  <w:szCs w:val="20"/>
                  <w:lang w:val="pt-BR"/>
                </w:rPr>
                <w:t xml:space="preserve">If the ESR meets the conditions of paragraph (2) above, then: </w:t>
              </w:r>
            </w:ins>
          </w:p>
          <w:p w14:paraId="5BDEEA96" w14:textId="77777777"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[(AABP</w:t>
            </w:r>
            <w:del w:id="4263" w:author="ERCOT" w:date="2020-03-13T11:49:00Z">
              <w:r>
                <w:rPr>
                  <w:iCs w:val="0"/>
                  <w:szCs w:val="20"/>
                </w:rPr>
                <w:delText>ESR</w:delText>
              </w:r>
            </w:del>
            <w:r>
              <w:rPr>
                <w:i/>
                <w:iCs w:val="0"/>
                <w:szCs w:val="20"/>
                <w:vertAlign w:val="subscript"/>
                <w:lang w:val="pt-BR"/>
              </w:rPr>
              <w:t xml:space="preserve"> q, </w:t>
            </w:r>
            <w:ins w:id="4264" w:author="ERCOT" w:date="2020-03-13T11:49:00Z">
              <w:r>
                <w:rPr>
                  <w:i/>
                  <w:iCs w:val="0"/>
                  <w:szCs w:val="20"/>
                  <w:vertAlign w:val="subscript"/>
                  <w:lang w:val="pt-BR"/>
                </w:rPr>
                <w:t>r</w:t>
              </w:r>
            </w:ins>
            <w:del w:id="4265"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AABP</w:t>
            </w:r>
            <w:del w:id="4266" w:author="ERCOT" w:date="2020-03-13T11:49:00Z">
              <w:r>
                <w:rPr>
                  <w:iCs w:val="0"/>
                  <w:szCs w:val="20"/>
                </w:rPr>
                <w:delText>ESR</w:delText>
              </w:r>
            </w:del>
            <w:r>
              <w:rPr>
                <w:i/>
                <w:iCs w:val="0"/>
                <w:szCs w:val="20"/>
                <w:vertAlign w:val="subscript"/>
                <w:lang w:val="pt-BR"/>
              </w:rPr>
              <w:t xml:space="preserve"> q, </w:t>
            </w:r>
            <w:ins w:id="4267" w:author="ERCOT" w:date="2020-03-13T11:49:00Z">
              <w:r>
                <w:rPr>
                  <w:i/>
                  <w:iCs w:val="0"/>
                  <w:szCs w:val="20"/>
                  <w:vertAlign w:val="subscript"/>
                  <w:lang w:val="pt-BR"/>
                </w:rPr>
                <w:t>r</w:t>
              </w:r>
            </w:ins>
            <w:del w:id="4268"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(AABP</w:t>
            </w:r>
            <w:del w:id="4269" w:author="ERCOT" w:date="2020-03-13T11:49:00Z">
              <w:r>
                <w:rPr>
                  <w:iCs w:val="0"/>
                  <w:szCs w:val="20"/>
                </w:rPr>
                <w:delText>ESR</w:delText>
              </w:r>
            </w:del>
            <w:r>
              <w:rPr>
                <w:i/>
                <w:iCs w:val="0"/>
                <w:szCs w:val="20"/>
                <w:vertAlign w:val="subscript"/>
                <w:lang w:val="pt-BR"/>
              </w:rPr>
              <w:t xml:space="preserve"> q, </w:t>
            </w:r>
            <w:ins w:id="4270" w:author="ERCOT" w:date="2020-03-13T11:49:00Z">
              <w:r>
                <w:rPr>
                  <w:i/>
                  <w:iCs w:val="0"/>
                  <w:szCs w:val="20"/>
                  <w:vertAlign w:val="subscript"/>
                  <w:lang w:val="pt-BR"/>
                </w:rPr>
                <w:t>r</w:t>
              </w:r>
            </w:ins>
            <w:del w:id="4271"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4272" w:author="ERCOT" w:date="2020-03-13T11:50:00Z">
              <w:r>
                <w:rPr>
                  <w:iCs w:val="0"/>
                  <w:szCs w:val="20"/>
                </w:rPr>
                <w:t>TWTG</w:t>
              </w:r>
              <w:r>
                <w:rPr>
                  <w:i/>
                  <w:iCs w:val="0"/>
                  <w:szCs w:val="20"/>
                  <w:vertAlign w:val="subscript"/>
                </w:rPr>
                <w:t xml:space="preserve"> q, r, p, i</w:t>
              </w:r>
              <w:r>
                <w:rPr>
                  <w:iCs w:val="0"/>
                  <w:szCs w:val="20"/>
                </w:rPr>
                <w:t xml:space="preserve"> </w:t>
              </w:r>
            </w:ins>
            <w:del w:id="4273"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4274"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4275" w:author="ERCOT 061920" w:date="2020-06-15T21:23:00Z"/>
                <w:bCs/>
              </w:rPr>
            </w:pPr>
            <w:ins w:id="4276" w:author="ERCOT 061920" w:date="2020-06-15T21:23:00Z">
              <w:r>
                <w:rPr>
                  <w:bCs/>
                </w:rPr>
                <w:t xml:space="preserve">Else: </w:t>
              </w:r>
            </w:ins>
          </w:p>
          <w:p w14:paraId="027EF1EA" w14:textId="77777777" w:rsidR="008B5ABE" w:rsidRPr="008B5BC2" w:rsidRDefault="008B5ABE" w:rsidP="008B5ABE">
            <w:pPr>
              <w:spacing w:after="240"/>
              <w:ind w:left="1440" w:hanging="720"/>
              <w:rPr>
                <w:ins w:id="4277" w:author="ERCOT 061920" w:date="2020-06-15T21:23:00Z"/>
                <w:iCs/>
                <w:szCs w:val="20"/>
                <w:lang w:val="pt-BR"/>
              </w:rPr>
            </w:pPr>
            <w:ins w:id="4278"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4279" w:author="ERCOT 061920" w:date="2020-06-15T21:23:00Z"/>
                <w:szCs w:val="20"/>
                <w:lang w:val="pt-BR"/>
              </w:rPr>
            </w:pPr>
            <w:ins w:id="4280"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4281" w:author="ERCOT" w:date="2020-03-13T11:49:00Z"/>
                <w:rFonts w:asciiTheme="minorHAnsi" w:eastAsiaTheme="minorHAnsi" w:hAnsiTheme="minorHAnsi" w:cstheme="minorBidi"/>
                <w:sz w:val="22"/>
                <w:szCs w:val="22"/>
                <w:lang w:val="pt-BR"/>
              </w:rPr>
            </w:pPr>
            <w:del w:id="4282"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4283" w:author="ERCOT" w:date="2020-03-13T11:49:00Z"/>
              </w:rPr>
            </w:pPr>
            <w:del w:id="4284"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bCs w:val="0"/>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bCs w:val="0"/>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4285" w:author="ERCOT" w:date="2020-03-13T11:49:00Z"/>
                <w:szCs w:val="20"/>
              </w:rPr>
            </w:pPr>
            <w:del w:id="4286"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20" type="#_x0000_t75" style="width:7.5pt;height:21.9pt" o:ole="">
                    <v:imagedata r:id="rId128" o:title=""/>
                  </v:shape>
                  <o:OLEObject Type="Embed" ProgID="Equation.3" ShapeID="_x0000_i1120" DrawAspect="Content" ObjectID="_1663656962" r:id="rId143"/>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21" type="#_x0000_t75" style="width:7.5pt;height:21.9pt" o:ole="">
                  <v:imagedata r:id="rId128" o:title=""/>
                </v:shape>
                <o:OLEObject Type="Embed" ProgID="Equation.3" ShapeID="_x0000_i1121" DrawAspect="Content" ObjectID="_1663656963" r:id="rId144"/>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77777777" w:rsidR="007B0A16" w:rsidRDefault="007B0A16">
                  <w:pPr>
                    <w:pStyle w:val="TableBody"/>
                    <w:spacing w:line="256" w:lineRule="auto"/>
                  </w:pPr>
                  <w:r>
                    <w:rPr>
                      <w:b/>
                    </w:rPr>
                    <w:t xml:space="preserve">BPDAMT </w:t>
                  </w:r>
                  <w:r>
                    <w:rPr>
                      <w:b/>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77777777" w:rsidR="007B0A16" w:rsidRDefault="007B0A16">
                  <w:pPr>
                    <w:pStyle w:val="TableBody"/>
                    <w:spacing w:line="256" w:lineRule="auto"/>
                  </w:pPr>
                  <w:r>
                    <w:rPr>
                      <w:i/>
                    </w:rPr>
                    <w:t>Base Point Deviation Charge per QSE per Settlement Point per Resource</w:t>
                  </w:r>
                  <w:r>
                    <w:t xml:space="preserve">—The charge to QSE </w:t>
                  </w:r>
                  <w:r>
                    <w:rPr>
                      <w:i/>
                    </w:rPr>
                    <w:t>q</w:t>
                  </w:r>
                  <w:r>
                    <w:t xml:space="preserve"> for </w:t>
                  </w:r>
                  <w:del w:id="4287"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Base Point,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4288"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4289" w:author="ERCOT" w:date="2020-03-13T11:51:00Z"/>
                    </w:rPr>
                  </w:pPr>
                  <w:del w:id="4290"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4291" w:author="ERCOT" w:date="2020-03-13T11:51:00Z"/>
                    </w:rPr>
                  </w:pPr>
                  <w:del w:id="4292"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4293" w:author="ERCOT" w:date="2020-03-13T11:51:00Z"/>
                    </w:rPr>
                  </w:pPr>
                  <w:del w:id="4294"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4295" w:author="ERCOT" w:date="2020-03-13T11:51:00Z">
                    <w:r>
                      <w:t xml:space="preserve">or consumption </w:t>
                    </w:r>
                  </w:ins>
                  <w:r>
                    <w:t xml:space="preserve">of </w:t>
                  </w:r>
                  <w:del w:id="4296"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77777777" w:rsidR="007B0A16" w:rsidRDefault="007B0A16">
                  <w:pPr>
                    <w:pStyle w:val="TableBody"/>
                    <w:spacing w:line="256" w:lineRule="auto"/>
                  </w:pPr>
                  <w:r>
                    <w:t xml:space="preserve">AABP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77777777" w:rsidR="007B0A16" w:rsidRDefault="007B0A16">
                  <w:pPr>
                    <w:pStyle w:val="TableBody"/>
                    <w:spacing w:line="256" w:lineRule="auto"/>
                    <w:rPr>
                      <w:i/>
                    </w:rPr>
                  </w:pPr>
                  <w:r>
                    <w:rPr>
                      <w:i/>
                    </w:rPr>
                    <w:t>Adjusted Aggregated Base Point per QSE per Settlement Point per Resource</w:t>
                  </w:r>
                  <w:r>
                    <w:t xml:space="preserve">—The aggregated Base Point adjusted for Reg-Up and Reg-Down deployments, of </w:t>
                  </w:r>
                  <w:del w:id="4297"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4298"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4299" w:author="ERCOT" w:date="2020-03-13T11:51:00Z"/>
                    </w:rPr>
                  </w:pPr>
                  <w:del w:id="4300"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4301" w:author="ERCOT" w:date="2020-03-13T11:51:00Z"/>
                    </w:rPr>
                  </w:pPr>
                  <w:del w:id="4302"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4303" w:author="ERCOT" w:date="2020-03-13T11:51:00Z"/>
                      <w:i/>
                    </w:rPr>
                  </w:pPr>
                  <w:del w:id="4304"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4305"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4306" w:author="ERCOT" w:date="2020-03-13T11:51:00Z"/>
                    </w:rPr>
                  </w:pPr>
                  <w:del w:id="4307"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4308" w:author="ERCOT" w:date="2020-03-13T11:51:00Z"/>
                    </w:rPr>
                  </w:pPr>
                  <w:del w:id="4309"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4310" w:author="ERCOT" w:date="2020-03-13T11:51:00Z"/>
                      <w:i/>
                    </w:rPr>
                  </w:pPr>
                  <w:del w:id="4311"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4312" w:author="ERCOT" w:date="2020-03-13T11:51:00Z">
                    <w:r>
                      <w:t xml:space="preserve">or consumption </w:t>
                    </w:r>
                  </w:ins>
                  <w:r>
                    <w:t xml:space="preserve">of </w:t>
                  </w:r>
                  <w:del w:id="4313"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4314"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4315" w:author="ERCOT" w:date="2020-03-13T11:51:00Z"/>
                    </w:rPr>
                  </w:pPr>
                  <w:del w:id="4316"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4317" w:author="ERCOT" w:date="2020-03-13T11:51:00Z"/>
                    </w:rPr>
                  </w:pPr>
                  <w:del w:id="4318"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4319" w:author="ERCOT" w:date="2020-03-13T11:51:00Z"/>
                      <w:i/>
                    </w:rPr>
                  </w:pPr>
                  <w:del w:id="4320"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4321"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4322" w:author="ERCOT" w:date="2020-03-13T11:51:00Z"/>
                    </w:rPr>
                  </w:pPr>
                  <w:del w:id="4323"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4324" w:author="ERCOT" w:date="2020-03-13T11:51:00Z"/>
                    </w:rPr>
                  </w:pPr>
                  <w:del w:id="4325"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4326" w:author="ERCOT" w:date="2020-03-13T11:51:00Z"/>
                      <w:i/>
                    </w:rPr>
                  </w:pPr>
                  <w:del w:id="4327"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4328" w:author="ERCOT" w:date="2020-03-13T11:52:00Z">
                    <w:r>
                      <w:rPr>
                        <w:i/>
                      </w:rPr>
                      <w:t xml:space="preserve">r </w:t>
                    </w:r>
                  </w:ins>
                  <w:r>
                    <w:t>under-performed</w:t>
                  </w:r>
                  <w:del w:id="4329"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4330"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4331" w:author="ERCOT" w:date="2020-03-13T11:52:00Z"/>
                    </w:rPr>
                  </w:pPr>
                  <w:del w:id="4332"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4333" w:author="ERCOT" w:date="2020-03-13T11:52:00Z"/>
                    </w:rPr>
                  </w:pPr>
                  <w:del w:id="4334"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4335" w:author="ERCOT" w:date="2020-03-13T11:52:00Z"/>
                      <w:i/>
                    </w:rPr>
                  </w:pPr>
                  <w:del w:id="4336"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77777777" w:rsidR="007B0A16" w:rsidRDefault="007B0A16">
                  <w:pPr>
                    <w:pStyle w:val="TableBody"/>
                    <w:spacing w:line="256" w:lineRule="auto"/>
                  </w:pPr>
                  <w:r>
                    <w:t xml:space="preserve">The price to use for the Base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4337" w:author="ERCOT" w:date="2020-03-13T11:52:00Z">
                    <w:r>
                      <w:rPr>
                        <w:lang w:val="fr-FR"/>
                      </w:rPr>
                      <w:t>n</w:t>
                    </w:r>
                  </w:ins>
                  <w:r>
                    <w:rPr>
                      <w:lang w:val="fr-FR"/>
                    </w:rPr>
                    <w:t xml:space="preserve"> </w:t>
                  </w:r>
                  <w:del w:id="4338"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4339"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4340" w:author="ERCOT" w:date="2020-03-13T11:52:00Z"/>
                      <w:i/>
                    </w:rPr>
                  </w:pPr>
                  <w:del w:id="4341"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4342" w:author="ERCOT" w:date="2020-03-13T11:52:00Z"/>
                    </w:rPr>
                  </w:pPr>
                  <w:del w:id="4343"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4344" w:author="ERCOT" w:date="2020-03-13T11:52:00Z"/>
                      <w:lang w:val="fr-FR"/>
                    </w:rPr>
                  </w:pPr>
                  <w:del w:id="4345"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4346"/>
      <w:r>
        <w:t>6.6.5.3</w:t>
      </w:r>
      <w:commentRangeEnd w:id="4346"/>
      <w:r w:rsidR="004A56C5">
        <w:rPr>
          <w:rStyle w:val="CommentReference"/>
          <w:b w:val="0"/>
          <w:bCs w:val="0"/>
          <w:snapToGrid/>
        </w:rPr>
        <w:commentReference w:id="4346"/>
      </w:r>
      <w:r>
        <w:tab/>
        <w:t>Resources Exempt from Deviation Charges</w:t>
      </w:r>
    </w:p>
    <w:p w14:paraId="12F3DB96" w14:textId="77777777" w:rsidR="007B0A16" w:rsidRDefault="007B0A16" w:rsidP="007B0A16">
      <w:pPr>
        <w:pStyle w:val="BodyText"/>
      </w:pPr>
      <w:r>
        <w:t>(1)</w:t>
      </w:r>
      <w:r>
        <w:tab/>
        <w:t>Resource Base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C40484">
        <w:trPr>
          <w:trHeight w:val="206"/>
        </w:trPr>
        <w:tc>
          <w:tcPr>
            <w:tcW w:w="9576" w:type="dxa"/>
            <w:shd w:val="pct12" w:color="auto" w:fill="auto"/>
          </w:tcPr>
          <w:p w14:paraId="3E12E0B9" w14:textId="77777777" w:rsidR="00FE6291" w:rsidRPr="00A4149C" w:rsidRDefault="00FE6291" w:rsidP="00C40484">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4347"/>
            <w:r>
              <w:t>6.6.5.6</w:t>
            </w:r>
            <w:commentRangeEnd w:id="4347"/>
            <w:r w:rsidR="00E36AAC">
              <w:rPr>
                <w:rStyle w:val="CommentReference"/>
                <w:b w:val="0"/>
                <w:bCs w:val="0"/>
                <w:snapToGrid/>
              </w:rPr>
              <w:commentReference w:id="4347"/>
            </w:r>
            <w:r>
              <w:tab/>
              <w:t>Resources Exempt from Deviation Charges</w:t>
            </w:r>
          </w:p>
          <w:p w14:paraId="55820564" w14:textId="77777777" w:rsidR="007B0A16" w:rsidRDefault="007B0A16">
            <w:pPr>
              <w:pStyle w:val="BodyText"/>
              <w:spacing w:line="256" w:lineRule="auto"/>
              <w:ind w:left="806" w:hanging="806"/>
            </w:pPr>
            <w:r>
              <w:t>(1)</w:t>
            </w:r>
            <w:r>
              <w:tab/>
              <w:t xml:space="preserve">Base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77777777" w:rsidR="007B0A16" w:rsidRDefault="007B0A16">
            <w:pPr>
              <w:pStyle w:val="List"/>
              <w:spacing w:line="256" w:lineRule="auto"/>
            </w:pPr>
            <w:r>
              <w:t xml:space="preserve">(2) </w:t>
            </w:r>
            <w:r>
              <w:tab/>
              <w:t xml:space="preserve">Base Point Deviation Charges to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4348" w:author="ERCOT" w:date="2020-03-13T11:57:00Z">
              <w:r>
                <w:delText xml:space="preserve">Generation </w:delText>
              </w:r>
            </w:del>
            <w:r>
              <w:t xml:space="preserve">Resource is operating in Constant Frequency Control (CFC) mode. </w:t>
            </w:r>
          </w:p>
          <w:p w14:paraId="4FC25E49" w14:textId="77777777" w:rsidR="007B0A16" w:rsidRDefault="007B0A16">
            <w:pPr>
              <w:pStyle w:val="List"/>
              <w:spacing w:line="256" w:lineRule="auto"/>
            </w:pPr>
            <w:r>
              <w:t>(3)</w:t>
            </w:r>
            <w:r>
              <w:tab/>
              <w:t>In addition to the exemptions listed in paragraph (1) and (2) of this Section, Base Point Deviation Charges do not apply to the QSE for a Generation Resource</w:t>
            </w:r>
            <w:ins w:id="4349" w:author="ERCOT" w:date="2020-03-13T12:02:00Z">
              <w:r>
                <w:t xml:space="preserve"> </w:t>
              </w:r>
            </w:ins>
            <w:del w:id="4350" w:author="ERCOT" w:date="2020-03-13T12:02:00Z">
              <w:r>
                <w:delText xml:space="preserve">, </w:delText>
              </w:r>
            </w:del>
            <w:del w:id="4351" w:author="ERCOT" w:date="2020-03-13T12:01:00Z">
              <w:r>
                <w:delText xml:space="preserve">that is not an ESR, </w:delText>
              </w:r>
            </w:del>
            <w:r>
              <w:t xml:space="preserve">for the 15-minute Settlement Interval for the following: </w:t>
            </w:r>
          </w:p>
          <w:p w14:paraId="6EA7FDEB" w14:textId="77777777" w:rsidR="007B0A16" w:rsidRDefault="007B0A16">
            <w:pPr>
              <w:pStyle w:val="List"/>
              <w:spacing w:line="256" w:lineRule="auto"/>
              <w:ind w:left="1417"/>
            </w:pPr>
            <w:r>
              <w:t>(a)</w:t>
            </w:r>
            <w:r>
              <w:tab/>
              <w:t xml:space="preserve">AABP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4352"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7777777" w:rsidR="007B0A16" w:rsidRDefault="007B0A16">
            <w:pPr>
              <w:pStyle w:val="List"/>
              <w:spacing w:line="256" w:lineRule="auto"/>
            </w:pPr>
            <w:r>
              <w:t xml:space="preserve">(4) </w:t>
            </w:r>
            <w:r>
              <w:tab/>
              <w:t>In addition to the exemptions listed in paragraph (1) and (2) of this Section, Base Point Deviation Charges do not apply to the QSE for the Controllable Load Resource</w:t>
            </w:r>
            <w:del w:id="4353" w:author="ERCOT" w:date="2020-03-13T12:02:00Z">
              <w:r>
                <w:delText>,</w:delText>
              </w:r>
            </w:del>
            <w:r>
              <w:t xml:space="preserve"> </w:t>
            </w:r>
            <w:del w:id="4354" w:author="ERCOT" w:date="2020-03-13T12:02:00Z">
              <w:r>
                <w:delText xml:space="preserve">that is not an ESR, </w:delText>
              </w:r>
            </w:del>
            <w:r>
              <w:t xml:space="preserve">for the 15-minute Settlement Interval if the following occur: </w:t>
            </w:r>
          </w:p>
          <w:p w14:paraId="73A54455" w14:textId="77777777" w:rsidR="007B0A16" w:rsidRDefault="007B0A16">
            <w:pPr>
              <w:pStyle w:val="List"/>
              <w:spacing w:line="256" w:lineRule="auto"/>
              <w:ind w:left="1417"/>
            </w:pPr>
            <w:r>
              <w:t>(a)</w:t>
            </w:r>
            <w:r>
              <w:tab/>
              <w:t>The computed Base Point 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4355" w:author="ERCOT" w:date="2020-03-13T12:02:00Z">
              <w:r>
                <w:t xml:space="preserve"> anytime during the Settlement Interval</w:t>
              </w:r>
            </w:ins>
            <w:r>
              <w:t>.</w:t>
            </w:r>
          </w:p>
          <w:p w14:paraId="4D19E631" w14:textId="77777777" w:rsidR="007B0A16" w:rsidRDefault="007B0A16">
            <w:pPr>
              <w:pStyle w:val="List"/>
              <w:spacing w:line="256" w:lineRule="auto"/>
            </w:pPr>
            <w:r>
              <w:t>(5)</w:t>
            </w:r>
            <w:r>
              <w:tab/>
              <w:t xml:space="preserve">In addition to the exemptions listed in paragraph (1) and (2) of this Section, Base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4356" w:author="ERCOT" w:date="2020-03-13T12:04:00Z">
              <w:r>
                <w:delText xml:space="preserve">Generation Resource that is a part of the </w:delText>
              </w:r>
            </w:del>
            <w:r>
              <w:t>ESR is telemetering a status of ONTEST</w:t>
            </w:r>
            <w:ins w:id="4357" w:author="ERCOT 090820" w:date="2020-06-25T13:43:00Z">
              <w:r w:rsidR="00192CA7">
                <w:t xml:space="preserve"> anytime during the Settlement Interval</w:t>
              </w:r>
            </w:ins>
            <w:del w:id="4358" w:author="ERCOT 090820" w:date="2020-09-04T08:21:00Z">
              <w:r w:rsidDel="00387884">
                <w:delText xml:space="preserve"> </w:delText>
              </w:r>
            </w:del>
            <w:del w:id="4359" w:author="ERCOT" w:date="2020-03-13T14:58:00Z">
              <w:r>
                <w:delText xml:space="preserve">or </w:delText>
              </w:r>
            </w:del>
            <w:del w:id="4360" w:author="ERCOT" w:date="2020-03-13T12:03:00Z">
              <w:r>
                <w:delText>STARTUP</w:delText>
              </w:r>
            </w:del>
            <w:r>
              <w:t xml:space="preserve">; </w:t>
            </w:r>
          </w:p>
          <w:p w14:paraId="35B647CA" w14:textId="77777777" w:rsidR="007B0A16" w:rsidRDefault="007B0A16">
            <w:pPr>
              <w:pStyle w:val="List"/>
              <w:spacing w:line="256" w:lineRule="auto"/>
              <w:ind w:left="1417"/>
              <w:rPr>
                <w:del w:id="4361" w:author="ERCOT" w:date="2020-03-13T12:04:00Z"/>
              </w:rPr>
            </w:pPr>
            <w:ins w:id="4362" w:author="ERCOT" w:date="2020-03-13T12:04:00Z">
              <w:r>
                <w:t xml:space="preserve"> </w:t>
              </w:r>
            </w:ins>
            <w:del w:id="4363" w:author="ERCOT" w:date="2020-03-13T12:04:00Z">
              <w:r>
                <w:delText>(b)</w:delText>
              </w:r>
              <w:r>
                <w:tab/>
                <w:delText>The Controllable Load Resource that is a part of the ESR is telemetering a status of OUTL; or</w:delText>
              </w:r>
            </w:del>
          </w:p>
          <w:p w14:paraId="2CECEB46" w14:textId="77777777" w:rsidR="007B0A16" w:rsidRDefault="007B0A16">
            <w:pPr>
              <w:pStyle w:val="List"/>
              <w:spacing w:line="256" w:lineRule="auto"/>
              <w:ind w:left="1417"/>
              <w:rPr>
                <w:ins w:id="4364" w:author="ERCOT" w:date="2020-03-13T12:04:00Z"/>
              </w:rPr>
            </w:pPr>
            <w:r>
              <w:rPr>
                <w:iCs/>
              </w:rPr>
              <w:t>(</w:t>
            </w:r>
            <w:ins w:id="4365" w:author="ERCOT" w:date="2020-03-13T12:04:00Z">
              <w:r>
                <w:rPr>
                  <w:iCs/>
                </w:rPr>
                <w:t>b</w:t>
              </w:r>
            </w:ins>
            <w:del w:id="4366" w:author="ERCOT" w:date="2020-03-13T12:04:00Z">
              <w:r>
                <w:rPr>
                  <w:iCs/>
                </w:rPr>
                <w:delText>c</w:delText>
              </w:r>
            </w:del>
            <w:r>
              <w:rPr>
                <w:iCs/>
              </w:rPr>
              <w:t>)</w:t>
            </w:r>
            <w:r>
              <w:rPr>
                <w:iCs/>
              </w:rPr>
              <w:tab/>
              <w:t xml:space="preserve">The AABP </w:t>
            </w:r>
            <w:del w:id="4367" w:author="ERCOT" w:date="2020-03-13T12:04:00Z">
              <w:r>
                <w:rPr>
                  <w:iCs/>
                </w:rPr>
                <w:delText xml:space="preserve">for the Generation Resource that is a part of the ESR </w:delText>
              </w:r>
            </w:del>
            <w:r>
              <w:rPr>
                <w:iCs/>
              </w:rPr>
              <w:t>is less than its average telemetered LSL</w:t>
            </w:r>
            <w:ins w:id="4368" w:author="ERCOT" w:date="2020-03-13T12:04:00Z">
              <w:r>
                <w:rPr>
                  <w:iCs/>
                </w:rPr>
                <w:t>; or</w:t>
              </w:r>
            </w:ins>
          </w:p>
          <w:p w14:paraId="180A9C92" w14:textId="77777777" w:rsidR="007B0A16" w:rsidRDefault="007B0A16" w:rsidP="00CC27B0">
            <w:pPr>
              <w:pStyle w:val="List"/>
              <w:spacing w:line="256" w:lineRule="auto"/>
              <w:ind w:left="1417"/>
            </w:pPr>
            <w:del w:id="4369" w:author="ERCOT" w:date="2020-03-13T12:04:00Z">
              <w:r>
                <w:delText>.</w:delText>
              </w:r>
            </w:del>
            <w:ins w:id="4370" w:author="ERCOT" w:date="2020-03-13T12:05:00Z">
              <w:r>
                <w:t xml:space="preserve">(c)      The ESR is a Qualifying Facility (QF) that did not submit an Energy Bid/Offer Curve </w:t>
              </w:r>
            </w:ins>
            <w:ins w:id="4371" w:author="ERCOT" w:date="2020-03-13T12:06:00Z">
              <w:del w:id="4372" w:author="ERCOT 090820" w:date="2020-06-25T13:16:00Z">
                <w:r w:rsidDel="00CC27B0">
                  <w:delText xml:space="preserve">any time </w:delText>
                </w:r>
              </w:del>
            </w:ins>
            <w:ins w:id="4373" w:author="ERCOT 090820" w:date="2020-06-25T13:16:00Z">
              <w:r w:rsidR="00CC27B0">
                <w:t xml:space="preserve">for all SCED Intervals for </w:t>
              </w:r>
            </w:ins>
            <w:ins w:id="4374" w:author="ERCOT" w:date="2020-03-13T12:06:00Z">
              <w:del w:id="4375" w:author="ERCOT 090820" w:date="2020-06-25T13:16:00Z">
                <w:r w:rsidDel="00CC27B0">
                  <w:delText xml:space="preserve">during </w:delText>
                </w:r>
              </w:del>
            </w:ins>
            <w:ins w:id="4376" w:author="ERCOT" w:date="2020-03-13T12:05:00Z">
              <w:r>
                <w:t xml:space="preserve">the Settlement Interval. </w:t>
              </w:r>
            </w:ins>
          </w:p>
        </w:tc>
      </w:tr>
    </w:tbl>
    <w:p w14:paraId="34F1B98E" w14:textId="77777777" w:rsidR="007B0A16" w:rsidRDefault="007B0A16" w:rsidP="007B0A16">
      <w:pPr>
        <w:ind w:left="720" w:hanging="720"/>
        <w:rPr>
          <w:szCs w:val="20"/>
        </w:rPr>
      </w:pPr>
    </w:p>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4377"/>
      <w:r>
        <w:rPr>
          <w:b/>
          <w:bCs/>
          <w:snapToGrid w:val="0"/>
          <w:szCs w:val="20"/>
        </w:rPr>
        <w:t>6.6.7.1</w:t>
      </w:r>
      <w:commentRangeEnd w:id="4377"/>
      <w:r w:rsidR="00704CA2">
        <w:rPr>
          <w:rStyle w:val="CommentReference"/>
        </w:rPr>
        <w:commentReference w:id="4377"/>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4378"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t>(a)</w:t>
      </w:r>
      <w:r>
        <w:rPr>
          <w:szCs w:val="20"/>
        </w:rPr>
        <w:tab/>
        <w:t xml:space="preserve">When ERCOT instructs the Generation Resource </w:t>
      </w:r>
      <w:ins w:id="4379" w:author="ERCOT" w:date="2020-02-11T11:16:00Z">
        <w:r>
          <w:rPr>
            <w:szCs w:val="20"/>
          </w:rPr>
          <w:t xml:space="preserve">or ESR </w:t>
        </w:r>
      </w:ins>
      <w:r>
        <w:rPr>
          <w:szCs w:val="20"/>
        </w:rPr>
        <w:t xml:space="preserve">to exceed its Unit Reactive Limit (URL) and the Generation Resource </w:t>
      </w:r>
      <w:ins w:id="4380"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4381"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4382"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4383" w:author="ERCOT" w:date="2020-02-11T11:17:00Z"/>
          <w:bCs/>
          <w:lang w:val="pt-BR"/>
        </w:rPr>
      </w:pPr>
      <w:ins w:id="4384"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4385" w:author="ERCOT" w:date="2020-02-11T11:17:00Z"/>
          <w:bCs/>
          <w:lang w:val="pt-BR"/>
        </w:rPr>
      </w:pPr>
      <w:ins w:id="4386"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4387" w:author="ERCOT" w:date="2020-02-11T11:17:00Z"/>
          <w:bCs/>
          <w:lang w:val="pt-BR"/>
        </w:rPr>
      </w:pPr>
      <w:ins w:id="4388"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4389" w:author="ERCOT" w:date="2020-02-11T11:17:00Z"/>
          <w:bCs/>
          <w:lang w:val="pt-BR"/>
        </w:rPr>
      </w:pPr>
      <w:ins w:id="4390"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4391" w:author="ERCOT" w:date="2020-02-11T11:17:00Z"/>
          <w:bCs/>
          <w:lang w:val="pt-BR"/>
        </w:rPr>
      </w:pPr>
      <w:ins w:id="4392"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4393"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4394"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4395"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4396"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4397"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4398"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4399"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4400" w:author="ERCOT" w:date="2020-03-13T12:19:00Z">
              <w:r>
                <w:rPr>
                  <w:iCs/>
                  <w:sz w:val="20"/>
                  <w:szCs w:val="20"/>
                </w:rPr>
                <w:delText xml:space="preserve">Generation </w:delText>
              </w:r>
            </w:del>
            <w:r>
              <w:rPr>
                <w:iCs/>
                <w:sz w:val="20"/>
                <w:szCs w:val="20"/>
              </w:rPr>
              <w:t xml:space="preserve">Resource’s leading URL for </w:t>
            </w:r>
            <w:del w:id="4401"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4402"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4403"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4404"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4405"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4406"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4407" w:author="ERCOT" w:date="2020-02-11T11:20:00Z">
              <w:r>
                <w:rPr>
                  <w:iCs/>
                  <w:sz w:val="20"/>
                  <w:szCs w:val="20"/>
                </w:rPr>
                <w:delText>a</w:delText>
              </w:r>
            </w:del>
            <w:r>
              <w:rPr>
                <w:iCs/>
                <w:sz w:val="20"/>
                <w:szCs w:val="20"/>
              </w:rPr>
              <w:t xml:space="preserve"> </w:t>
            </w:r>
            <w:del w:id="4408" w:author="ERCOT" w:date="2020-02-11T11:20:00Z">
              <w:r>
                <w:rPr>
                  <w:iCs/>
                  <w:sz w:val="20"/>
                  <w:szCs w:val="20"/>
                </w:rPr>
                <w:delText xml:space="preserve">Generation </w:delText>
              </w:r>
            </w:del>
            <w:r>
              <w:rPr>
                <w:iCs/>
                <w:sz w:val="20"/>
                <w:szCs w:val="20"/>
              </w:rPr>
              <w:t xml:space="preserve">Resource </w:t>
            </w:r>
            <w:ins w:id="4409" w:author="ERCOT" w:date="2020-02-11T11:21:00Z">
              <w:r>
                <w:rPr>
                  <w:i/>
                  <w:iCs/>
                  <w:sz w:val="20"/>
                  <w:szCs w:val="20"/>
                </w:rPr>
                <w:t>r</w:t>
              </w:r>
              <w:r>
                <w:rPr>
                  <w:iCs/>
                  <w:sz w:val="20"/>
                  <w:szCs w:val="20"/>
                </w:rPr>
                <w:t xml:space="preserve"> </w:t>
              </w:r>
            </w:ins>
            <w:ins w:id="4410"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4411"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4412"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4413" w:author="ERCOT" w:date="2020-02-11T11:21:00Z"/>
                <w:iCs/>
                <w:sz w:val="20"/>
                <w:szCs w:val="20"/>
              </w:rPr>
            </w:pPr>
            <w:ins w:id="4414"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4415" w:author="ERCOT" w:date="2020-02-11T11:21:00Z"/>
                <w:iCs/>
                <w:sz w:val="20"/>
                <w:szCs w:val="20"/>
              </w:rPr>
            </w:pPr>
            <w:ins w:id="4416"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4417" w:author="ERCOT" w:date="2020-02-11T11:21:00Z"/>
                <w:i/>
                <w:iCs/>
                <w:sz w:val="20"/>
                <w:szCs w:val="20"/>
              </w:rPr>
            </w:pPr>
            <w:ins w:id="4418" w:author="ERCOT" w:date="2020-02-11T11:21:00Z">
              <w:r>
                <w:rPr>
                  <w:i/>
                  <w:iCs/>
                  <w:sz w:val="20"/>
                  <w:szCs w:val="20"/>
                </w:rPr>
                <w:t>Low Sustained Limit</w:t>
              </w:r>
              <w:r>
                <w:rPr>
                  <w:iCs/>
                  <w:sz w:val="20"/>
                  <w:szCs w:val="20"/>
                </w:rPr>
                <w:t xml:space="preserve">—The LSL for Resource </w:t>
              </w:r>
              <w:r>
                <w:rPr>
                  <w:i/>
                  <w:iCs/>
                  <w:sz w:val="20"/>
                  <w:szCs w:val="20"/>
                </w:rPr>
                <w:t>r</w:t>
              </w:r>
            </w:ins>
            <w:ins w:id="4419" w:author="ERCOT" w:date="2020-03-12T18:13:00Z">
              <w:r>
                <w:rPr>
                  <w:iCs/>
                  <w:sz w:val="20"/>
                  <w:szCs w:val="20"/>
                </w:rPr>
                <w:t xml:space="preserve"> represented by QSE </w:t>
              </w:r>
              <w:r>
                <w:rPr>
                  <w:i/>
                  <w:iCs/>
                  <w:sz w:val="20"/>
                  <w:szCs w:val="20"/>
                </w:rPr>
                <w:t>q</w:t>
              </w:r>
            </w:ins>
            <w:ins w:id="4420"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4421"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22" type="#_x0000_t75" style="width:21.9pt;height:36.3pt" o:ole="">
            <v:imagedata r:id="rId145" o:title=""/>
          </v:shape>
          <o:OLEObject Type="Embed" ProgID="Equation.3" ShapeID="_x0000_i1122" DrawAspect="Content" ObjectID="_1663656964" r:id="rId146"/>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4422"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4423"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4424"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4425" w:author="ERCOT" w:date="2020-02-11T11:32:00Z"/>
          <w:bCs/>
          <w:lang w:val="pt-BR"/>
        </w:rPr>
      </w:pPr>
      <w:ins w:id="4426"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4427" w:author="ERCOT" w:date="2020-02-11T11:35:00Z"/>
          <w:rFonts w:asciiTheme="minorHAnsi" w:eastAsiaTheme="minorHAnsi" w:hAnsiTheme="minorHAnsi" w:cstheme="minorBidi"/>
          <w:b/>
          <w:sz w:val="22"/>
          <w:szCs w:val="22"/>
          <w:lang w:val="pt-BR"/>
        </w:rPr>
      </w:pPr>
      <w:ins w:id="4428" w:author="ERCOT" w:date="2020-02-11T11:35:00Z">
        <w:r>
          <w:rPr>
            <w:b/>
            <w:bCs/>
            <w:lang w:val="pt-BR"/>
          </w:rPr>
          <w:t>V</w:t>
        </w:r>
      </w:ins>
      <w:ins w:id="4429"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4430" w:author="ERCOT 090820" w:date="2020-06-30T11:25:00Z">
          <w:r w:rsidDel="00C7696B">
            <w:rPr>
              <w:b/>
              <w:bCs/>
              <w:lang w:val="pt-BR"/>
            </w:rPr>
            <w:delText>)</w:delText>
          </w:r>
        </w:del>
        <w:r>
          <w:rPr>
            <w:b/>
            <w:bCs/>
            <w:lang w:val="pt-BR"/>
          </w:rPr>
          <w:t xml:space="preserve">  - </w:t>
        </w:r>
      </w:ins>
      <w:ins w:id="4431" w:author="ERCOT" w:date="2020-03-13T12:48:00Z">
        <w:r w:rsidRPr="002C056B">
          <w:rPr>
            <w:b/>
            <w:bCs/>
          </w:rPr>
          <w:t>NETVSSA</w:t>
        </w:r>
        <w:r w:rsidRPr="002C056B">
          <w:rPr>
            <w:b/>
            <w:bCs/>
            <w:i/>
            <w:vertAlign w:val="subscript"/>
          </w:rPr>
          <w:t xml:space="preserve"> q, r</w:t>
        </w:r>
      </w:ins>
      <w:ins w:id="4432" w:author="ERCOT" w:date="2020-02-11T11:34:00Z">
        <w:r>
          <w:rPr>
            <w:b/>
            <w:bCs/>
            <w:lang w:val="pt-BR"/>
          </w:rPr>
          <w:t>))</w:t>
        </w:r>
      </w:ins>
      <w:ins w:id="4433"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4434" w:author="ERCOT" w:date="2020-02-11T11:36:00Z"/>
          <w:b/>
          <w:lang w:val="pt-BR"/>
        </w:rPr>
      </w:pPr>
      <w:ins w:id="4435"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4436"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4437" w:author="ERCOT" w:date="2020-03-13T12:25:00Z">
        <w:r>
          <w:rPr>
            <w:lang w:val="pt-BR"/>
          </w:rPr>
          <w:t xml:space="preserve">- </w:t>
        </w:r>
      </w:ins>
      <w:ins w:id="4438"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4439" w:author="ERCOT" w:date="2020-03-13T12:48:00Z">
        <w:r>
          <w:rPr>
            <w:bCs w:val="0"/>
          </w:rPr>
          <w:t>NETVSSA</w:t>
        </w:r>
        <w:r>
          <w:rPr>
            <w:bCs w:val="0"/>
            <w:i/>
            <w:vertAlign w:val="subscript"/>
          </w:rPr>
          <w:t xml:space="preserve"> q, r</w:t>
        </w:r>
      </w:ins>
      <w:del w:id="4440" w:author="ERCOT" w:date="2020-03-13T12:48:00Z">
        <w:r>
          <w:rPr>
            <w:lang w:val="pt-BR"/>
          </w:rPr>
          <w:delText xml:space="preserve">RTMG </w:delText>
        </w:r>
        <w:r>
          <w:rPr>
            <w:i/>
            <w:vertAlign w:val="subscript"/>
            <w:lang w:val="pt-BR"/>
          </w:rPr>
          <w:delText>q, r</w:delText>
        </w:r>
      </w:del>
      <w:r>
        <w:rPr>
          <w:lang w:val="pt-BR"/>
        </w:rPr>
        <w:t>))</w:t>
      </w:r>
      <w:ins w:id="4441" w:author="ERCOT" w:date="2020-03-13T12:26:00Z">
        <w:r>
          <w:rPr>
            <w:lang w:val="pt-BR"/>
          </w:rPr>
          <w:t>)</w:t>
        </w:r>
      </w:ins>
      <w:r>
        <w:rPr>
          <w:lang w:val="pt-BR"/>
        </w:rPr>
        <w:t xml:space="preserve"> </w:t>
      </w:r>
      <w:del w:id="4442"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4443" w:author="ERCOT" w:date="2020-03-13T12:25:00Z"/>
          <w:lang w:val="pt-BR"/>
        </w:rPr>
      </w:pPr>
      <w:del w:id="4444"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4445"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4446" w:author="ERCOT" w:date="2020-03-13T12:48:00Z">
              <w:r>
                <w:rPr>
                  <w:bCs w:val="0"/>
                </w:rPr>
                <w:t>NETVSSA</w:t>
              </w:r>
              <w:r>
                <w:rPr>
                  <w:bCs w:val="0"/>
                  <w:i/>
                  <w:vertAlign w:val="subscript"/>
                </w:rPr>
                <w:t xml:space="preserve"> q, r</w:t>
              </w:r>
            </w:ins>
            <w:del w:id="4447"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4448" w:author="ERCOT" w:date="2020-03-13T12:45:00Z"/>
          <w:b/>
          <w:bCs/>
          <w:lang w:val="pt-BR"/>
        </w:rPr>
      </w:pPr>
      <w:ins w:id="4449" w:author="ERCOT" w:date="2020-02-11T11:35:00Z">
        <w:r>
          <w:rPr>
            <w:b/>
            <w:bCs/>
            <w:lang w:val="pt-BR"/>
          </w:rPr>
          <w:t>Where:</w:t>
        </w:r>
      </w:ins>
    </w:p>
    <w:p w14:paraId="30B8D977" w14:textId="77777777" w:rsidR="007B0A16" w:rsidRDefault="007B0A16" w:rsidP="007B0A16">
      <w:pPr>
        <w:tabs>
          <w:tab w:val="left" w:pos="2340"/>
          <w:tab w:val="left" w:pos="3420"/>
        </w:tabs>
        <w:spacing w:after="240"/>
        <w:ind w:left="3420" w:hanging="2700"/>
        <w:rPr>
          <w:ins w:id="4450" w:author="ERCOT" w:date="2020-03-13T12:37:00Z"/>
          <w:b/>
          <w:bCs/>
          <w:lang w:val="pt-BR"/>
        </w:rPr>
      </w:pPr>
      <w:ins w:id="4451" w:author="ERCOT" w:date="2020-03-13T12:46:00Z">
        <w:r>
          <w:rPr>
            <w:bCs/>
          </w:rPr>
          <w:t>NET</w:t>
        </w:r>
      </w:ins>
      <w:ins w:id="4452" w:author="ERCOT" w:date="2020-03-13T12:47:00Z">
        <w:r>
          <w:rPr>
            <w:bCs/>
          </w:rPr>
          <w:t>VSSA</w:t>
        </w:r>
      </w:ins>
      <w:ins w:id="4453" w:author="ERCOT" w:date="2020-03-13T12:48:00Z">
        <w:r>
          <w:rPr>
            <w:bCs/>
            <w:i/>
            <w:vertAlign w:val="subscript"/>
          </w:rPr>
          <w:t xml:space="preserve"> q, r</w:t>
        </w:r>
      </w:ins>
      <w:ins w:id="4454" w:author="ERCOT" w:date="2020-03-13T12:46:00Z">
        <w:r>
          <w:rPr>
            <w:bCs/>
          </w:rPr>
          <w:t xml:space="preserve"> = </w:t>
        </w:r>
      </w:ins>
      <w:ins w:id="4455" w:author="ERCOT" w:date="2020-03-23T17:26:00Z">
        <w:r w:rsidR="002C056B">
          <w:rPr>
            <w:bCs/>
          </w:rPr>
          <w:t>RTMC</w:t>
        </w:r>
      </w:ins>
      <w:ins w:id="4456" w:author="ERCOT" w:date="2020-03-13T12:45:00Z">
        <w:r>
          <w:rPr>
            <w:bCs/>
          </w:rPr>
          <w:t xml:space="preserve"> </w:t>
        </w:r>
        <w:r>
          <w:rPr>
            <w:bCs/>
            <w:i/>
            <w:vertAlign w:val="subscript"/>
          </w:rPr>
          <w:t>q,</w:t>
        </w:r>
      </w:ins>
      <w:ins w:id="4457" w:author="ERCOT" w:date="2020-03-16T13:43:00Z">
        <w:r>
          <w:rPr>
            <w:bCs/>
            <w:i/>
            <w:vertAlign w:val="subscript"/>
          </w:rPr>
          <w:t xml:space="preserve"> </w:t>
        </w:r>
      </w:ins>
      <w:ins w:id="4458"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4459" w:author="ERCOT" w:date="2020-02-11T11:35:00Z"/>
          <w:rFonts w:asciiTheme="minorHAnsi" w:eastAsiaTheme="minorHAnsi" w:hAnsiTheme="minorHAnsi" w:cstheme="minorBidi"/>
          <w:sz w:val="22"/>
          <w:szCs w:val="22"/>
          <w:lang w:val="pt-BR"/>
        </w:rPr>
      </w:pPr>
      <w:ins w:id="4460" w:author="ERCOT" w:date="2020-02-11T11:35:00Z">
        <w:r>
          <w:rPr>
            <w:bCs/>
            <w:lang w:val="pt-BR"/>
          </w:rPr>
          <w:t>For an ESR that is not a Wholesale Storage Load</w:t>
        </w:r>
      </w:ins>
      <w:ins w:id="4461" w:author="ERCOT" w:date="2020-03-16T13:46:00Z">
        <w:r>
          <w:rPr>
            <w:bCs/>
            <w:lang w:val="pt-BR"/>
          </w:rPr>
          <w:t xml:space="preserve"> (WSL)</w:t>
        </w:r>
      </w:ins>
      <w:ins w:id="4462" w:author="ERCOT" w:date="2020-02-11T11:35:00Z">
        <w:r>
          <w:rPr>
            <w:bCs/>
            <w:lang w:val="pt-BR"/>
          </w:rPr>
          <w:t>:</w:t>
        </w:r>
      </w:ins>
    </w:p>
    <w:p w14:paraId="23D134DA" w14:textId="77777777" w:rsidR="007B0A16" w:rsidRDefault="002C056B" w:rsidP="007B0A16">
      <w:pPr>
        <w:tabs>
          <w:tab w:val="left" w:pos="2340"/>
          <w:tab w:val="left" w:pos="3420"/>
        </w:tabs>
        <w:spacing w:after="240"/>
        <w:ind w:left="3420" w:hanging="2700"/>
        <w:rPr>
          <w:ins w:id="4463" w:author="ERCOT" w:date="2020-02-11T11:36:00Z"/>
        </w:rPr>
      </w:pPr>
      <w:ins w:id="4464" w:author="ERCOT" w:date="2020-03-23T17:27:00Z">
        <w:r>
          <w:rPr>
            <w:bCs/>
          </w:rPr>
          <w:t>RTMC</w:t>
        </w:r>
      </w:ins>
      <w:ins w:id="4465" w:author="ERCOT" w:date="2020-02-11T11:35:00Z">
        <w:r w:rsidR="007B0A16">
          <w:rPr>
            <w:bCs/>
          </w:rPr>
          <w:t xml:space="preserve"> </w:t>
        </w:r>
        <w:r w:rsidR="007B0A16">
          <w:rPr>
            <w:bCs/>
            <w:i/>
            <w:vertAlign w:val="subscript"/>
          </w:rPr>
          <w:t>q,</w:t>
        </w:r>
      </w:ins>
      <w:ins w:id="4466" w:author="ERCOT" w:date="2020-03-16T13:41:00Z">
        <w:r w:rsidR="007B0A16">
          <w:rPr>
            <w:bCs/>
            <w:i/>
            <w:vertAlign w:val="subscript"/>
          </w:rPr>
          <w:t xml:space="preserve"> </w:t>
        </w:r>
      </w:ins>
      <w:ins w:id="4467" w:author="ERCOT" w:date="2020-02-11T11:35:00Z">
        <w:r w:rsidR="007B0A16">
          <w:rPr>
            <w:bCs/>
            <w:i/>
            <w:vertAlign w:val="subscript"/>
          </w:rPr>
          <w:t>r</w:t>
        </w:r>
        <w:r w:rsidR="007B0A16">
          <w:rPr>
            <w:bCs/>
          </w:rPr>
          <w:t xml:space="preserve"> = </w:t>
        </w:r>
        <w:r w:rsidR="007B0A16">
          <w:rPr>
            <w:bCs/>
            <w:position w:val="-22"/>
          </w:rPr>
          <w:t xml:space="preserve"> </w:t>
        </w:r>
      </w:ins>
      <w:ins w:id="4468" w:author="ERCOT" w:date="2020-02-11T11:35:00Z">
        <w:r w:rsidR="007B0A16">
          <w:rPr>
            <w:bCs/>
            <w:position w:val="-20"/>
          </w:rPr>
          <w:object w:dxaOrig="270" w:dyaOrig="435" w14:anchorId="23E023C3">
            <v:shape id="_x0000_i1123" type="#_x0000_t75" style="width:14.4pt;height:21.9pt" o:ole="">
              <v:imagedata r:id="rId99" o:title=""/>
            </v:shape>
            <o:OLEObject Type="Embed" ProgID="Equation.3" ShapeID="_x0000_i1123" DrawAspect="Content" ObjectID="_1663656965" r:id="rId147"/>
          </w:object>
        </w:r>
      </w:ins>
      <w:ins w:id="4469"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4470" w:author="ERCOT" w:date="2020-02-11T11:36:00Z"/>
        </w:rPr>
      </w:pPr>
      <w:ins w:id="4471" w:author="ERCOT" w:date="2020-02-11T11:36:00Z">
        <w:r>
          <w:rPr>
            <w:bCs/>
          </w:rPr>
          <w:t>A</w:t>
        </w:r>
      </w:ins>
      <w:ins w:id="4472" w:author="ERCOT" w:date="2020-02-11T11:35:00Z">
        <w:r>
          <w:rPr>
            <w:bCs/>
          </w:rPr>
          <w:t>nd for an ESR that is a W</w:t>
        </w:r>
      </w:ins>
      <w:ins w:id="4473" w:author="ERCOT" w:date="2020-03-16T13:46:00Z">
        <w:r>
          <w:rPr>
            <w:bCs/>
          </w:rPr>
          <w:t>SL</w:t>
        </w:r>
      </w:ins>
      <w:ins w:id="4474" w:author="ERCOT" w:date="2020-02-11T11:35:00Z">
        <w:r>
          <w:rPr>
            <w:bCs/>
          </w:rPr>
          <w:t>:</w:t>
        </w:r>
      </w:ins>
    </w:p>
    <w:p w14:paraId="165B053A" w14:textId="77777777" w:rsidR="007B0A16" w:rsidRDefault="002C056B" w:rsidP="007B0A16">
      <w:pPr>
        <w:tabs>
          <w:tab w:val="left" w:pos="2340"/>
          <w:tab w:val="left" w:pos="3420"/>
        </w:tabs>
        <w:spacing w:after="240"/>
        <w:ind w:left="3420" w:hanging="2700"/>
        <w:rPr>
          <w:ins w:id="4475" w:author="ERCOT" w:date="2020-02-11T11:36:00Z"/>
          <w:i/>
          <w:vertAlign w:val="subscript"/>
        </w:rPr>
      </w:pPr>
      <w:ins w:id="4476" w:author="ERCOT" w:date="2020-03-23T17:27:00Z">
        <w:r>
          <w:rPr>
            <w:bCs/>
          </w:rPr>
          <w:t>RTMC</w:t>
        </w:r>
      </w:ins>
      <w:ins w:id="4477" w:author="ERCOT" w:date="2020-02-11T11:36:00Z">
        <w:r w:rsidR="007B0A16">
          <w:rPr>
            <w:bCs/>
          </w:rPr>
          <w:t xml:space="preserve"> </w:t>
        </w:r>
        <w:r w:rsidR="007B0A16">
          <w:rPr>
            <w:bCs/>
            <w:i/>
            <w:vertAlign w:val="subscript"/>
          </w:rPr>
          <w:t>q,</w:t>
        </w:r>
      </w:ins>
      <w:ins w:id="4478" w:author="ERCOT" w:date="2020-03-16T13:41:00Z">
        <w:r w:rsidR="007B0A16">
          <w:rPr>
            <w:bCs/>
            <w:i/>
            <w:vertAlign w:val="subscript"/>
          </w:rPr>
          <w:t xml:space="preserve"> </w:t>
        </w:r>
      </w:ins>
      <w:ins w:id="4479" w:author="ERCOT" w:date="2020-02-11T11:36:00Z">
        <w:r w:rsidR="007B0A16">
          <w:rPr>
            <w:bCs/>
            <w:i/>
            <w:vertAlign w:val="subscript"/>
          </w:rPr>
          <w:t>r</w:t>
        </w:r>
        <w:r w:rsidR="007B0A16">
          <w:rPr>
            <w:bCs/>
          </w:rPr>
          <w:t xml:space="preserve"> = </w:t>
        </w:r>
        <w:r w:rsidR="007B0A16">
          <w:rPr>
            <w:bCs/>
            <w:position w:val="-22"/>
          </w:rPr>
          <w:t xml:space="preserve"> </w:t>
        </w:r>
      </w:ins>
      <w:ins w:id="4480" w:author="ERCOT" w:date="2020-02-11T11:36:00Z">
        <w:r w:rsidR="007B0A16">
          <w:rPr>
            <w:bCs/>
            <w:position w:val="-20"/>
          </w:rPr>
          <w:object w:dxaOrig="270" w:dyaOrig="435" w14:anchorId="68C8C0E9">
            <v:shape id="_x0000_i1124" type="#_x0000_t75" style="width:14.4pt;height:21.9pt" o:ole="">
              <v:imagedata r:id="rId99" o:title=""/>
            </v:shape>
            <o:OLEObject Type="Embed" ProgID="Equation.3" ShapeID="_x0000_i1124" DrawAspect="Content" ObjectID="_1663656966" r:id="rId148"/>
          </w:object>
        </w:r>
      </w:ins>
      <w:ins w:id="4481" w:author="ERCOT" w:date="2020-02-11T11:36:00Z">
        <w:r w:rsidR="007B0A16">
          <w:rPr>
            <w:bCs/>
          </w:rPr>
          <w:t xml:space="preserve"> MEBL </w:t>
        </w:r>
        <w:r w:rsidR="007B0A16">
          <w:rPr>
            <w:bCs/>
            <w:i/>
            <w:vertAlign w:val="subscript"/>
          </w:rPr>
          <w:t>q, r, b</w:t>
        </w:r>
      </w:ins>
      <w:ins w:id="4482"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4483"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4484"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4485"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Default="007B0A16">
                  <w:pPr>
                    <w:pStyle w:val="Instructions"/>
                    <w:spacing w:before="120"/>
                  </w:pPr>
                  <w:r>
                    <w:rPr>
                      <w:b w:val="0"/>
                      <w:i w:val="0"/>
                    </w:rPr>
                    <w:t xml:space="preserve">[NPRR971:  Replace the variables “RTVSSAIEC </w:t>
                  </w:r>
                  <w:r>
                    <w:rPr>
                      <w:b w:val="0"/>
                      <w:i w:val="0"/>
                      <w:vertAlign w:val="subscript"/>
                    </w:rPr>
                    <w:t>q, r</w:t>
                  </w:r>
                  <w:r>
                    <w:rPr>
                      <w:b w:val="0"/>
                      <w:i w:val="0"/>
                    </w:rPr>
                    <w:t xml:space="preserve">”, “RTICHSL </w:t>
                  </w:r>
                  <w:r>
                    <w:rPr>
                      <w:b w:val="0"/>
                      <w:i w:val="0"/>
                      <w:vertAlign w:val="subscript"/>
                    </w:rPr>
                    <w:t>q, r</w:t>
                  </w:r>
                  <w:r>
                    <w:rPr>
                      <w:b w:val="0"/>
                      <w:i w:val="0"/>
                    </w:rPr>
                    <w:t>”, “</w:t>
                  </w:r>
                  <w:r>
                    <w:rPr>
                      <w:b w:val="0"/>
                      <w:i w:val="0"/>
                      <w:noProof/>
                    </w:rPr>
                    <w:t xml:space="preserve">RTHSLAIEC </w:t>
                  </w:r>
                  <w:r>
                    <w:rPr>
                      <w:b w:val="0"/>
                      <w:i w:val="0"/>
                      <w:noProof/>
                      <w:vertAlign w:val="subscript"/>
                    </w:rPr>
                    <w:t>q, r</w:t>
                  </w:r>
                  <w:r>
                    <w:rPr>
                      <w:b w:val="0"/>
                      <w:i w:val="0"/>
                    </w:rPr>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4486" w:author="ERCOT" w:date="2020-03-13T13:57:00Z">
                          <w:r>
                            <w:t xml:space="preserve">Where </w:t>
                          </w:r>
                        </w:ins>
                        <w:ins w:id="4487" w:author="ERCOT" w:date="2020-03-13T15:03:00Z">
                          <w:r>
                            <w:t xml:space="preserve">for </w:t>
                          </w:r>
                        </w:ins>
                        <w:ins w:id="4488" w:author="ERCOT" w:date="2020-03-13T13:58:00Z">
                          <w:r>
                            <w:t>a</w:t>
                          </w:r>
                        </w:ins>
                        <w:ins w:id="4489" w:author="ERCOT" w:date="2020-03-13T14:00:00Z">
                          <w:r>
                            <w:t>n</w:t>
                          </w:r>
                        </w:ins>
                        <w:ins w:id="4490" w:author="ERCOT" w:date="2020-03-13T13:57:00Z">
                          <w:r>
                            <w:t xml:space="preserve"> ESR,</w:t>
                          </w:r>
                        </w:ins>
                        <w:ins w:id="4491" w:author="ERCOT" w:date="2020-03-13T13:58:00Z">
                          <w:r>
                            <w:t xml:space="preserve"> RTEOCOST shall be set to zero.</w:t>
                          </w:r>
                        </w:ins>
                        <w:ins w:id="4492"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4493"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4494" w:author="ERCOT" w:date="2020-03-13T12:53:00Z"/>
                <w:iCs/>
                <w:sz w:val="20"/>
                <w:szCs w:val="20"/>
              </w:rPr>
            </w:pPr>
            <w:ins w:id="4495"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4496" w:author="ERCOT" w:date="2020-03-13T12:53:00Z"/>
                <w:iCs/>
                <w:sz w:val="20"/>
                <w:szCs w:val="20"/>
              </w:rPr>
            </w:pPr>
            <w:ins w:id="4497"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4498" w:author="ERCOT" w:date="2020-03-13T12:53:00Z"/>
                <w:i/>
                <w:iCs/>
                <w:sz w:val="20"/>
                <w:szCs w:val="20"/>
              </w:rPr>
            </w:pPr>
            <w:ins w:id="4499" w:author="ERCOT" w:date="2020-03-13T12:53:00Z">
              <w:r>
                <w:rPr>
                  <w:i/>
                  <w:iCs/>
                  <w:sz w:val="20"/>
                  <w:szCs w:val="20"/>
                </w:rPr>
                <w:t>Net VSS Activity</w:t>
              </w:r>
              <w:r>
                <w:rPr>
                  <w:iCs/>
                  <w:sz w:val="20"/>
                  <w:szCs w:val="20"/>
                </w:rPr>
                <w:t xml:space="preserve">—The </w:t>
              </w:r>
            </w:ins>
            <w:ins w:id="4500" w:author="ERCOT" w:date="2020-03-13T12:54:00Z">
              <w:r>
                <w:rPr>
                  <w:iCs/>
                  <w:sz w:val="20"/>
                  <w:szCs w:val="20"/>
                </w:rPr>
                <w:t xml:space="preserve">sum of the </w:t>
              </w:r>
            </w:ins>
            <w:ins w:id="4501" w:author="ERCOT" w:date="2020-03-13T12:53:00Z">
              <w:r>
                <w:rPr>
                  <w:iCs/>
                  <w:sz w:val="20"/>
                  <w:szCs w:val="20"/>
                </w:rPr>
                <w:t xml:space="preserve">total energy metered by the Settlement Meter which measures ESR load </w:t>
              </w:r>
            </w:ins>
            <w:ins w:id="4502" w:author="ERCOT" w:date="2020-03-13T12:54:00Z">
              <w:r>
                <w:rPr>
                  <w:iCs/>
                  <w:sz w:val="20"/>
                  <w:szCs w:val="20"/>
                </w:rPr>
                <w:t xml:space="preserve">and </w:t>
              </w:r>
            </w:ins>
            <w:ins w:id="4503" w:author="ERCOT" w:date="2020-03-13T12:55:00Z">
              <w:r>
                <w:rPr>
                  <w:iCs/>
                  <w:sz w:val="20"/>
                  <w:szCs w:val="20"/>
                </w:rPr>
                <w:t xml:space="preserve">the RTMG, </w:t>
              </w:r>
            </w:ins>
            <w:ins w:id="4504"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4505"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77777777" w:rsidR="007B0A16" w:rsidRDefault="0067000C" w:rsidP="0067000C">
            <w:pPr>
              <w:spacing w:after="60"/>
              <w:rPr>
                <w:ins w:id="4506" w:author="ERCOT" w:date="2020-03-13T12:52:00Z"/>
                <w:iCs/>
                <w:sz w:val="20"/>
                <w:szCs w:val="20"/>
              </w:rPr>
            </w:pPr>
            <w:ins w:id="4507" w:author="ERCOT" w:date="2020-03-23T17:28:00Z">
              <w:r>
                <w:rPr>
                  <w:iCs/>
                  <w:sz w:val="20"/>
                  <w:szCs w:val="20"/>
                </w:rPr>
                <w:t>RTMC</w:t>
              </w:r>
            </w:ins>
            <w:ins w:id="4508"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4509" w:author="ERCOT" w:date="2020-03-13T12:52:00Z"/>
                <w:iCs/>
                <w:sz w:val="20"/>
                <w:szCs w:val="20"/>
              </w:rPr>
            </w:pPr>
            <w:ins w:id="4510"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77777777" w:rsidR="007B0A16" w:rsidRDefault="0067000C" w:rsidP="0067000C">
            <w:pPr>
              <w:spacing w:after="60"/>
              <w:rPr>
                <w:ins w:id="4511" w:author="ERCOT" w:date="2020-03-13T12:52:00Z"/>
                <w:iCs/>
                <w:sz w:val="20"/>
                <w:szCs w:val="20"/>
              </w:rPr>
            </w:pPr>
            <w:ins w:id="4512" w:author="ERCOT" w:date="2020-03-23T17:29:00Z">
              <w:r>
                <w:rPr>
                  <w:i/>
                  <w:iCs/>
                  <w:sz w:val="20"/>
                  <w:szCs w:val="20"/>
                </w:rPr>
                <w:t xml:space="preserve">Real-Time Metered Consumption per QSE per Resource </w:t>
              </w:r>
            </w:ins>
            <w:ins w:id="4513" w:author="ERCOT" w:date="2020-03-13T12:52:00Z">
              <w:r w:rsidR="007B0A16">
                <w:rPr>
                  <w:iCs/>
                  <w:sz w:val="20"/>
                  <w:szCs w:val="20"/>
                </w:rPr>
                <w:t xml:space="preserve">—The total energy metered by the Settlement Meter which measures ESR load for Resource </w:t>
              </w:r>
              <w:r w:rsidR="007B0A16">
                <w:rPr>
                  <w:i/>
                  <w:iCs/>
                  <w:sz w:val="20"/>
                  <w:szCs w:val="20"/>
                </w:rPr>
                <w:t xml:space="preserve">r </w:t>
              </w:r>
              <w:r w:rsidR="007B0A16">
                <w:rPr>
                  <w:iCs/>
                  <w:sz w:val="20"/>
                  <w:szCs w:val="20"/>
                </w:rPr>
                <w:t xml:space="preserve">represented by the QSE </w:t>
              </w:r>
              <w:r w:rsidR="007B0A16">
                <w:rPr>
                  <w:i/>
                  <w:iCs/>
                  <w:sz w:val="20"/>
                  <w:szCs w:val="20"/>
                </w:rPr>
                <w:t xml:space="preserve">q </w:t>
              </w:r>
              <w:r w:rsidR="007B0A16">
                <w:rPr>
                  <w:iCs/>
                  <w:sz w:val="20"/>
                  <w:szCs w:val="20"/>
                </w:rPr>
                <w:t xml:space="preserve">for the 15-minute Settlement Interval. </w:t>
              </w:r>
            </w:ins>
          </w:p>
        </w:tc>
      </w:tr>
      <w:tr w:rsidR="007B0A16" w14:paraId="076DA57B" w14:textId="77777777" w:rsidTr="007B0A16">
        <w:trPr>
          <w:cantSplit/>
          <w:ins w:id="4514"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4515" w:author="ERCOT" w:date="2020-03-13T12:52:00Z"/>
                <w:iCs/>
                <w:sz w:val="20"/>
                <w:szCs w:val="20"/>
              </w:rPr>
            </w:pPr>
            <w:ins w:id="4516"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4517" w:author="ERCOT" w:date="2020-03-13T12:52:00Z"/>
                <w:iCs/>
                <w:sz w:val="20"/>
                <w:szCs w:val="20"/>
              </w:rPr>
            </w:pPr>
            <w:ins w:id="4518"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4519" w:author="ERCOT" w:date="2020-03-13T12:52:00Z"/>
                <w:i/>
                <w:iCs/>
                <w:sz w:val="20"/>
                <w:szCs w:val="20"/>
              </w:rPr>
            </w:pPr>
            <w:ins w:id="4520"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4521"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4522" w:author="ERCOT" w:date="2020-03-13T12:52:00Z"/>
                <w:iCs/>
                <w:sz w:val="20"/>
                <w:szCs w:val="20"/>
              </w:rPr>
            </w:pPr>
            <w:ins w:id="4523"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4524" w:author="ERCOT" w:date="2020-03-13T12:52:00Z"/>
                <w:iCs/>
                <w:sz w:val="20"/>
                <w:szCs w:val="20"/>
              </w:rPr>
            </w:pPr>
            <w:ins w:id="4525"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4526" w:author="ERCOT" w:date="2020-03-13T12:52:00Z"/>
                <w:i/>
                <w:iCs/>
                <w:sz w:val="20"/>
                <w:szCs w:val="20"/>
              </w:rPr>
            </w:pPr>
            <w:ins w:id="4527"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4528" w:author="ERCOT" w:date="2020-03-13T12:57:00Z">
              <w:r>
                <w:rPr>
                  <w:i/>
                </w:rPr>
                <w:delText xml:space="preserve">Generation </w:delText>
              </w:r>
            </w:del>
            <w:r>
              <w:rPr>
                <w:i/>
              </w:rPr>
              <w:t>per QSE per Settlement Point per Resource</w:t>
            </w:r>
            <w:r>
              <w:t xml:space="preserve">—The HSL of </w:t>
            </w:r>
            <w:del w:id="4529"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4530" w:author="ERCOT" w:date="2020-03-13T12:57:00Z">
              <w:r>
                <w:rPr>
                  <w:i/>
                </w:rPr>
                <w:delText xml:space="preserve">Generation </w:delText>
              </w:r>
            </w:del>
            <w:r>
              <w:rPr>
                <w:i/>
              </w:rPr>
              <w:t>per QSE per Settlement Point per Resource</w:t>
            </w:r>
            <w:r>
              <w:t xml:space="preserve">—The LSL of </w:t>
            </w:r>
            <w:del w:id="4531"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4532" w:author="ERCOT" w:date="2020-03-13T12:57:00Z">
              <w:r>
                <w:t xml:space="preserve"> or</w:t>
              </w:r>
            </w:ins>
            <w:ins w:id="4533"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4534"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4535" w:author="ERCOT" w:date="2020-03-13T12:58:00Z"/>
                <w:i/>
              </w:rPr>
            </w:pPr>
            <w:ins w:id="4536"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4537" w:author="ERCOT" w:date="2020-03-13T12:58:00Z"/>
              </w:rPr>
            </w:pPr>
            <w:ins w:id="4538"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4539" w:author="ERCOT" w:date="2020-03-13T12:58:00Z"/>
              </w:rPr>
            </w:pPr>
            <w:ins w:id="4540"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25" type="#_x0000_t75" style="width:21.9pt;height:36.3pt" o:ole="">
            <v:imagedata r:id="rId145" o:title=""/>
          </v:shape>
          <o:OLEObject Type="Embed" ProgID="Equation.3" ShapeID="_x0000_i1125" DrawAspect="Content" ObjectID="_1663656967" r:id="rId149"/>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4541"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4542"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4543" w:author="ERCOT" w:date="2020-02-11T11:42:00Z">
              <w:r>
                <w:rPr>
                  <w:iCs/>
                  <w:sz w:val="20"/>
                  <w:szCs w:val="20"/>
                </w:rPr>
                <w:t xml:space="preserve"> or E</w:t>
              </w:r>
            </w:ins>
            <w:ins w:id="4544"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bookmarkStart w:id="4545" w:name="_Toc273526268"/>
      <w:bookmarkStart w:id="4546" w:name="_Toc397670186"/>
      <w:bookmarkStart w:id="4547" w:name="_Toc405805788"/>
      <w:bookmarkStart w:id="4548" w:name="_Toc475962042"/>
      <w:commentRangeStart w:id="4549"/>
      <w:r w:rsidRPr="00FD0F25">
        <w:rPr>
          <w:b/>
          <w:bCs/>
          <w:snapToGrid w:val="0"/>
          <w:szCs w:val="20"/>
        </w:rPr>
        <w:t>7.9.1.3</w:t>
      </w:r>
      <w:commentRangeEnd w:id="4549"/>
      <w:r w:rsidR="00704CA2">
        <w:rPr>
          <w:rStyle w:val="CommentReference"/>
        </w:rPr>
        <w:commentReference w:id="4549"/>
      </w:r>
      <w:r w:rsidRPr="00FD0F25">
        <w:rPr>
          <w:b/>
          <w:bCs/>
          <w:snapToGrid w:val="0"/>
          <w:szCs w:val="20"/>
        </w:rPr>
        <w:tab/>
        <w:t>Minimum and Maximum Resource Prices</w:t>
      </w:r>
      <w:bookmarkEnd w:id="4545"/>
      <w:bookmarkEnd w:id="4546"/>
      <w:bookmarkEnd w:id="4547"/>
      <w:bookmarkEnd w:id="4548"/>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4550"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4551"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4552" w:author="ERCOT" w:date="2020-03-06T11:38:00Z"/>
        </w:rPr>
      </w:pPr>
      <w:ins w:id="4553" w:author="ERCOT" w:date="2020-03-06T11:38:00Z">
        <w:r w:rsidRPr="00887C6A">
          <w:t>(</w:t>
        </w:r>
        <w:r>
          <w:t>o</w:t>
        </w:r>
        <w:r w:rsidRPr="00887C6A">
          <w:t>)</w:t>
        </w:r>
        <w:r w:rsidRPr="00887C6A">
          <w:tab/>
        </w:r>
      </w:ins>
      <w:ins w:id="4554" w:author="ERCOT" w:date="2020-03-09T15:48:00Z">
        <w:r>
          <w:rPr>
            <w:szCs w:val="20"/>
          </w:rPr>
          <w:t>ESR</w:t>
        </w:r>
      </w:ins>
      <w:ins w:id="4555"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4556" w:author="ERCOT" w:date="2020-03-06T11:39:00Z">
        <w:r>
          <w:rPr>
            <w:szCs w:val="20"/>
          </w:rPr>
          <w:t>p</w:t>
        </w:r>
      </w:ins>
      <w:del w:id="4557"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4558"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4559"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4560" w:author="ERCOT" w:date="2020-03-06T11:39:00Z"/>
        </w:rPr>
      </w:pPr>
      <w:ins w:id="4561"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4562" w:author="ERCOT" w:date="2020-03-06T11:40:00Z">
        <w:r>
          <w:rPr>
            <w:szCs w:val="20"/>
          </w:rPr>
          <w:t>p</w:t>
        </w:r>
      </w:ins>
      <w:del w:id="4563"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4564"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4565"/>
      <w:commentRangeStart w:id="4566"/>
      <w:r w:rsidRPr="00497B63">
        <w:rPr>
          <w:b/>
          <w:bCs/>
          <w:szCs w:val="22"/>
        </w:rPr>
        <w:t>8.1.1.2.1.1</w:t>
      </w:r>
      <w:commentRangeEnd w:id="4565"/>
      <w:commentRangeEnd w:id="4566"/>
      <w:r w:rsidR="00982C87">
        <w:rPr>
          <w:rStyle w:val="CommentReference"/>
        </w:rPr>
        <w:commentReference w:id="4565"/>
      </w:r>
      <w:r w:rsidR="00704CA2">
        <w:rPr>
          <w:rStyle w:val="CommentReference"/>
        </w:rPr>
        <w:commentReference w:id="4566"/>
      </w:r>
      <w:r w:rsidRPr="00497B63">
        <w:rPr>
          <w:b/>
          <w:bCs/>
          <w:szCs w:val="22"/>
        </w:rPr>
        <w:tab/>
        <w:t>Regulation Service Qualification</w:t>
      </w:r>
    </w:p>
    <w:p w14:paraId="2DD86613"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providing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77777777" w:rsidR="0073270D" w:rsidRPr="00497B63" w:rsidRDefault="0073270D" w:rsidP="0073270D">
      <w:pPr>
        <w:spacing w:after="240"/>
        <w:ind w:left="720" w:hanging="720"/>
        <w:rPr>
          <w:iCs/>
          <w:szCs w:val="20"/>
        </w:rPr>
      </w:pPr>
      <w:r w:rsidRPr="00497B63">
        <w:rPr>
          <w:iCs/>
          <w:szCs w:val="20"/>
        </w:rPr>
        <w:t>(4)</w:t>
      </w:r>
      <w:r w:rsidRPr="00497B63">
        <w:rPr>
          <w:iCs/>
          <w:szCs w:val="20"/>
        </w:rPr>
        <w:tab/>
        <w: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t>
      </w:r>
    </w:p>
    <w:p w14:paraId="7A148530" w14:textId="77777777" w:rsidR="0073270D" w:rsidRPr="00497B63" w:rsidRDefault="0073270D" w:rsidP="0073270D">
      <w:pPr>
        <w:spacing w:after="240"/>
        <w:ind w:left="720" w:hanging="720"/>
        <w:rPr>
          <w:iCs/>
          <w:szCs w:val="20"/>
        </w:rPr>
      </w:pPr>
      <w:r w:rsidRPr="00497B63">
        <w:rPr>
          <w:iCs/>
          <w:szCs w:val="20"/>
        </w:rPr>
        <w:t>(5)</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4567"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4568" w:author="ERCOT" w:date="2020-03-06T15:38:00Z"/>
          <w:iCs/>
          <w:szCs w:val="20"/>
        </w:rPr>
      </w:pPr>
      <w:ins w:id="4569"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4570" w:author="ERCOT" w:date="2020-03-06T15:39:00Z"/>
          <w:iCs/>
          <w:szCs w:val="20"/>
        </w:rPr>
      </w:pPr>
      <w:ins w:id="4571"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4572" w:author="ERCOT" w:date="2020-03-06T15:39:00Z"/>
          <w:iCs/>
          <w:szCs w:val="20"/>
        </w:rPr>
      </w:pPr>
      <w:ins w:id="4573"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4574"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4575" w:author="ERCOT" w:date="2020-03-23T20:52:00Z">
        <w:r w:rsidR="00D233ED">
          <w:rPr>
            <w:iCs/>
            <w:szCs w:val="20"/>
          </w:rPr>
          <w:t>.0</w:t>
        </w:r>
      </w:ins>
      <w:ins w:id="4576"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4577"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4578" w:author="ERCOT" w:date="2020-03-06T15:40:00Z"/>
                <w:iCs/>
              </w:rPr>
            </w:pPr>
            <w:ins w:id="4579"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4580" w:author="ERCOT" w:date="2020-03-06T15:40:00Z"/>
                <w:iCs/>
              </w:rPr>
            </w:pPr>
            <w:ins w:id="4581"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4582" w:author="ERCOT" w:date="2020-03-06T15:40:00Z"/>
                <w:iCs/>
                <w:szCs w:val="20"/>
              </w:rPr>
            </w:pPr>
            <w:ins w:id="4583"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4584" w:author="ERCOT" w:date="2020-03-06T15:40: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4585" w:author="ERCOT" w:date="2020-03-23T20:53:00Z">
              <w:r w:rsidR="00D233ED">
                <w:rPr>
                  <w:iCs/>
                  <w:szCs w:val="20"/>
                </w:rPr>
                <w:t>.0</w:t>
              </w:r>
            </w:ins>
            <w:ins w:id="4586"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3F9E2638" w14:textId="77777777" w:rsidR="0073270D" w:rsidRPr="00497B63" w:rsidRDefault="0073270D" w:rsidP="0073270D">
      <w:pPr>
        <w:spacing w:after="240"/>
        <w:ind w:left="720" w:hanging="720"/>
        <w:rPr>
          <w:iCs/>
          <w:szCs w:val="20"/>
        </w:rPr>
      </w:pPr>
      <w:r w:rsidRPr="00497B63">
        <w:rPr>
          <w:iCs/>
          <w:szCs w:val="20"/>
        </w:rPr>
        <w:t>(6)</w:t>
      </w:r>
      <w:r w:rsidRPr="00497B63">
        <w:rPr>
          <w:iCs/>
          <w:szCs w:val="20"/>
        </w:rPr>
        <w:tab/>
        <w:t>A QSE may also qualify a Resource to provide Fast Responding Regulation Up Service (FRRS-Up), Fast Responding Regulation Down Service (FRRS-Down), or both.  In addition to the test criteria described in paragraph (5) above, ERCOT shall verify the following capabilities through testing:</w:t>
      </w:r>
    </w:p>
    <w:p w14:paraId="312CFFD2"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The Resource will be required to demonstrate that it can deploy within 60 cycles of either (i) receipt of a deployment signal from ERCOT, or (ii) a deviation of frequency in excess of +/-0.09 Hz from 60 Hz.</w:t>
      </w:r>
    </w:p>
    <w:p w14:paraId="265EEE16"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Upon deployment, the Resource will be required to demonstrate that it can sustain the deployment for a minimum of eight minutes at a minimum level of 95% and a maximum level of 110% of the proposed maximum capacity obligation.</w:t>
      </w:r>
    </w:p>
    <w:p w14:paraId="22E090D2" w14:textId="77777777" w:rsidR="0073270D" w:rsidRPr="00497B63" w:rsidRDefault="0073270D" w:rsidP="0073270D">
      <w:pPr>
        <w:spacing w:after="240"/>
        <w:ind w:left="1440" w:hanging="720"/>
        <w:rPr>
          <w:iCs/>
          <w:szCs w:val="20"/>
        </w:rPr>
      </w:pPr>
      <w:r w:rsidRPr="00497B63">
        <w:rPr>
          <w:iCs/>
          <w:szCs w:val="20"/>
        </w:rPr>
        <w:t>(c)</w:t>
      </w:r>
      <w:r w:rsidRPr="00497B63">
        <w:rPr>
          <w:iCs/>
          <w:szCs w:val="20"/>
        </w:rPr>
        <w:tab/>
        <w:t>ERCOT shall use the Resource’s high-resolution recorded frequency and MW output data to determine whether the Resource met its performance obligations during the test.</w:t>
      </w:r>
    </w:p>
    <w:p w14:paraId="1C207F10" w14:textId="77777777" w:rsidR="0073270D" w:rsidRPr="00497B63" w:rsidRDefault="0073270D" w:rsidP="0073270D">
      <w:pPr>
        <w:spacing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FRRS and shall provide a copy of the certificate to the QSE and the Resource.</w:t>
      </w:r>
    </w:p>
    <w:p w14:paraId="25B75A30" w14:textId="77777777" w:rsidR="0073270D" w:rsidRPr="00497B63" w:rsidRDefault="0073270D" w:rsidP="0073270D">
      <w:pPr>
        <w:spacing w:after="240"/>
        <w:ind w:left="1440" w:hanging="720"/>
        <w:rPr>
          <w:iCs/>
          <w:szCs w:val="20"/>
        </w:rPr>
      </w:pPr>
      <w:r w:rsidRPr="00497B63">
        <w:rPr>
          <w:iCs/>
          <w:szCs w:val="20"/>
        </w:rPr>
        <w:t xml:space="preserve">(e) </w:t>
      </w:r>
      <w:r w:rsidRPr="00497B63">
        <w:rPr>
          <w:iCs/>
          <w:szCs w:val="20"/>
        </w:rPr>
        <w:tab/>
        <w:t>A QSE representing a Resource qualified to provide FRRS shall not offer to provide more FRRS than the maximum capacity obligation that the Resource is qualified to provide, as shown in the certificate provided to the QSE and the Resource.</w:t>
      </w:r>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4587"/>
      <w:r w:rsidRPr="00497B63">
        <w:rPr>
          <w:b/>
          <w:bCs/>
          <w:szCs w:val="22"/>
        </w:rPr>
        <w:t>8.1.1.2.1.2</w:t>
      </w:r>
      <w:commentRangeEnd w:id="4587"/>
      <w:r w:rsidR="00982C87">
        <w:rPr>
          <w:rStyle w:val="CommentReference"/>
        </w:rPr>
        <w:commentReference w:id="4587"/>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77777777" w:rsidR="0073270D" w:rsidRPr="00497B63" w:rsidRDefault="0073270D" w:rsidP="0073270D">
      <w:pPr>
        <w:spacing w:after="240"/>
        <w:ind w:left="720" w:hanging="720"/>
        <w:rPr>
          <w:iCs/>
          <w:szCs w:val="20"/>
        </w:rPr>
      </w:pPr>
      <w:r w:rsidRPr="00497B63">
        <w:rPr>
          <w:iCs/>
          <w:szCs w:val="20"/>
        </w:rPr>
        <w:t>(2)</w:t>
      </w:r>
      <w:r w:rsidRPr="00497B63">
        <w:rPr>
          <w:iCs/>
          <w:szCs w:val="20"/>
        </w:rPr>
        <w:tab/>
        <w:t>The amount of RRS provided by individual Generation Resources and Controllable Load Resources is specified in the Operating Guides.  Each Resource providing RRS must be On-Line and capable of ramping the Resource’s Ancillary Service Resources Responsibility for RRS within ten minutes of the notice to deploy RRS, must be immediately responsive to system frequency, and must be able to maintain the scheduled level of deployment for the period of service commitment.  The amount of RRS on a Generation Resource may be further limited by requirements of the Operating Guides.</w:t>
      </w:r>
    </w:p>
    <w:p w14:paraId="25AA484D" w14:textId="77777777" w:rsidR="0073270D" w:rsidRPr="00497B63" w:rsidRDefault="0073270D" w:rsidP="0073270D">
      <w:pPr>
        <w:spacing w:after="240"/>
        <w:ind w:left="720" w:hanging="720"/>
        <w:rPr>
          <w:iCs/>
          <w:szCs w:val="20"/>
        </w:rPr>
      </w:pPr>
      <w:r w:rsidRPr="00497B63">
        <w:rPr>
          <w:iCs/>
          <w:szCs w:val="20"/>
        </w:rPr>
        <w:t>(3)</w:t>
      </w:r>
      <w:r w:rsidRPr="00497B63">
        <w:rPr>
          <w:iCs/>
          <w:szCs w:val="20"/>
        </w:rPr>
        <w:tab/>
        <w:t>A QSE’s Load Resource must be loaded and capable of unloading the scheduled 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7777777" w:rsidR="0073270D" w:rsidRPr="00497B63" w:rsidRDefault="0073270D" w:rsidP="0073270D">
      <w:pPr>
        <w:spacing w:after="240"/>
        <w:ind w:left="720" w:hanging="720"/>
        <w:rPr>
          <w:szCs w:val="20"/>
        </w:rPr>
      </w:pPr>
      <w:r w:rsidRPr="00497B63">
        <w:rPr>
          <w:szCs w:val="20"/>
        </w:rPr>
        <w:t>(5)</w:t>
      </w:r>
      <w:r w:rsidRPr="00497B63">
        <w:rPr>
          <w:szCs w:val="20"/>
        </w:rPr>
        <w:tab/>
        <w:t>Generation Resources providing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77777777"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 Resource Responsibility.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77777777" w:rsidR="0073270D" w:rsidRPr="00497B63" w:rsidRDefault="0073270D" w:rsidP="0073270D">
      <w:pPr>
        <w:spacing w:after="240"/>
        <w:ind w:left="1440" w:hanging="720"/>
        <w:rPr>
          <w:szCs w:val="20"/>
        </w:rPr>
      </w:pPr>
      <w:r w:rsidRPr="00497B63">
        <w:rPr>
          <w:szCs w:val="20"/>
        </w:rPr>
        <w:t>(b)</w:t>
      </w:r>
      <w:r w:rsidRPr="00497B63">
        <w:rPr>
          <w:szCs w:val="20"/>
        </w:rPr>
        <w:tab/>
        <w:t>For Generation Resources desiring qualification to provide RRS, ERCOT shall send a signal to the Resource’s QSE to deploy RRS, indicating the MW amount.  ERCOT shall monitor the QSEs telemetry of the Resource’s Ancillary Service Schedule for an update within 15 seconds.  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Pr="00497B63" w:rsidRDefault="0073270D" w:rsidP="0073270D">
      <w:pPr>
        <w:spacing w:after="240"/>
        <w:ind w:left="720" w:hanging="720"/>
        <w:rPr>
          <w:iCs/>
          <w:szCs w:val="20"/>
        </w:rPr>
      </w:pPr>
      <w:r w:rsidRPr="00497B63">
        <w:rPr>
          <w:iCs/>
          <w:szCs w:val="20"/>
        </w:rPr>
        <w:t>(e)</w:t>
      </w:r>
      <w:r w:rsidRPr="00497B63">
        <w:rPr>
          <w:iCs/>
          <w:szCs w:val="20"/>
        </w:rPr>
        <w:tab/>
        <w:t>On successful demonstration of all test criteria, ERCOT shall qualify that the Resource is capable of providing RRS and shall provide a copy of the certificate to the QSE and the Resource 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4588"/>
            <w:r w:rsidRPr="00497B63">
              <w:rPr>
                <w:b/>
                <w:bCs/>
                <w:szCs w:val="22"/>
              </w:rPr>
              <w:t>8.1.1.2.1.2</w:t>
            </w:r>
            <w:commentRangeEnd w:id="4588"/>
            <w:r w:rsidR="00704CA2">
              <w:rPr>
                <w:rStyle w:val="CommentReference"/>
              </w:rPr>
              <w:commentReference w:id="4588"/>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4589"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4590"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4591"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4592" w:author="ERCOT" w:date="2020-03-06T15:41:00Z">
              <w:r>
                <w:rPr>
                  <w:iCs/>
                  <w:szCs w:val="20"/>
                </w:rPr>
                <w:t>(e)</w:t>
              </w:r>
              <w:r w:rsidRPr="00497B63">
                <w:rPr>
                  <w:szCs w:val="20"/>
                </w:rPr>
                <w:t xml:space="preserve"> </w:t>
              </w:r>
              <w:r w:rsidRPr="00497B63">
                <w:rPr>
                  <w:szCs w:val="20"/>
                </w:rPr>
                <w:tab/>
              </w:r>
            </w:ins>
            <w:ins w:id="4593"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4594" w:author="ERCOT" w:date="2020-03-06T15:42:00Z">
              <w:r w:rsidR="004C7D7C">
                <w:rPr>
                  <w:szCs w:val="20"/>
                </w:rPr>
                <w:t xml:space="preserve"> or ESRs</w:t>
              </w:r>
            </w:ins>
            <w:r w:rsidRPr="00497B63">
              <w:rPr>
                <w:szCs w:val="20"/>
              </w:rPr>
              <w:t xml:space="preserve"> is limited by the ERCOT-calculated maximum MW amount of RRS for the Generation Resource</w:t>
            </w:r>
            <w:ins w:id="4595"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4596"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77777777" w:rsidR="0073270D" w:rsidRPr="00497B63" w:rsidRDefault="0073270D" w:rsidP="005307B4">
            <w:pPr>
              <w:spacing w:after="240"/>
              <w:ind w:left="720" w:hanging="720"/>
              <w:rPr>
                <w:szCs w:val="20"/>
              </w:rPr>
            </w:pPr>
            <w:r w:rsidRPr="00497B63">
              <w:rPr>
                <w:szCs w:val="20"/>
              </w:rPr>
              <w:t>(3)</w:t>
            </w:r>
            <w:r w:rsidRPr="00497B63">
              <w:rPr>
                <w:szCs w:val="20"/>
              </w:rPr>
              <w:tab/>
              <w:t>Any QSE providing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77777777"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Each QSE shall ensure that each Resource is able to meet the Resource’s obligations to provide the Ancillary Service Resource Responsibility.  Each Resource providing RRS must meet additional technical requirements specified in this Section.</w:t>
            </w:r>
          </w:p>
          <w:p w14:paraId="7458565B" w14:textId="77777777" w:rsidR="0073270D" w:rsidRPr="00497B63" w:rsidRDefault="0073270D" w:rsidP="005307B4">
            <w:pPr>
              <w:spacing w:after="240"/>
              <w:ind w:left="720" w:hanging="720"/>
              <w:rPr>
                <w:szCs w:val="20"/>
              </w:rPr>
            </w:pPr>
            <w:r w:rsidRPr="00497B63">
              <w:rPr>
                <w:szCs w:val="20"/>
              </w:rPr>
              <w:t>(6)</w:t>
            </w:r>
            <w:r w:rsidRPr="00497B63">
              <w:rPr>
                <w:szCs w:val="20"/>
              </w:rPr>
              <w:tab/>
              <w:t>Generation Resources providing 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203A76D5" w14:textId="77777777" w:rsidR="0073270D" w:rsidRPr="006611DC" w:rsidRDefault="0073270D" w:rsidP="005307B4">
            <w:pPr>
              <w:spacing w:after="240"/>
              <w:ind w:left="720" w:hanging="720"/>
              <w:rPr>
                <w:iCs/>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4597" w:name="_Toc141777781"/>
      <w:bookmarkStart w:id="4598" w:name="_Toc203961362"/>
      <w:bookmarkStart w:id="4599" w:name="_Toc400968488"/>
      <w:bookmarkStart w:id="4600" w:name="_Toc402362736"/>
      <w:bookmarkStart w:id="4601" w:name="_Toc405554802"/>
      <w:bookmarkStart w:id="4602" w:name="_Toc458771461"/>
      <w:bookmarkStart w:id="4603" w:name="_Toc458771584"/>
      <w:bookmarkStart w:id="4604" w:name="_Toc460939763"/>
      <w:bookmarkStart w:id="4605" w:name="_Toc505095454"/>
      <w:commentRangeStart w:id="4606"/>
      <w:commentRangeStart w:id="4607"/>
      <w:r w:rsidRPr="00497B63">
        <w:rPr>
          <w:b/>
          <w:szCs w:val="26"/>
        </w:rPr>
        <w:t>8.1.1.4.1</w:t>
      </w:r>
      <w:commentRangeEnd w:id="4606"/>
      <w:r w:rsidR="00704CA2">
        <w:rPr>
          <w:rStyle w:val="CommentReference"/>
        </w:rPr>
        <w:commentReference w:id="4606"/>
      </w:r>
      <w:commentRangeEnd w:id="4607"/>
      <w:r w:rsidR="004A56C5">
        <w:rPr>
          <w:rStyle w:val="CommentReference"/>
        </w:rPr>
        <w:commentReference w:id="4607"/>
      </w:r>
      <w:r w:rsidRPr="00497B63">
        <w:rPr>
          <w:b/>
          <w:szCs w:val="26"/>
        </w:rPr>
        <w:tab/>
        <w:t xml:space="preserve">Regulation Service and Generation Resource/Controllable Load Resource Energy Deployment </w:t>
      </w:r>
      <w:bookmarkEnd w:id="4597"/>
      <w:bookmarkEnd w:id="4598"/>
      <w:r w:rsidRPr="00497B63">
        <w:rPr>
          <w:b/>
          <w:szCs w:val="26"/>
        </w:rPr>
        <w:t>Performance</w:t>
      </w:r>
      <w:bookmarkEnd w:id="4599"/>
      <w:bookmarkEnd w:id="4600"/>
      <w:bookmarkEnd w:id="4601"/>
      <w:bookmarkEnd w:id="4602"/>
      <w:bookmarkEnd w:id="4603"/>
      <w:bookmarkEnd w:id="4604"/>
      <w:bookmarkEnd w:id="46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77777777" w:rsidR="00D32868" w:rsidRPr="00497B63" w:rsidRDefault="00D32868" w:rsidP="00D32868">
      <w:pPr>
        <w:spacing w:before="240" w:after="240"/>
        <w:ind w:left="720" w:hanging="720"/>
        <w:rPr>
          <w:iCs/>
          <w:szCs w:val="20"/>
        </w:rPr>
      </w:pPr>
      <w:r w:rsidRPr="00497B63">
        <w:rPr>
          <w:iCs/>
          <w:szCs w:val="20"/>
        </w:rPr>
        <w:t>(1)</w:t>
      </w:r>
      <w:r w:rsidRPr="00497B63">
        <w:rPr>
          <w:iCs/>
          <w:szCs w:val="20"/>
        </w:rPr>
        <w:tab/>
        <w:t>ERCOT shall limit the deployment of Regulation Service of each QSE for each LFC cycle equal to 125% of the total amount of Regulation Service in the ERCOT System divided by the number of control cycles in five minutes.</w:t>
      </w:r>
    </w:p>
    <w:p w14:paraId="29B6EF24" w14:textId="77777777" w:rsidR="00D32868" w:rsidRPr="00497B63" w:rsidRDefault="00D32868" w:rsidP="00D32868">
      <w:pPr>
        <w:spacing w:before="120" w:after="240"/>
        <w:ind w:left="720" w:hanging="720"/>
        <w:rPr>
          <w:iCs/>
          <w:szCs w:val="20"/>
        </w:rPr>
      </w:pPr>
      <w:r w:rsidRPr="00497B63">
        <w:rPr>
          <w:iCs/>
          <w:szCs w:val="20"/>
        </w:rPr>
        <w:t>(2)</w:t>
      </w:r>
      <w:r w:rsidRPr="00497B63">
        <w:rPr>
          <w:iCs/>
          <w:szCs w:val="20"/>
        </w:rPr>
        <w:tab/>
        <w:t xml:space="preserve">For those Resources that do not have a Resource Status of ONDSR or ONDSRREG or </w:t>
      </w:r>
      <w:r>
        <w:t xml:space="preserve">Intermittent Renewable Resource (IRR) </w:t>
      </w:r>
      <w:r w:rsidRPr="00497B63">
        <w:rPr>
          <w:iCs/>
          <w:szCs w:val="20"/>
        </w:rPr>
        <w:t>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77777777" w:rsidR="00D32868" w:rsidRPr="00FB007C" w:rsidRDefault="00D32868" w:rsidP="005307B4">
            <w:pPr>
              <w:spacing w:after="240"/>
              <w:ind w:left="720" w:hanging="720"/>
              <w:rPr>
                <w:iCs/>
              </w:rPr>
            </w:pPr>
            <w:r w:rsidRPr="00E10CD4">
              <w:rPr>
                <w:iCs/>
              </w:rPr>
              <w:t>(2)</w:t>
            </w:r>
            <w:r w:rsidRPr="00E10CD4">
              <w:rPr>
                <w:iCs/>
              </w:rPr>
              <w:tab/>
              <w:t>For those Resources that do not have a Resource Status of ONDSR or ONDSRREG</w:t>
            </w:r>
            <w:r>
              <w:rPr>
                <w:iCs/>
              </w:rPr>
              <w:t xml:space="preserve"> 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 or ONDSRREG, ERCOT shall compute the GREDP for each Generation Resource that is On-Line and released to SCED Base Point Dispatch Instructions.  The GREDP is calculated for each five-minute clock interval as a percentage and in MWs for those Resources with a Resource Status that is not ONDSR or ONDSRREG 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C40484">
        <w:tc>
          <w:tcPr>
            <w:tcW w:w="9576" w:type="dxa"/>
            <w:shd w:val="clear" w:color="auto" w:fill="E0E0E0"/>
          </w:tcPr>
          <w:p w14:paraId="5C350824" w14:textId="77777777" w:rsidR="003C200C" w:rsidRDefault="003C200C" w:rsidP="00C40484">
            <w:pPr>
              <w:pStyle w:val="Instructions"/>
              <w:spacing w:before="120"/>
            </w:pPr>
            <w:r>
              <w:t>[NPRR1000:  Replace paragraph (2) above with the following upon system implementation:]</w:t>
            </w:r>
          </w:p>
          <w:p w14:paraId="79862C29" w14:textId="77777777" w:rsidR="003C200C" w:rsidRPr="00FB007C" w:rsidRDefault="003C200C" w:rsidP="00C40484">
            <w:pPr>
              <w:spacing w:after="240"/>
              <w:ind w:left="720" w:hanging="720"/>
              <w:rPr>
                <w:iCs/>
              </w:rPr>
            </w:pPr>
            <w:r>
              <w:rPr>
                <w:iCs/>
              </w:rPr>
              <w:t>(2)</w:t>
            </w:r>
            <w:r>
              <w:rPr>
                <w:iCs/>
              </w:rPr>
              <w:tab/>
              <w:t>ERCOT shall compute the GREDP for each Generation Resource that is On-Line and released to SCED Base Point Dispatch Instructions.  The GREDP is calculated for each five-minute clock interval as a percentage and in MWs as follows:</w:t>
            </w:r>
          </w:p>
        </w:tc>
      </w:tr>
    </w:tbl>
    <w:p w14:paraId="07D9D66E" w14:textId="77777777" w:rsidR="00D32868" w:rsidRPr="00497B63" w:rsidRDefault="00D32868" w:rsidP="00D32868">
      <w:pPr>
        <w:spacing w:before="240" w:after="240"/>
        <w:ind w:left="1440"/>
        <w:rPr>
          <w:b/>
          <w:iCs/>
          <w:szCs w:val="20"/>
        </w:rPr>
      </w:pPr>
      <w:r w:rsidRPr="00497B63">
        <w:rPr>
          <w:b/>
          <w:iCs/>
          <w:szCs w:val="20"/>
        </w:rPr>
        <w:t>GREDP (%) = ABS[((ATG – AEPFR)/(ABP + ARI)) – 1.0] * 100</w:t>
      </w:r>
    </w:p>
    <w:p w14:paraId="4B03E0D9" w14:textId="77777777" w:rsidR="00D32868" w:rsidRPr="00497B63" w:rsidRDefault="00D32868" w:rsidP="00D32868">
      <w:pPr>
        <w:spacing w:after="240"/>
        <w:ind w:left="1440"/>
        <w:rPr>
          <w:b/>
          <w:iCs/>
          <w:szCs w:val="20"/>
        </w:rPr>
      </w:pPr>
      <w:r w:rsidRPr="00497B63">
        <w:rPr>
          <w:b/>
          <w:iCs/>
          <w:szCs w:val="20"/>
        </w:rPr>
        <w:t>GREDP (MW) = ABS(ATG – AEPFR – ABP - ARI)</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Generation Resource or IRR Group should have produced based on the LFC deployment signals, calculated by LFC, during each five-minute clock interval</w:t>
      </w:r>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77777777"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 xml:space="preserve">For Combined Cycle Generation Resources, or Generation Resources that have been approved to telemeter Non-Frequency Responsive Capacity (NFRC), the HSL will be reduced by the telemetered NFRC MW to calculate the EPFR.  For Combined Cycle Generation Resources, 5.78% Governor droop shall be used.  </w:t>
      </w:r>
      <w:r w:rsidRPr="00497B63">
        <w:rPr>
          <w:szCs w:val="20"/>
        </w:rPr>
        <w:t>The Resource-specific calculations will be aggregated for IRR Groups.</w:t>
      </w:r>
    </w:p>
    <w:p w14:paraId="23E273D4" w14:textId="77777777" w:rsidR="00D32868" w:rsidRDefault="00D32868" w:rsidP="00D32868">
      <w:pPr>
        <w:widowControl w:val="0"/>
        <w:spacing w:after="240"/>
        <w:ind w:left="1440"/>
        <w:rPr>
          <w:iCs/>
          <w:szCs w:val="20"/>
        </w:rPr>
      </w:pPr>
      <w:r w:rsidRPr="00497B63">
        <w:rPr>
          <w:iCs/>
          <w:szCs w:val="20"/>
        </w:rPr>
        <w:t xml:space="preserve">ABP = Average Base Point = the time-weighted average of a linearly ramped Base Point or sum of Base Points for IRR Groups,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t>
      </w:r>
    </w:p>
    <w:p w14:paraId="4182567F" w14:textId="77777777" w:rsidR="00D32868" w:rsidRPr="00497B63" w:rsidRDefault="00D32868" w:rsidP="00D32868">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403D0EBE" w14:textId="7777777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016B693E" w14:textId="77777777"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17FCED8B"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7777777" w:rsidR="00D32868" w:rsidRPr="00497B63" w:rsidRDefault="00D32868" w:rsidP="005307B4">
            <w:pPr>
              <w:spacing w:before="120" w:after="240"/>
              <w:rPr>
                <w:b/>
                <w:i/>
                <w:iCs/>
              </w:rPr>
            </w:pPr>
            <w:r w:rsidRPr="00497B63">
              <w:rPr>
                <w:b/>
                <w:i/>
                <w:iCs/>
              </w:rPr>
              <w:t>[NPRR863:  Replace paragraph (3) above with the following upon system implementation:]</w:t>
            </w:r>
          </w:p>
          <w:p w14:paraId="6F56E2CD" w14:textId="77777777" w:rsidR="00D32868" w:rsidRPr="00497B63" w:rsidRDefault="00D32868" w:rsidP="005307B4">
            <w:pPr>
              <w:spacing w:after="240"/>
              <w:ind w:left="720" w:hanging="720"/>
              <w:rPr>
                <w:iCs/>
                <w:szCs w:val="20"/>
              </w:rPr>
            </w:pPr>
            <w:r w:rsidRPr="00497B63">
              <w:rPr>
                <w:iCs/>
                <w:szCs w:val="20"/>
              </w:rPr>
              <w:t>(3)</w:t>
            </w:r>
            <w:r w:rsidRPr="00497B63">
              <w:rPr>
                <w:iCs/>
                <w:szCs w:val="20"/>
              </w:rPr>
              <w:tab/>
              <w:t>For all of a QSE’s Resources that have a Resource Status of ONDSR or ONDSRREG (“Dynamically Scheduled Resource (DSR) Portfolio”), ERCOT shall calculate an aggregate GREDP as a percentage and in MWs for those Resources as follows:</w:t>
            </w:r>
          </w:p>
          <w:p w14:paraId="7347D0CD" w14:textId="77777777"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DBPOS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 + </w:t>
            </w:r>
            <w:r w:rsidRPr="00497B63">
              <w:rPr>
                <w:b/>
                <w:iCs/>
                <w:sz w:val="36"/>
                <w:szCs w:val="20"/>
              </w:rPr>
              <w:t>∑</w:t>
            </w:r>
            <w:r w:rsidRPr="00497B63">
              <w:rPr>
                <w:b/>
                <w:i/>
                <w:iCs/>
                <w:sz w:val="20"/>
                <w:szCs w:val="20"/>
                <w:vertAlign w:val="subscript"/>
              </w:rPr>
              <w:t>DSR</w:t>
            </w:r>
            <w:r w:rsidRPr="00497B63">
              <w:rPr>
                <w:b/>
                <w:iCs/>
                <w:szCs w:val="20"/>
              </w:rPr>
              <w:t xml:space="preserve"> ARI) – 1.0] * 100</w:t>
            </w:r>
          </w:p>
          <w:p w14:paraId="25222BE8" w14:textId="77777777"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DBPOS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ARI)</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5704EB02"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 w:val="20"/>
                <w:szCs w:val="20"/>
                <w:vertAlign w:val="subscript"/>
              </w:rPr>
              <w:t xml:space="preserve"> </w:t>
            </w:r>
            <w:r w:rsidRPr="00497B63">
              <w:rPr>
                <w:iCs/>
                <w:szCs w:val="20"/>
              </w:rPr>
              <w:t>ARI = Sum of Average Regulation Instruction for all Resources with a Resource Status of ONDSR or ONDSRREG of the QSE for the five-minute clock interval</w:t>
            </w:r>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 or ONDSRREG of the QSE for the five-minute clock interval</w:t>
            </w:r>
          </w:p>
          <w:p w14:paraId="33694327"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t>
            </w:r>
            <w:r>
              <w:rPr>
                <w:iCs/>
                <w:szCs w:val="20"/>
              </w:rPr>
              <w:t>P</w:t>
            </w:r>
            <w:r w:rsidRPr="00497B63">
              <w:rPr>
                <w:iCs/>
                <w:szCs w:val="20"/>
              </w:rPr>
              <w:t>oint over a five minute period</w:t>
            </w:r>
          </w:p>
          <w:p w14:paraId="6841FB5E" w14:textId="77777777" w:rsidR="00D32868" w:rsidRPr="00497B63" w:rsidRDefault="00D32868" w:rsidP="005307B4">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C40484">
        <w:tc>
          <w:tcPr>
            <w:tcW w:w="9350" w:type="dxa"/>
            <w:shd w:val="clear" w:color="auto" w:fill="E0E0E0"/>
          </w:tcPr>
          <w:p w14:paraId="5C6556A2" w14:textId="77777777" w:rsidR="003C200C" w:rsidRPr="00B90B2A" w:rsidRDefault="003C200C" w:rsidP="00C40484">
            <w:pPr>
              <w:pStyle w:val="Instructions"/>
              <w:spacing w:before="120"/>
            </w:pPr>
            <w:r>
              <w:t>[NPRR1000:  Delete paragraph (3) above upon system implementation and renumber accordingly.]</w:t>
            </w:r>
          </w:p>
        </w:tc>
      </w:tr>
    </w:tbl>
    <w:p w14:paraId="6AC45A2C" w14:textId="012D5592"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(4)</w:t>
      </w:r>
      <w:r w:rsidR="00D32868" w:rsidRPr="00497B63">
        <w:rPr>
          <w:iCs/>
          <w:szCs w:val="20"/>
        </w:rPr>
        <w:tab/>
      </w:r>
      <w:r w:rsidR="00D32868" w:rsidRPr="00497B63">
        <w:rPr>
          <w:szCs w:val="20"/>
        </w:rPr>
        <w:t>For Controllable Load Resources that have a Resource Status of ONRGL or ONCLR,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77777777" w:rsidR="00D32868" w:rsidRPr="00B90B2A" w:rsidRDefault="00D32868" w:rsidP="005307B4">
            <w:pPr>
              <w:spacing w:after="240"/>
              <w:ind w:left="720" w:hanging="720"/>
            </w:pPr>
            <w:r w:rsidRPr="00E10CD4">
              <w:rPr>
                <w:iCs/>
              </w:rPr>
              <w:t>(4)</w:t>
            </w:r>
            <w:r w:rsidRPr="00E10CD4">
              <w:rPr>
                <w:iCs/>
              </w:rPr>
              <w:tab/>
            </w:r>
            <w:r w:rsidRPr="00E10CD4">
              <w:t>For Controllable Load Resources that have a Resource Status of ONRGL or ONCLR</w:t>
            </w:r>
            <w:r>
              <w:t xml:space="preserve"> and are not part of an ESR</w:t>
            </w:r>
            <w:r w:rsidRPr="00E10CD4">
              <w:t>, ERCOT shall compute the CLREDP.  The CLREDP will be calculated both as a percentage and in MWs as follows:</w:t>
            </w:r>
          </w:p>
        </w:tc>
      </w:tr>
    </w:tbl>
    <w:p w14:paraId="44D2BF7A" w14:textId="77777777" w:rsidR="00D32868" w:rsidRPr="00497B63" w:rsidRDefault="00D32868" w:rsidP="00D32868">
      <w:pPr>
        <w:spacing w:before="240" w:after="240"/>
        <w:ind w:left="1440"/>
        <w:rPr>
          <w:b/>
          <w:iCs/>
          <w:szCs w:val="20"/>
        </w:rPr>
      </w:pPr>
      <w:r w:rsidRPr="00497B63">
        <w:rPr>
          <w:b/>
          <w:iCs/>
          <w:szCs w:val="20"/>
        </w:rPr>
        <w:t>CLREDP (%) = ABS[((ATPC + AEPFR)/(ABP – ARI)) – 1.0] * 100</w:t>
      </w:r>
    </w:p>
    <w:p w14:paraId="64088C20" w14:textId="77777777" w:rsidR="00D32868" w:rsidRPr="00497B63" w:rsidRDefault="00D32868" w:rsidP="00D32868">
      <w:pPr>
        <w:spacing w:after="240"/>
        <w:ind w:left="1440"/>
        <w:rPr>
          <w:b/>
          <w:iCs/>
          <w:szCs w:val="20"/>
        </w:rPr>
      </w:pPr>
      <w:r w:rsidRPr="00497B63">
        <w:rPr>
          <w:b/>
          <w:iCs/>
          <w:szCs w:val="20"/>
        </w:rPr>
        <w:t>CLREDP (MW) = ABS(ATPC – (ABP – AEPFR – ARI))</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77777777" w:rsidR="00D32868" w:rsidRPr="00497B63" w:rsidRDefault="00D32868" w:rsidP="00D32868">
      <w:pPr>
        <w:spacing w:after="240"/>
        <w:ind w:left="1440"/>
        <w:rPr>
          <w:iCs/>
          <w:szCs w:val="20"/>
        </w:rPr>
      </w:pPr>
      <w:r w:rsidRPr="00497B63">
        <w:rPr>
          <w:iCs/>
          <w:szCs w:val="20"/>
        </w:rPr>
        <w:t>ARI = Average Regulation Instruction = the amount of regulation that the Controllable Load Resource should have produced based on the LFC deployment signals, calculated by LFC, during each five-minute clock interval.  Reg-Up is considered a positive value for this calculation</w:t>
      </w:r>
    </w:p>
    <w:p w14:paraId="32EAC17D" w14:textId="77777777" w:rsidR="00D32868" w:rsidRPr="00497B63" w:rsidRDefault="00D32868" w:rsidP="00D32868">
      <w:pPr>
        <w:spacing w:after="240"/>
        <w:ind w:left="1440"/>
        <w:rPr>
          <w:szCs w:val="20"/>
        </w:rPr>
      </w:pPr>
      <w:r w:rsidRPr="00497B63">
        <w:rPr>
          <w:szCs w:val="20"/>
        </w:rPr>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77777777" w:rsidR="00D32868" w:rsidRDefault="00D32868" w:rsidP="00D32868">
      <w:pPr>
        <w:spacing w:after="240"/>
        <w:ind w:left="1440"/>
        <w:rPr>
          <w:iCs/>
          <w:szCs w:val="20"/>
        </w:rPr>
      </w:pPr>
      <w:r w:rsidRPr="00497B63">
        <w:rPr>
          <w:iCs/>
          <w:szCs w:val="20"/>
        </w:rPr>
        <w: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77777777" w:rsidR="00D32868" w:rsidRDefault="00D32868" w:rsidP="005307B4">
            <w:pPr>
              <w:pStyle w:val="Instructions"/>
              <w:spacing w:before="120"/>
            </w:pPr>
            <w:r>
              <w:t>[NPRR963:  Insert paragraph (5) below upon system implementation and renumber accordingly:]</w:t>
            </w:r>
          </w:p>
          <w:p w14:paraId="19EC92C5" w14:textId="77777777" w:rsidR="00D32868" w:rsidRPr="00E10CD4" w:rsidRDefault="00D32868" w:rsidP="005307B4">
            <w:pPr>
              <w:spacing w:before="120" w:after="240"/>
              <w:ind w:left="720" w:hanging="720"/>
              <w:rPr>
                <w:iCs/>
              </w:rPr>
            </w:pPr>
            <w:r>
              <w:rPr>
                <w:iCs/>
              </w:rPr>
              <w:t>(</w:t>
            </w:r>
            <w:r w:rsidRPr="00E10CD4">
              <w:rPr>
                <w:iCs/>
              </w:rPr>
              <w:t>5)</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4608" w:author="ERCOT" w:date="2020-03-09T10:45:00Z"/>
                <w:b/>
                <w:iCs/>
                <w:szCs w:val="20"/>
              </w:rPr>
            </w:pPr>
            <w:ins w:id="4609"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4610" w:author="ERCOT" w:date="2020-03-09T10:45:00Z"/>
                <w:b/>
                <w:iCs/>
                <w:szCs w:val="20"/>
              </w:rPr>
            </w:pPr>
            <w:ins w:id="4611"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4612" w:author="ERCOT" w:date="2020-03-09T10:45:00Z"/>
                <w:iCs/>
                <w:szCs w:val="20"/>
              </w:rPr>
            </w:pPr>
            <w:ins w:id="4613" w:author="ERCOT" w:date="2020-03-09T10:45:00Z">
              <w:r w:rsidRPr="00E10CD4">
                <w:rPr>
                  <w:iCs/>
                  <w:szCs w:val="20"/>
                </w:rPr>
                <w:t>Where:</w:t>
              </w:r>
            </w:ins>
          </w:p>
          <w:p w14:paraId="47D356B9" w14:textId="77777777" w:rsidR="007B6ED4" w:rsidRPr="00E10CD4" w:rsidRDefault="007B6ED4" w:rsidP="007B6ED4">
            <w:pPr>
              <w:spacing w:after="240"/>
              <w:ind w:left="1440"/>
              <w:rPr>
                <w:ins w:id="4614" w:author="ERCOT" w:date="2020-03-09T10:45:00Z"/>
                <w:iCs/>
                <w:szCs w:val="20"/>
              </w:rPr>
            </w:pPr>
            <w:ins w:id="4615"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4616" w:author="ERCOT" w:date="2020-03-09T10:45:00Z"/>
              </w:rPr>
            </w:pPr>
            <w:ins w:id="4617" w:author="ERCOT" w:date="2020-03-09T10:45:00Z">
              <w:r w:rsidRPr="009F641D">
                <w:rPr>
                  <w:iCs/>
                  <w:szCs w:val="20"/>
                </w:rPr>
                <w:t xml:space="preserve">ASP = Average Set Point = the time-weighted average of </w:t>
              </w:r>
              <w:del w:id="4618"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4619" w:author="ERCOT 090820" w:date="2020-06-26T10:12:00Z">
              <w:r w:rsidR="004B0C65">
                <w:rPr>
                  <w:iCs/>
                  <w:szCs w:val="20"/>
                </w:rPr>
                <w:t>UDSP</w:t>
              </w:r>
            </w:ins>
            <w:ins w:id="4620" w:author="ERCOT" w:date="2020-03-09T10:45:00Z">
              <w:r w:rsidRPr="009F641D">
                <w:rPr>
                  <w:iCs/>
                  <w:szCs w:val="20"/>
                </w:rPr>
                <w:t xml:space="preserve">, for the five-minute clock interval.  </w:t>
              </w:r>
              <w:del w:id="4621"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4622" w:author="ERCOT" w:date="2020-03-09T10:45:00Z"/>
                <w:iCs/>
                <w:szCs w:val="20"/>
              </w:rPr>
            </w:pPr>
            <w:ins w:id="4623"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4624" w:author="ERCOT" w:date="2020-03-09T10:45:00Z"/>
                <w:iCs/>
                <w:szCs w:val="20"/>
              </w:rPr>
            </w:pPr>
            <w:ins w:id="4625"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4626" w:author="ERCOT 090820" w:date="2020-06-26T10:14:00Z">
              <w:r w:rsidR="004B0C65">
                <w:rPr>
                  <w:iCs/>
                  <w:szCs w:val="20"/>
                </w:rPr>
                <w:t>ABS(</w:t>
              </w:r>
            </w:ins>
            <w:ins w:id="4627" w:author="ERCOT" w:date="2020-03-09T10:45:00Z">
              <w:r w:rsidRPr="00E10CD4">
                <w:rPr>
                  <w:iCs/>
                  <w:szCs w:val="20"/>
                </w:rPr>
                <w:t>HSL</w:t>
              </w:r>
            </w:ins>
            <w:ins w:id="4628" w:author="ERCOT 090820" w:date="2020-06-26T10:14:00Z">
              <w:r w:rsidR="004B0C65">
                <w:rPr>
                  <w:iCs/>
                  <w:szCs w:val="20"/>
                </w:rPr>
                <w:t>-LSL)</w:t>
              </w:r>
            </w:ins>
            <w:ins w:id="4629" w:author="ERCOT" w:date="2020-03-09T10:45:00Z">
              <w:r w:rsidRPr="00E10CD4">
                <w:rPr>
                  <w:iCs/>
                  <w:szCs w:val="20"/>
                </w:rPr>
                <w:t xml:space="preserve"> * -1, if not then if ∆frequency &lt; zero, EPFR = (∆frequency + Governor Dead-Band)/((droop value * 60) – Governor Dead-Band) * </w:t>
              </w:r>
            </w:ins>
            <w:ins w:id="4630" w:author="ERCOT 090820" w:date="2020-06-26T10:15:00Z">
              <w:r w:rsidR="004B0C65">
                <w:rPr>
                  <w:iCs/>
                  <w:szCs w:val="20"/>
                </w:rPr>
                <w:t>ABS(</w:t>
              </w:r>
            </w:ins>
            <w:ins w:id="4631" w:author="ERCOT" w:date="2020-03-09T10:45:00Z">
              <w:r w:rsidRPr="00E10CD4">
                <w:rPr>
                  <w:iCs/>
                  <w:szCs w:val="20"/>
                </w:rPr>
                <w:t>HSL</w:t>
              </w:r>
            </w:ins>
            <w:ins w:id="4632" w:author="ERCOT 090820" w:date="2020-06-26T10:15:00Z">
              <w:r w:rsidR="004B0C65">
                <w:rPr>
                  <w:iCs/>
                  <w:szCs w:val="20"/>
                </w:rPr>
                <w:t>-LSL)</w:t>
              </w:r>
            </w:ins>
            <w:ins w:id="4633"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4634" w:author="ERCOT" w:date="2020-03-09T10:45:00Z"/>
                <w:iCs/>
                <w:szCs w:val="20"/>
              </w:rPr>
            </w:pPr>
            <w:ins w:id="4635"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4636" w:author="ERCOT" w:date="2020-03-23T21:01:00Z">
              <w:r w:rsidR="001B5A92">
                <w:rPr>
                  <w:szCs w:val="20"/>
                </w:rPr>
                <w:t>,</w:t>
              </w:r>
            </w:ins>
            <w:ins w:id="4637" w:author="ERCOT" w:date="2020-03-09T10:45:00Z">
              <w:r w:rsidRPr="00E10CD4">
                <w:rPr>
                  <w:szCs w:val="20"/>
                </w:rPr>
                <w:t xml:space="preserve"> the Governor Dead-Band (Hz)</w:t>
              </w:r>
            </w:ins>
            <w:ins w:id="4638" w:author="ERCOT 090820" w:date="2020-06-26T10:13:00Z">
              <w:r w:rsidR="004B0C65">
                <w:rPr>
                  <w:szCs w:val="20"/>
                </w:rPr>
                <w:t>, Resource LSL (MW)</w:t>
              </w:r>
            </w:ins>
            <w:ins w:id="4639" w:author="ERCOT 090820" w:date="2020-09-04T08:23:00Z">
              <w:r w:rsidR="00387884">
                <w:rPr>
                  <w:szCs w:val="20"/>
                </w:rPr>
                <w:t>,</w:t>
              </w:r>
            </w:ins>
            <w:ins w:id="4640"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4641" w:author="ERCOT" w:date="2020-03-09T10:45:00Z"/>
                <w:b/>
                <w:iCs/>
              </w:rPr>
            </w:pPr>
            <w:del w:id="4642"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4643" w:author="ERCOT" w:date="2020-03-09T10:45:00Z"/>
                <w:b/>
                <w:iCs/>
              </w:rPr>
            </w:pPr>
            <w:del w:id="4644" w:author="ERCOT" w:date="2020-03-09T10:45:00Z">
              <w:r w:rsidRPr="00E10CD4" w:rsidDel="007B6ED4">
                <w:rPr>
                  <w:b/>
                  <w:iCs/>
                </w:rPr>
                <w:delText>ESGREDP (MW) =  ABS(ATG – GENA</w:delText>
              </w:r>
            </w:del>
            <w:ins w:id="4645" w:author="ERCOT" w:date="2020-03-04T13:32:00Z">
              <w:del w:id="4646" w:author="ERCOT" w:date="2020-03-09T10:45:00Z">
                <w:r w:rsidDel="007B6ED4">
                  <w:rPr>
                    <w:b/>
                    <w:iCs/>
                  </w:rPr>
                  <w:delText>S</w:delText>
                </w:r>
              </w:del>
            </w:ins>
            <w:del w:id="4647" w:author="ERCOT" w:date="2020-03-09T10:45:00Z">
              <w:r w:rsidRPr="00E10CD4" w:rsidDel="007B6ED4">
                <w:rPr>
                  <w:b/>
                  <w:iCs/>
                </w:rPr>
                <w:delText>BP – GENARI – GENAEPFR + CLRAB</w:delText>
              </w:r>
            </w:del>
            <w:ins w:id="4648" w:author="ERCOT" w:date="2020-03-04T13:56:00Z">
              <w:del w:id="4649" w:author="ERCOT" w:date="2020-03-09T10:45:00Z">
                <w:r w:rsidDel="007B6ED4">
                  <w:rPr>
                    <w:b/>
                    <w:iCs/>
                  </w:rPr>
                  <w:delText>S</w:delText>
                </w:r>
              </w:del>
            </w:ins>
            <w:del w:id="4650"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4651" w:author="ERCOT" w:date="2020-03-09T10:45:00Z"/>
                <w:iCs/>
              </w:rPr>
            </w:pPr>
            <w:del w:id="4652"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4653" w:author="ERCOT" w:date="2020-03-09T10:45:00Z"/>
                <w:iCs/>
              </w:rPr>
            </w:pPr>
            <w:del w:id="4654"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4655" w:author="ERCOT" w:date="2020-03-09T10:45:00Z"/>
                <w:iCs/>
              </w:rPr>
            </w:pPr>
            <w:del w:id="4656"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4657" w:author="ERCOT" w:date="2020-03-09T10:45:00Z"/>
                <w:iCs/>
              </w:rPr>
            </w:pPr>
            <w:del w:id="4658"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4659" w:author="ERCOT" w:date="2020-03-09T10:45:00Z"/>
                <w:iCs/>
              </w:rPr>
            </w:pPr>
            <w:del w:id="4660"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4661" w:author="ERCOT" w:date="2020-03-09T10:45:00Z"/>
                <w:iCs/>
              </w:rPr>
            </w:pPr>
            <w:del w:id="4662"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4663" w:author="ERCOT" w:date="2020-03-09T10:45:00Z"/>
                <w:iCs/>
              </w:rPr>
            </w:pPr>
            <w:del w:id="4664"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4665" w:author="ERCOT" w:date="2020-03-04T13:31:00Z"/>
                <w:del w:id="4666" w:author="ERCOT" w:date="2020-03-09T10:45:00Z"/>
                <w:iCs/>
                <w:szCs w:val="20"/>
              </w:rPr>
            </w:pPr>
            <w:ins w:id="4667" w:author="ERCOT" w:date="2020-03-04T13:31:00Z">
              <w:del w:id="4668"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4669" w:author="ERCOT" w:date="2020-03-09T10:45:00Z"/>
                <w:iCs/>
              </w:rPr>
            </w:pPr>
            <w:del w:id="4670"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4671" w:author="ERCOT" w:date="2020-03-09T10:45:00Z"/>
                <w:iCs/>
              </w:rPr>
            </w:pPr>
            <w:del w:id="4672"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4673" w:author="ERCOT" w:date="2020-03-09T10:45:00Z"/>
              </w:rPr>
            </w:pPr>
            <w:del w:id="4674"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4675"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77777777" w:rsidR="00D32868" w:rsidRPr="00497B63" w:rsidRDefault="00D32868" w:rsidP="00D32868">
      <w:pPr>
        <w:spacing w:before="240" w:after="240"/>
        <w:ind w:left="720" w:hanging="720"/>
        <w:rPr>
          <w:iCs/>
          <w:szCs w:val="20"/>
        </w:rPr>
      </w:pPr>
      <w:r w:rsidRPr="00497B63">
        <w:rPr>
          <w:iCs/>
          <w:szCs w:val="20"/>
        </w:rPr>
        <w:t xml:space="preserve"> (5)</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77777777"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either ONRGL or ONCLR; </w:t>
      </w:r>
    </w:p>
    <w:p w14:paraId="19C82AF4" w14:textId="77777777" w:rsidR="00D32868" w:rsidRPr="00497B63" w:rsidRDefault="00D32868" w:rsidP="00D32868">
      <w:pPr>
        <w:spacing w:after="240"/>
        <w:ind w:left="1440" w:hanging="720"/>
        <w:rPr>
          <w:szCs w:val="20"/>
        </w:rPr>
      </w:pPr>
      <w:r w:rsidRPr="00497B63">
        <w:rPr>
          <w:szCs w:val="20"/>
        </w:rPr>
        <w:t>(c)</w:t>
      </w:r>
      <w:r w:rsidRPr="00497B63">
        <w:rPr>
          <w:szCs w:val="20"/>
        </w:rPr>
        <w:tab/>
        <w:t>The percentage of the monthly five-minute clock intervals during which the Generation Resource, IRR or Controllable Load Resource was providing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77777777"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77777777"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77777777"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had a Resource Status of either ONRGL or ONCLR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either ONRGL or ONCLR that the CLREDP was greater than 5.0 MW; </w:t>
      </w:r>
    </w:p>
    <w:p w14:paraId="14B7D51D" w14:textId="77777777" w:rsidR="00D32868" w:rsidRPr="00497B63" w:rsidRDefault="00D32868" w:rsidP="00D32868">
      <w:pPr>
        <w:spacing w:after="240"/>
        <w:ind w:left="1440" w:hanging="720"/>
        <w:rPr>
          <w:szCs w:val="20"/>
        </w:rPr>
      </w:pPr>
      <w:r w:rsidRPr="00497B63">
        <w:rPr>
          <w:szCs w:val="20"/>
        </w:rPr>
        <w:t>(j)</w:t>
      </w:r>
      <w:r w:rsidRPr="00497B63">
        <w:rPr>
          <w:szCs w:val="20"/>
        </w:rPr>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77777777"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less than 2.5 MW; </w:t>
      </w:r>
    </w:p>
    <w:p w14:paraId="625B3E34" w14:textId="77777777" w:rsidR="00D32868" w:rsidRPr="00497B63" w:rsidRDefault="00D32868" w:rsidP="00D32868">
      <w:pPr>
        <w:spacing w:after="240"/>
        <w:ind w:left="1440" w:hanging="720"/>
        <w:rPr>
          <w:szCs w:val="20"/>
        </w:rPr>
      </w:pPr>
      <w:r w:rsidRPr="00497B63">
        <w:rPr>
          <w:szCs w:val="20"/>
        </w:rPr>
        <w:t>(l)</w:t>
      </w:r>
      <w:r w:rsidRPr="00497B63">
        <w:rPr>
          <w:szCs w:val="20"/>
        </w:rPr>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616E48B3" w14:textId="77777777"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providing Regulation Service that the CLREDP was equal to or greater than 2.5 MW and equal to or less than 5.0 MW; </w:t>
      </w:r>
    </w:p>
    <w:p w14:paraId="5EE7E5E0" w14:textId="77777777" w:rsidR="00D32868" w:rsidRPr="00497B63" w:rsidRDefault="00D32868" w:rsidP="00D32868">
      <w:pPr>
        <w:spacing w:after="240"/>
        <w:ind w:left="1440" w:hanging="720"/>
        <w:rPr>
          <w:szCs w:val="20"/>
        </w:rPr>
      </w:pPr>
      <w:r w:rsidRPr="00497B63">
        <w:rPr>
          <w:szCs w:val="20"/>
        </w:rPr>
        <w:t>(n)</w:t>
      </w:r>
      <w:r w:rsidRPr="00497B63">
        <w:rPr>
          <w:szCs w:val="20"/>
        </w:rPr>
        <w:tab/>
        <w:t>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IRR, or the DSR Portfolio was providing Regulation Service that the GREDP was greater than 5.0 MW; and</w:t>
      </w:r>
    </w:p>
    <w:p w14:paraId="016A9CF8" w14:textId="77777777"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77777777" w:rsidR="00D32868" w:rsidRDefault="00D32868" w:rsidP="005307B4">
            <w:pPr>
              <w:pStyle w:val="Instructions"/>
              <w:spacing w:before="120"/>
            </w:pPr>
            <w:r>
              <w:t>[NPRR963:  Replace paragraph (5) above with the following upon system implementation:]</w:t>
            </w:r>
          </w:p>
          <w:p w14:paraId="16A6F1F8" w14:textId="77777777" w:rsidR="00D32868" w:rsidRPr="00E10CD4" w:rsidRDefault="00D32868" w:rsidP="005307B4">
            <w:pPr>
              <w:spacing w:after="240"/>
              <w:ind w:left="720" w:hanging="720"/>
              <w:rPr>
                <w:iCs/>
              </w:rPr>
            </w:pPr>
            <w:r w:rsidRPr="00E10CD4">
              <w:rPr>
                <w:iCs/>
              </w:rPr>
              <w:t>(</w:t>
            </w:r>
            <w:r>
              <w:rPr>
                <w:iCs/>
              </w:rPr>
              <w:t>5</w:t>
            </w:r>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77777777"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either ONRGL or ONCLR;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77777777"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or Controllable Load Resource was providing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77777777"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less than 2.5%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less than 2.5 MW; </w:t>
            </w:r>
          </w:p>
          <w:p w14:paraId="36B0983A" w14:textId="7777777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 xml:space="preserve">was released to SCED that the ESREDP was less than 2.5% and the percentage of the monthly five-minute clock intervals during which the </w:t>
            </w:r>
            <w:r>
              <w:t>ESR</w:t>
            </w:r>
            <w:r w:rsidRPr="00E10CD4">
              <w:t xml:space="preserve"> was released to SCED that the ESREDP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77777777"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77777777"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during which the Controllable Load Resource had a Resource Status of either ONRGL or ONCLR that the CLREDP was greater than 5.0% and the percentage of the monthly five-minute clock intervals</w:t>
            </w:r>
            <w:r w:rsidRPr="00E10CD4" w:rsidDel="000D7A3E">
              <w:t xml:space="preserve"> </w:t>
            </w:r>
            <w:r w:rsidRPr="00E10CD4">
              <w:t xml:space="preserve">during which the Controllable Load Resource had a Resource Status of either ONRGL or ONCLR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77777777" w:rsidR="00D32868" w:rsidRPr="00E10CD4" w:rsidRDefault="00D32868" w:rsidP="005307B4">
            <w:pPr>
              <w:spacing w:after="240"/>
              <w:ind w:left="1440" w:hanging="720"/>
            </w:pPr>
            <w:r w:rsidRPr="00E10CD4">
              <w:t>(</w:t>
            </w:r>
            <w:r>
              <w:t>n</w:t>
            </w:r>
            <w:r w:rsidRPr="00E10CD4">
              <w:t>)</w:t>
            </w:r>
            <w:r w:rsidRPr="00E10CD4">
              <w:tab/>
              <w:t>The percentage of the monthly five-minute clock intervals during which the Generation Resource, the IRR, or the DSR Portfolio was providing Regulation Service that the GREDP was less than 2.5% and the percentage of the monthly five-minute clock intervals during which the Generation Resource, the IRR, or the DSR Portfolio was providing Regulation Service that the GREDP was less than 2.5 MW;</w:t>
            </w:r>
          </w:p>
          <w:p w14:paraId="09A0ABFC" w14:textId="77777777"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less than 2.5% and the percentage of the monthly five-minute clock intervals</w:t>
            </w:r>
            <w:r w:rsidRPr="00E10CD4" w:rsidDel="000D7A3E">
              <w:t xml:space="preserve"> </w:t>
            </w:r>
            <w:r w:rsidRPr="00E10CD4">
              <w:t xml:space="preserve">during which the Controllable Load Resource was providing Regulation Service that the CLREDP was less than 2.5 MW; </w:t>
            </w:r>
          </w:p>
          <w:p w14:paraId="73F28C0E" w14:textId="77777777"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providing Regulation Service that the ESREDP was less than 2.5% and the percentage of the monthly five-minute clock intervals during which the </w:t>
            </w:r>
            <w:r>
              <w:t>ESR</w:t>
            </w:r>
            <w:r w:rsidRPr="00E10CD4">
              <w:t xml:space="preserve"> was providing Regulation Service that the ESREDP was less than 2.5 MW;</w:t>
            </w:r>
          </w:p>
          <w:p w14:paraId="3AF3F28E" w14:textId="77777777" w:rsidR="00D32868" w:rsidRPr="00E10CD4" w:rsidRDefault="00D32868" w:rsidP="005307B4">
            <w:pPr>
              <w:spacing w:after="240"/>
              <w:ind w:left="1440" w:hanging="720"/>
            </w:pPr>
            <w:r w:rsidRPr="00E10CD4">
              <w:t>(</w:t>
            </w:r>
            <w:r>
              <w:t>q</w:t>
            </w:r>
            <w:r w:rsidRPr="00E10CD4">
              <w:t>)</w:t>
            </w:r>
            <w:r w:rsidRPr="00E10CD4">
              <w:tab/>
              <w:t>The percentage of the monthly five-minute clock intervals during which the Generation Resource, the IRR, or the DSR Portfolio was providing Regulation Service that the GREDP was equal to or greater than 2.5% and equal to or less than 5.0% and the percentage of the monthly five-minute clock intervals during which the Generation Resource, the IRR, or the DSR Portfolio was providing Regulation Service that the GREDP was equal to or greater than 2.5 MW and equal to or less than 5.0 MW;</w:t>
            </w:r>
          </w:p>
          <w:p w14:paraId="3BACFE63" w14:textId="77777777"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providing Regulation Service that the CLREDP was equal to or greater than 2.5 MW and equal to or less than 5.0 MW; </w:t>
            </w:r>
          </w:p>
          <w:p w14:paraId="76A7FCC5" w14:textId="77777777"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providing Regulation Service that the ESREDP was equal to or greater than 2.5% and equal to or less than 5.0% and the percentage of the monthly five-minute clock intervals during which the </w:t>
            </w:r>
            <w:r>
              <w:t>ESR</w:t>
            </w:r>
            <w:r w:rsidRPr="00E10CD4">
              <w:t xml:space="preserve"> was providing Regulation Service that the ESREDP was equal to or greater than 2.5 MW and equal to or less than 5.0 MW;</w:t>
            </w:r>
          </w:p>
          <w:p w14:paraId="2599057B" w14:textId="77777777" w:rsidR="00D32868" w:rsidRPr="00E10CD4" w:rsidRDefault="00D32868" w:rsidP="005307B4">
            <w:pPr>
              <w:spacing w:after="240"/>
              <w:ind w:left="1440" w:hanging="720"/>
            </w:pPr>
            <w:r w:rsidRPr="00E10CD4">
              <w:t>(</w:t>
            </w:r>
            <w:r>
              <w:t>t</w:t>
            </w:r>
            <w:r w:rsidRPr="00E10CD4">
              <w:t>)</w:t>
            </w:r>
            <w:r w:rsidRPr="00E10CD4">
              <w:tab/>
              <w:t>The percent of the monthly five-minute clock intervals during which the Generation Resource, the IRR, or the DSR Portfolio was providing Regulation Service that the GREDP was greater than 5.0% and the percentage of the monthly five-minute clock intervals during which the Generation Resource, the IRR, or the DSR Portfolio was providing Regulation Service that the GREDP was greater than 5.0 MW;</w:t>
            </w:r>
          </w:p>
          <w:p w14:paraId="7A741985" w14:textId="77777777"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during which the Controllable Load Resource was providing Regulation Service that the CLREDP was greater than 5.0% and the percentage of the monthly five-minute clock intervals</w:t>
            </w:r>
            <w:r w:rsidRPr="00E10CD4" w:rsidDel="000D7A3E">
              <w:t xml:space="preserve"> </w:t>
            </w:r>
            <w:r w:rsidRPr="00E10CD4">
              <w:t>during which the Controllable Load Resource was providing Regulation Service that the CLREDP was greater than 5.0 MW</w:t>
            </w:r>
            <w:r>
              <w:t>; and</w:t>
            </w:r>
          </w:p>
          <w:p w14:paraId="5303FB5A" w14:textId="77777777"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providing Regulation Service that the ESREDP was greater than 5.0% and the percentage of the monthly five-minute clock intervals during which the </w:t>
            </w:r>
            <w:r>
              <w:t>ESR</w:t>
            </w:r>
            <w:r w:rsidRPr="00E10CD4">
              <w:t xml:space="preserve"> was providing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C40484">
        <w:tc>
          <w:tcPr>
            <w:tcW w:w="9576" w:type="dxa"/>
            <w:shd w:val="clear" w:color="auto" w:fill="E0E0E0"/>
          </w:tcPr>
          <w:p w14:paraId="35D71964" w14:textId="77777777" w:rsidR="003C200C" w:rsidRDefault="003C200C" w:rsidP="00C40484">
            <w:pPr>
              <w:pStyle w:val="Instructions"/>
              <w:spacing w:before="120"/>
            </w:pPr>
            <w:r>
              <w:t>[NPRR1000:  Replace paragraph (5) above with the following upon system implementation:]</w:t>
            </w:r>
          </w:p>
          <w:p w14:paraId="17F5EF5E" w14:textId="77777777" w:rsidR="003C200C" w:rsidRDefault="003C200C" w:rsidP="00C40484">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C40484">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77777777" w:rsidR="003C200C" w:rsidRDefault="003C200C" w:rsidP="00C40484">
            <w:pPr>
              <w:spacing w:after="240"/>
              <w:ind w:left="1440" w:hanging="720"/>
            </w:pPr>
            <w:r>
              <w:t>(b)</w:t>
            </w:r>
            <w:r>
              <w:tab/>
              <w:t xml:space="preserve">The percentage of the monthly five-minute clock intervals during which the Controllable Load Resource had a Resource Status of either ONRGL or ONCLR; </w:t>
            </w:r>
          </w:p>
          <w:p w14:paraId="7ED6F6CB" w14:textId="77777777" w:rsidR="003C200C" w:rsidRDefault="003C200C" w:rsidP="00C40484">
            <w:pPr>
              <w:spacing w:after="240"/>
              <w:ind w:left="1440" w:hanging="720"/>
            </w:pPr>
            <w:r>
              <w:t>(c)</w:t>
            </w:r>
            <w:r>
              <w:tab/>
              <w:t>The percentage of the monthly five-minute clock intervals during which the Generation Resource, IRR or Controllable Load Resource was providing Regulation Service;</w:t>
            </w:r>
          </w:p>
          <w:p w14:paraId="17C6B678" w14:textId="77777777" w:rsidR="003C200C" w:rsidRDefault="003C200C" w:rsidP="00C40484">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77777777" w:rsidR="003C200C" w:rsidRDefault="003C200C" w:rsidP="00C40484">
            <w:pPr>
              <w:spacing w:after="240"/>
              <w:ind w:left="1440" w:hanging="720"/>
            </w:pPr>
            <w:r>
              <w:t>(e)</w:t>
            </w:r>
            <w:r>
              <w:tab/>
              <w:t xml:space="preserve">The percentage of the monthly five-minute clock intervals during which the Controllable Load Resource had a Resource Status of either ONRGL or ONCLR that the CLREDP was less than 2.5% and the percentage of the monthly five-minute clock intervals during which the Controllable Load Resource had a Resource Status of either ONRGL or ONCLR that the CLREDP was less than 2.5 MW; </w:t>
            </w:r>
          </w:p>
          <w:p w14:paraId="2FCDD7F7" w14:textId="77777777" w:rsidR="003C200C" w:rsidRDefault="003C200C" w:rsidP="00C40484">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77777777" w:rsidR="003C200C" w:rsidRDefault="003C200C" w:rsidP="00C40484">
            <w:pPr>
              <w:spacing w:after="240"/>
              <w:ind w:left="1440" w:hanging="720"/>
            </w:pPr>
            <w:r>
              <w:t>(g)</w:t>
            </w:r>
            <w:r>
              <w:tab/>
              <w:t xml:space="preserve">The percentage of the monthly five-minute clock intervals during which the Controllable Load Resource had a Resource Status of either ONRGL or ONCLR that the CLREDP was equal to or greater than 2.5% and equal to or less than 5.0% and the percentage of the monthly five-minute clock intervals during which the Controllable Load Resource had a Resource Status of either ONRGL or ONCLR that the CLREDP was equal to or greater than 2.5 MW and equal to or less than 5.0 MW; </w:t>
            </w:r>
          </w:p>
          <w:p w14:paraId="4CB18759" w14:textId="77777777" w:rsidR="003C200C" w:rsidRDefault="003C200C" w:rsidP="00C40484">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7777777" w:rsidR="003C200C" w:rsidRDefault="003C200C" w:rsidP="00C40484">
            <w:pPr>
              <w:spacing w:after="240"/>
              <w:ind w:left="1440" w:hanging="720"/>
            </w:pPr>
            <w:r>
              <w:t>(i)</w:t>
            </w:r>
            <w:r>
              <w:tab/>
              <w:t xml:space="preserve">The percentage of the monthly five-minute clock intervals during which the Controllable Load Resource had a Resource Status of either ONRGL or ONCLR that the CLREDP was greater than 5.0% and the percentage of the monthly five-minute clock intervals during which the Controllable Load Resource had a Resource Status of either ONRGL or ONCLR that the CLREDP was greater than 5.0 MW; </w:t>
            </w:r>
          </w:p>
          <w:p w14:paraId="58E44BB9" w14:textId="77777777" w:rsidR="003C200C" w:rsidRDefault="003C200C" w:rsidP="00C40484">
            <w:pPr>
              <w:spacing w:after="240"/>
              <w:ind w:left="1440" w:hanging="720"/>
            </w:pPr>
            <w:r>
              <w:t>(j)</w:t>
            </w:r>
            <w:r>
              <w:tab/>
              <w:t>The percentage of the monthly five-minute clock intervals during which the Generation Resource or the IRR was providing Regulation Service that the GREDP was less than 2.5% and the percentage of the monthly five-minute clock intervals during which the Generation Resource or the IRR was providing Regulation Service that the GREDP was less than 2.5 MW;</w:t>
            </w:r>
          </w:p>
          <w:p w14:paraId="4939DB7D" w14:textId="77777777" w:rsidR="003C200C" w:rsidRDefault="003C200C" w:rsidP="00C40484">
            <w:pPr>
              <w:spacing w:after="240"/>
              <w:ind w:left="1440" w:hanging="720"/>
            </w:pPr>
            <w:r>
              <w:t>(k)</w:t>
            </w:r>
            <w:r>
              <w:tab/>
              <w:t xml:space="preserve">The percentage of the monthly five-minute clock intervals during which the Controllable Load Resource was providing Regulation Service that the CLREDP was less than 2.5% and the percentage of the monthly five-minute clock intervals during which the Controllable Load Resource was providing Regulation Service that the CLREDP was less than 2.5 MW; </w:t>
            </w:r>
          </w:p>
          <w:p w14:paraId="4BA617BC" w14:textId="77777777" w:rsidR="003C200C" w:rsidRDefault="003C200C" w:rsidP="00C40484">
            <w:pPr>
              <w:spacing w:after="240"/>
              <w:ind w:left="1440" w:hanging="720"/>
            </w:pPr>
            <w:r>
              <w:t>(l)</w:t>
            </w:r>
            <w:r>
              <w:tab/>
              <w:t>The percentage of the monthly five-minute clock intervals during which the Generation Resource or the IRR was providing Regulation Service that the GREDP was equal to or greater than 2.5% and equal to or less than 5.0% and the percentage of the monthly five-minute clock intervals during which the Generation Resource or the IRR was providing Regulation Service that the GREDP was equal to or greater than 2.5 MW and equal to or less than 5.0 MW;</w:t>
            </w:r>
          </w:p>
          <w:p w14:paraId="3DE97285" w14:textId="77777777" w:rsidR="003C200C" w:rsidRDefault="003C200C" w:rsidP="00C40484">
            <w:pPr>
              <w:spacing w:after="240"/>
              <w:ind w:left="1440" w:hanging="720"/>
            </w:pPr>
            <w:r>
              <w:t>(m)</w:t>
            </w:r>
            <w:r>
              <w:tab/>
              <w:t xml:space="preserve">The percentage of the monthly five-minute clock intervals during which the Controllable Load Resource was providing Regulation Service that the CLREDP was equal to or greater than 2.5% and equal to or less than 5.0% and the percentage of the monthly five-minute clock intervals during which the Controllable Load Resource was providing Regulation Service that the CLREDP was equal to or greater than 2.5 MW and equal to or less than 5.0 MW; </w:t>
            </w:r>
          </w:p>
          <w:p w14:paraId="3FDB2F62" w14:textId="77777777" w:rsidR="003C200C" w:rsidRDefault="003C200C" w:rsidP="00C40484">
            <w:pPr>
              <w:spacing w:after="240"/>
              <w:ind w:left="1440" w:hanging="720"/>
            </w:pPr>
            <w:r>
              <w:t>(n)</w:t>
            </w:r>
            <w:r>
              <w:tab/>
              <w:t>The percent of the monthly five-minute clock intervals during which the Generation Resource or the IRR was providing Regulation Service that the GREDP was greater than 5.0% and the percentage of the monthly five-minute clock intervals during which the Generation Resource or the IRR was providing Regulation Service that the GREDP was greater than 5.0 MW; and</w:t>
            </w:r>
          </w:p>
          <w:p w14:paraId="56B59EFD" w14:textId="77777777" w:rsidR="003C200C" w:rsidRPr="00B90B2A" w:rsidRDefault="003C200C" w:rsidP="00C40484">
            <w:pPr>
              <w:spacing w:after="240"/>
              <w:ind w:left="1440" w:hanging="720"/>
            </w:pPr>
            <w:r>
              <w:t>(o)</w:t>
            </w:r>
            <w:r>
              <w:tab/>
              <w:t>The percentage of the monthly five-minute clock intervals during which the Controllable Load Resource was providing Regulation Service that the CLREDP was greater than 5.0% and the percentage of the monthly five-minute clock intervals during which the Controllable Load Resource was providing Regulation Service that the CLREDP was greater than 5.0 MW.</w:t>
            </w:r>
          </w:p>
        </w:tc>
      </w:tr>
    </w:tbl>
    <w:p w14:paraId="3FDA2AF6" w14:textId="1194DEE2" w:rsidR="00D32868" w:rsidRPr="00497B63" w:rsidRDefault="003C200C" w:rsidP="00D32868">
      <w:pPr>
        <w:spacing w:before="240" w:after="240"/>
        <w:ind w:left="720" w:hanging="720"/>
        <w:rPr>
          <w:iCs/>
          <w:szCs w:val="20"/>
        </w:rPr>
      </w:pPr>
      <w:r w:rsidRPr="00497B63">
        <w:rPr>
          <w:iCs/>
          <w:szCs w:val="20"/>
        </w:rPr>
        <w:t xml:space="preserve"> </w:t>
      </w:r>
      <w:r w:rsidR="00D32868" w:rsidRPr="00497B63">
        <w:rPr>
          <w:iCs/>
          <w:szCs w:val="20"/>
        </w:rPr>
        <w:t>(6)</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7777777" w:rsidR="00D32868" w:rsidRDefault="00D32868" w:rsidP="005307B4">
            <w:pPr>
              <w:pStyle w:val="Instructions"/>
              <w:spacing w:before="120"/>
            </w:pPr>
            <w:r>
              <w:t>[NPRR963:  Replace paragraph (6) above with the following upon system implementation:]</w:t>
            </w:r>
          </w:p>
          <w:p w14:paraId="63429E77" w14:textId="77777777" w:rsidR="00D32868" w:rsidRPr="00B90B2A" w:rsidRDefault="00D32868" w:rsidP="005307B4">
            <w:pPr>
              <w:spacing w:after="240"/>
              <w:ind w:left="720" w:hanging="720"/>
            </w:pPr>
            <w:r>
              <w:rPr>
                <w:iCs/>
              </w:rPr>
              <w:t>(6</w:t>
            </w:r>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 xml:space="preserve">The five-minute clock interval following the Forced Outage of any Resource within the QSE’s DSR Portfolio that has a Resource Status of ONDSR or ONDSRREG;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C40484">
        <w:tc>
          <w:tcPr>
            <w:tcW w:w="9576" w:type="dxa"/>
            <w:shd w:val="clear" w:color="auto" w:fill="E0E0E0"/>
          </w:tcPr>
          <w:p w14:paraId="4A8F1AEF" w14:textId="77777777" w:rsidR="003C200C" w:rsidRPr="00B90B2A" w:rsidRDefault="003C200C" w:rsidP="00C40484">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77777777"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ABP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77777777" w:rsidR="00D32868" w:rsidRPr="00497B63" w:rsidRDefault="00D32868" w:rsidP="00522499">
      <w:pPr>
        <w:spacing w:before="240" w:after="240"/>
        <w:ind w:left="720" w:hanging="720"/>
        <w:rPr>
          <w:szCs w:val="20"/>
        </w:rPr>
      </w:pPr>
      <w:r w:rsidRPr="00497B63">
        <w:rPr>
          <w:szCs w:val="20"/>
        </w:rPr>
        <w:t>(7)</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77777777" w:rsidR="00D32868" w:rsidRDefault="00D32868" w:rsidP="005307B4">
            <w:pPr>
              <w:pStyle w:val="Instructions"/>
              <w:spacing w:before="120"/>
            </w:pPr>
            <w:r>
              <w:t>[NPRR963:  Replace paragraph (7) above with the following upon system implementation:]</w:t>
            </w:r>
          </w:p>
          <w:p w14:paraId="0AA8EA77" w14:textId="77777777" w:rsidR="00D32868" w:rsidRPr="00B90B2A" w:rsidRDefault="00D32868" w:rsidP="005307B4">
            <w:pPr>
              <w:pStyle w:val="List2"/>
              <w:ind w:left="720"/>
            </w:pPr>
            <w:r>
              <w:t>(7)</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C40484">
        <w:tc>
          <w:tcPr>
            <w:tcW w:w="9576" w:type="dxa"/>
            <w:shd w:val="clear" w:color="auto" w:fill="E0E0E0"/>
          </w:tcPr>
          <w:p w14:paraId="73263021" w14:textId="77777777" w:rsidR="003C200C" w:rsidRDefault="003C200C" w:rsidP="00C40484">
            <w:pPr>
              <w:pStyle w:val="Instructions"/>
              <w:spacing w:before="120"/>
            </w:pPr>
            <w:r>
              <w:t>[NPRR1000:  Replace paragraph (a) above with the following upon system implementation:]</w:t>
            </w:r>
          </w:p>
          <w:p w14:paraId="1B1155D4" w14:textId="77777777" w:rsidR="003C200C" w:rsidRPr="00B90B2A" w:rsidRDefault="003C200C" w:rsidP="00C40484">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 or ONDSRREG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C40484">
        <w:tc>
          <w:tcPr>
            <w:tcW w:w="9576" w:type="dxa"/>
            <w:shd w:val="clear" w:color="auto" w:fill="E0E0E0"/>
          </w:tcPr>
          <w:p w14:paraId="38B648AB" w14:textId="77777777" w:rsidR="003C200C" w:rsidRPr="00B90B2A" w:rsidRDefault="003C200C" w:rsidP="00C40484">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C40484">
        <w:tc>
          <w:tcPr>
            <w:tcW w:w="9350" w:type="dxa"/>
            <w:shd w:val="clear" w:color="auto" w:fill="E0E0E0"/>
          </w:tcPr>
          <w:p w14:paraId="45C3FEA9" w14:textId="77777777" w:rsidR="003C200C" w:rsidRDefault="003C200C" w:rsidP="00C40484">
            <w:pPr>
              <w:pStyle w:val="Instructions"/>
              <w:spacing w:before="120"/>
            </w:pPr>
            <w:r>
              <w:t>[NPRR1000:  Replace paragraph (c) above with the following upon system implementation:]</w:t>
            </w:r>
          </w:p>
          <w:p w14:paraId="0B0D739D" w14:textId="77777777" w:rsidR="003C200C" w:rsidRDefault="003C200C" w:rsidP="00C40484">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C40484">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5650BB87" w:rsidR="00D32868" w:rsidRPr="00497B63" w:rsidRDefault="00D32868" w:rsidP="00D32868">
      <w:pPr>
        <w:spacing w:before="240"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77777777" w:rsidR="00D32868" w:rsidRPr="00497B63" w:rsidRDefault="00D32868" w:rsidP="005307B4">
            <w:pPr>
              <w:spacing w:before="120" w:after="240"/>
              <w:rPr>
                <w:b/>
                <w:i/>
                <w:iCs/>
              </w:rPr>
            </w:pPr>
            <w:r w:rsidRPr="00497B63">
              <w:rPr>
                <w:b/>
                <w:i/>
                <w:iCs/>
              </w:rPr>
              <w:t>[NPRR879:  Replace paragraph (8) above with the following upon system implementation:]</w:t>
            </w:r>
          </w:p>
          <w:p w14:paraId="41938959" w14:textId="77777777" w:rsidR="00D32868" w:rsidRPr="00497B63" w:rsidRDefault="00D32868" w:rsidP="005307B4">
            <w:pPr>
              <w:spacing w:after="240"/>
              <w:ind w:left="720" w:hanging="720"/>
              <w:rPr>
                <w:iCs/>
                <w:szCs w:val="20"/>
              </w:rPr>
            </w:pPr>
            <w:r w:rsidRPr="00497B63">
              <w:rPr>
                <w:iCs/>
                <w:szCs w:val="20"/>
              </w:rPr>
              <w:t>(8)</w:t>
            </w:r>
            <w:r w:rsidRPr="00497B63">
              <w:rPr>
                <w:iCs/>
                <w:szCs w:val="20"/>
              </w:rPr>
              <w:tab/>
              <w:t>All IRRs and IRR Groups shall meet the following GREDP criteria for each month.  ERCOT will report non-compliance of the following performance criteria to the reliability monitor:</w:t>
            </w:r>
          </w:p>
          <w:p w14:paraId="5408E5E3" w14:textId="77777777" w:rsidR="00D32868" w:rsidRPr="00497B63" w:rsidRDefault="00D32868" w:rsidP="005307B4">
            <w:pPr>
              <w:spacing w:after="240"/>
              <w:ind w:left="1440" w:hanging="720"/>
              <w:rPr>
                <w:szCs w:val="20"/>
              </w:rPr>
            </w:pPr>
            <w:r w:rsidRPr="00497B63">
              <w:rPr>
                <w:szCs w:val="20"/>
              </w:rPr>
              <w:t>(a)</w:t>
            </w:r>
            <w:r w:rsidRPr="00497B63">
              <w:rPr>
                <w:szCs w:val="20"/>
              </w:rPr>
              <w:tab/>
              <w:t>An IRR or IRR Group must have a GREDP less than Z% or the ATG must be less than the expected MW output for 95% of the five-minute clock intervals in the month when the Resource or a member IRR of an IRR Group was not carrying an Ancillary Service Resource Responsibility 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77777777"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in the month during which the Resource or a member IRR of an IRR Group was carrying an Ancillary Service Resource Responsibility.</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77777777" w:rsidR="00D32868" w:rsidRPr="00497B63" w:rsidRDefault="00D32868" w:rsidP="005307B4">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was not carrying an Ancillary Service Resource Responsibility and received a Base Point Dispatch Instruction in which the Base Point was two MW or more below the IRR’s HSL used by SCED.  The performance will be measured separately for each instance in which ERCOT has declared EEA.</w:t>
            </w:r>
          </w:p>
          <w:p w14:paraId="69A06C37" w14:textId="77777777" w:rsidR="00D32868" w:rsidRPr="00497B63" w:rsidRDefault="00D32868" w:rsidP="005307B4">
            <w:pPr>
              <w:spacing w:after="240"/>
              <w:ind w:left="2160" w:hanging="720"/>
              <w:rPr>
                <w:szCs w:val="20"/>
              </w:rPr>
            </w:pPr>
            <w:r w:rsidRPr="00497B63">
              <w:rPr>
                <w:szCs w:val="20"/>
              </w:rPr>
              <w:t>(ii)</w:t>
            </w:r>
            <w:r w:rsidRPr="00497B63">
              <w:rPr>
                <w:szCs w:val="20"/>
              </w:rPr>
              <w:tab/>
              <w:t>An IRR or IRR Group must have a GREDP less than the greater of X% or Y MW when the Resource or a member IRR of an IRR Group was carrying an Ancillary Service Resource Responsibility.  An IRR or IRR Group cannot fail this criteria more than three five-minute clock intervals during which EEA was declared.  The performance will be measured separately for each instance in which ERCOT has declared EEA.</w:t>
            </w:r>
          </w:p>
        </w:tc>
      </w:tr>
    </w:tbl>
    <w:p w14:paraId="0685EA3D" w14:textId="77777777" w:rsidR="00D32868" w:rsidRPr="00497B63" w:rsidRDefault="00D32868" w:rsidP="00D32868">
      <w:pPr>
        <w:spacing w:before="240" w:after="240"/>
        <w:ind w:left="720" w:hanging="720"/>
        <w:rPr>
          <w:szCs w:val="20"/>
        </w:rPr>
      </w:pPr>
      <w:r w:rsidRPr="00497B63">
        <w:rPr>
          <w:szCs w:val="20"/>
        </w:rPr>
        <w:t>(9)</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77777777" w:rsidR="00D32868" w:rsidRDefault="00D32868" w:rsidP="005307B4">
            <w:pPr>
              <w:pStyle w:val="Instructions"/>
              <w:spacing w:before="120"/>
            </w:pPr>
            <w:r>
              <w:t>[NPRR963:  Replace paragraph (9) above with the following upon system implementation:]</w:t>
            </w:r>
          </w:p>
          <w:p w14:paraId="4535393F" w14:textId="77777777" w:rsidR="00D32868" w:rsidRPr="00B90B2A" w:rsidRDefault="00D32868" w:rsidP="005307B4">
            <w:pPr>
              <w:spacing w:after="240"/>
              <w:ind w:left="720" w:hanging="720"/>
            </w:pPr>
            <w:r w:rsidRPr="00E10CD4">
              <w:t>(</w:t>
            </w:r>
            <w:r>
              <w:t>9</w:t>
            </w:r>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77777777" w:rsidR="00D32868" w:rsidRDefault="00D32868" w:rsidP="005307B4">
            <w:pPr>
              <w:pStyle w:val="Instructions"/>
              <w:spacing w:before="120"/>
            </w:pPr>
            <w:r>
              <w:t>[NPRR963:  Insert paragraph (11) below upon system implementation and renumber accordingly:]</w:t>
            </w:r>
          </w:p>
          <w:p w14:paraId="59B47E19" w14:textId="77777777" w:rsidR="00D32868" w:rsidRPr="00E10CD4" w:rsidRDefault="00D32868" w:rsidP="005307B4">
            <w:pPr>
              <w:spacing w:after="240"/>
              <w:ind w:left="720" w:hanging="720"/>
            </w:pPr>
            <w:r w:rsidRPr="00E10CD4">
              <w:t>(1</w:t>
            </w:r>
            <w:r>
              <w:t>1</w:t>
            </w:r>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77777777" w:rsidR="00D32868" w:rsidRPr="00497B63" w:rsidRDefault="00D32868" w:rsidP="00D32868">
      <w:pPr>
        <w:spacing w:before="240" w:after="240"/>
        <w:ind w:left="720" w:hanging="720"/>
        <w:rPr>
          <w:iCs/>
          <w:szCs w:val="20"/>
        </w:rPr>
      </w:pPr>
      <w:r w:rsidRPr="00497B63">
        <w:rPr>
          <w:iCs/>
          <w:szCs w:val="20"/>
        </w:rPr>
        <w:t xml:space="preserve"> (10)</w:t>
      </w:r>
      <w:r w:rsidRPr="00497B63">
        <w:rPr>
          <w:iCs/>
          <w:szCs w:val="20"/>
        </w:rPr>
        <w:tab/>
        <w:t>The GREDP/CLREDP performance criteria in paragraphs (7) through (9)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77777777" w:rsidR="00D32868" w:rsidRDefault="00D32868" w:rsidP="005307B4">
            <w:pPr>
              <w:pStyle w:val="Instructions"/>
              <w:spacing w:before="120"/>
            </w:pPr>
            <w:r>
              <w:t>[NPRR963:  Replace paragraph (10) above with the following upon system implementation:]</w:t>
            </w:r>
          </w:p>
          <w:p w14:paraId="55A8C5D3" w14:textId="77777777" w:rsidR="00D32868" w:rsidRPr="00B90B2A" w:rsidRDefault="00D32868" w:rsidP="005307B4">
            <w:pPr>
              <w:spacing w:after="240"/>
              <w:ind w:left="720" w:hanging="720"/>
              <w:rPr>
                <w:iCs/>
              </w:rPr>
            </w:pPr>
            <w:r w:rsidRPr="00E10CD4">
              <w:rPr>
                <w:iCs/>
              </w:rPr>
              <w:t>(1</w:t>
            </w:r>
            <w:r>
              <w:rPr>
                <w:iCs/>
              </w:rPr>
              <w:t>0</w:t>
            </w:r>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7777777" w:rsidR="00D32868" w:rsidRDefault="00D32868" w:rsidP="00D32868">
      <w:pPr>
        <w:spacing w:before="240" w:after="240"/>
        <w:ind w:left="720" w:hanging="720"/>
        <w:rPr>
          <w:iCs/>
          <w:szCs w:val="20"/>
        </w:rPr>
      </w:pPr>
      <w:r w:rsidRPr="00497B63">
        <w:rPr>
          <w:iCs/>
          <w:szCs w:val="20"/>
        </w:rPr>
        <w:t>(11)</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C40484">
        <w:tc>
          <w:tcPr>
            <w:tcW w:w="9576" w:type="dxa"/>
            <w:shd w:val="clear" w:color="auto" w:fill="E0E0E0"/>
          </w:tcPr>
          <w:p w14:paraId="3C3112F1" w14:textId="77777777" w:rsidR="003C200C" w:rsidRDefault="003C200C" w:rsidP="00C40484">
            <w:pPr>
              <w:pStyle w:val="Instructions"/>
              <w:spacing w:before="120"/>
            </w:pPr>
            <w:r>
              <w:t>[NPRR1000:  Replace paragraph (11) above with the following upon system implementation:]</w:t>
            </w:r>
          </w:p>
          <w:p w14:paraId="41B07A92" w14:textId="77777777" w:rsidR="003C200C" w:rsidRPr="00B90B2A" w:rsidRDefault="003C200C" w:rsidP="00C40484">
            <w:pPr>
              <w:spacing w:after="240"/>
              <w:ind w:left="720" w:hanging="720"/>
              <w:rPr>
                <w:iCs/>
              </w:rPr>
            </w:pPr>
            <w:r w:rsidRPr="00C23DDD">
              <w:rPr>
                <w:iCs/>
              </w:rPr>
              <w:t>(1</w:t>
            </w:r>
            <w:r>
              <w:rPr>
                <w:iCs/>
              </w:rPr>
              <w:t>1</w:t>
            </w:r>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 as described in Section 6.5.7.2, Resource Limit Calculator.  The requesting QSE shall provide to the reliability monitor information validating the ramp rate violation for the intervals in dispute.</w:t>
            </w:r>
          </w:p>
        </w:tc>
      </w:tr>
    </w:tbl>
    <w:p w14:paraId="350C8717" w14:textId="77777777" w:rsidR="003C200C" w:rsidRPr="00497B63" w:rsidRDefault="003C200C" w:rsidP="00D32868">
      <w:pPr>
        <w:spacing w:before="240" w:after="240"/>
        <w:ind w:left="720" w:hanging="720"/>
        <w:rPr>
          <w:iCs/>
          <w:szCs w:val="20"/>
        </w:rPr>
      </w:pPr>
    </w:p>
    <w:sectPr w:rsidR="003C200C" w:rsidRPr="00497B63">
      <w:headerReference w:type="default" r:id="rId150"/>
      <w:footerReference w:type="even" r:id="rId151"/>
      <w:footerReference w:type="default" r:id="rId152"/>
      <w:footerReference w:type="first" r:id="rId153"/>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5" w:author="ERCOT" w:date="2020-03-24T10:32:00Z" w:initials="PW">
    <w:p w14:paraId="576DAB03" w14:textId="77777777" w:rsidR="009970B7" w:rsidRDefault="009970B7">
      <w:pPr>
        <w:pStyle w:val="CommentText"/>
      </w:pPr>
      <w:r>
        <w:rPr>
          <w:rStyle w:val="CommentReference"/>
        </w:rPr>
        <w:annotationRef/>
      </w:r>
      <w:r>
        <w:t>KTC-6.</w:t>
      </w:r>
    </w:p>
  </w:comment>
  <w:comment w:id="146" w:author="ERCOT Market Rules" w:date="2020-09-04T09:01:00Z" w:initials="CP">
    <w:p w14:paraId="7FEA0575" w14:textId="28ABD133" w:rsidR="009970B7" w:rsidRDefault="009970B7">
      <w:pPr>
        <w:pStyle w:val="CommentText"/>
      </w:pPr>
      <w:r>
        <w:rPr>
          <w:rStyle w:val="CommentReference"/>
        </w:rPr>
        <w:annotationRef/>
      </w:r>
      <w:r>
        <w:t>Please note NPRR1043 also proposes revisions to this defined term.</w:t>
      </w:r>
    </w:p>
  </w:comment>
  <w:comment w:id="196" w:author="ERCOT" w:date="2020-03-24T10:31:00Z" w:initials="PW">
    <w:p w14:paraId="25467F7D" w14:textId="77777777" w:rsidR="009970B7" w:rsidRDefault="009970B7">
      <w:pPr>
        <w:pStyle w:val="CommentText"/>
      </w:pPr>
      <w:r>
        <w:rPr>
          <w:rStyle w:val="CommentReference"/>
        </w:rPr>
        <w:annotationRef/>
      </w:r>
      <w:r>
        <w:t>KTC-6.  Aligned with Generation Resource treatment.</w:t>
      </w:r>
    </w:p>
  </w:comment>
  <w:comment w:id="224" w:author="ERCOT" w:date="2020-03-24T10:32:00Z" w:initials="PW">
    <w:p w14:paraId="3229F635" w14:textId="77777777" w:rsidR="009970B7" w:rsidRDefault="009970B7">
      <w:pPr>
        <w:pStyle w:val="CommentText"/>
      </w:pPr>
      <w:r>
        <w:rPr>
          <w:rStyle w:val="CommentReference"/>
        </w:rPr>
        <w:annotationRef/>
      </w:r>
      <w:r>
        <w:t>KTC-6.  Aligned with Generation Resource treatment.</w:t>
      </w:r>
    </w:p>
  </w:comment>
  <w:comment w:id="246" w:author="ERCOT Market Rules" w:date="2020-03-24T21:16:00Z" w:initials="CP">
    <w:p w14:paraId="0ED70C2D" w14:textId="77777777" w:rsidR="009970B7" w:rsidRDefault="009970B7">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1015 also propose revisions to this section.</w:t>
      </w:r>
    </w:p>
  </w:comment>
  <w:comment w:id="247" w:author="ERCOT" w:date="2020-03-24T10:33:00Z" w:initials="PW">
    <w:p w14:paraId="6AFAC14F" w14:textId="77777777" w:rsidR="009970B7" w:rsidRDefault="009970B7">
      <w:pPr>
        <w:pStyle w:val="CommentText"/>
      </w:pPr>
      <w:r>
        <w:rPr>
          <w:rStyle w:val="CommentReference"/>
        </w:rPr>
        <w:annotationRef/>
      </w:r>
      <w:r>
        <w:t>KTC-6.  Aligned with Generation Resource treatment.</w:t>
      </w:r>
    </w:p>
  </w:comment>
  <w:comment w:id="370" w:author="ERCOT" w:date="2020-03-24T10:34:00Z" w:initials="PW">
    <w:p w14:paraId="57B4202C" w14:textId="77777777" w:rsidR="009970B7" w:rsidRDefault="009970B7">
      <w:pPr>
        <w:pStyle w:val="CommentText"/>
      </w:pPr>
      <w:r>
        <w:rPr>
          <w:rStyle w:val="CommentReference"/>
        </w:rPr>
        <w:annotationRef/>
      </w:r>
      <w:r>
        <w:t>KTC-6.  Aligned with Generation Resource treatment.</w:t>
      </w:r>
    </w:p>
  </w:comment>
  <w:comment w:id="389" w:author="ERCOT Market Rules" w:date="2020-03-24T21:16:00Z" w:initials="CP">
    <w:p w14:paraId="34430F6D" w14:textId="77777777" w:rsidR="009970B7" w:rsidRDefault="009970B7">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Please note NPRRs 1000, 1007, and 1026 also propose revisions to this section.</w:t>
      </w:r>
    </w:p>
  </w:comment>
  <w:comment w:id="390" w:author="ERCOT" w:date="2020-03-24T10:34:00Z" w:initials="PW">
    <w:p w14:paraId="0BB3A177" w14:textId="77777777" w:rsidR="009970B7" w:rsidRDefault="009970B7">
      <w:pPr>
        <w:pStyle w:val="CommentText"/>
      </w:pPr>
      <w:r>
        <w:rPr>
          <w:rStyle w:val="CommentReference"/>
        </w:rPr>
        <w:annotationRef/>
      </w:r>
      <w:r>
        <w:t xml:space="preserve">KTC-6.  </w:t>
      </w:r>
    </w:p>
  </w:comment>
  <w:comment w:id="433" w:author="ERCOT Market Rules" w:date="2020-03-25T19:58:00Z" w:initials="CP">
    <w:p w14:paraId="0546160B" w14:textId="77777777" w:rsidR="009970B7" w:rsidRDefault="009970B7">
      <w:pPr>
        <w:pStyle w:val="CommentText"/>
      </w:pPr>
      <w:r>
        <w:rPr>
          <w:rStyle w:val="CommentReference"/>
        </w:rPr>
        <w:annotationRef/>
      </w:r>
      <w:r>
        <w:t>Please note NPRR1008 also proposes revisions to this section.</w:t>
      </w:r>
    </w:p>
  </w:comment>
  <w:comment w:id="434" w:author="ERCOT" w:date="2020-03-24T10:35:00Z" w:initials="PW">
    <w:p w14:paraId="6CC8663B" w14:textId="77777777" w:rsidR="009970B7" w:rsidRDefault="009970B7">
      <w:pPr>
        <w:pStyle w:val="CommentText"/>
      </w:pPr>
      <w:r>
        <w:rPr>
          <w:rStyle w:val="CommentReference"/>
        </w:rPr>
        <w:annotationRef/>
      </w:r>
      <w:r>
        <w:t xml:space="preserve">KTC-6.  </w:t>
      </w:r>
    </w:p>
  </w:comment>
  <w:comment w:id="441" w:author="ERCOT Market Rules" w:date="2020-03-25T19:58:00Z" w:initials="CP">
    <w:p w14:paraId="5F06D526" w14:textId="77777777" w:rsidR="009970B7" w:rsidRDefault="009970B7">
      <w:pPr>
        <w:pStyle w:val="CommentText"/>
      </w:pPr>
      <w:r>
        <w:rPr>
          <w:rStyle w:val="CommentReference"/>
        </w:rPr>
        <w:annotationRef/>
      </w:r>
      <w:r>
        <w:t>Please note NPRRs 1008 and 1015 also propose revisions to this section.</w:t>
      </w:r>
    </w:p>
  </w:comment>
  <w:comment w:id="442" w:author="ERCOT" w:date="2020-03-24T10:36:00Z" w:initials="PW">
    <w:p w14:paraId="242C0C6A" w14:textId="77777777" w:rsidR="009970B7" w:rsidRDefault="009970B7">
      <w:pPr>
        <w:pStyle w:val="CommentText"/>
      </w:pPr>
      <w:r>
        <w:rPr>
          <w:rStyle w:val="CommentReference"/>
        </w:rPr>
        <w:annotationRef/>
      </w:r>
      <w:r>
        <w:t xml:space="preserve">KTC-6.  </w:t>
      </w:r>
    </w:p>
  </w:comment>
  <w:comment w:id="472" w:author="ERCOT Market Rules" w:date="2020-03-25T19:59:00Z" w:initials="CP">
    <w:p w14:paraId="48E510C7" w14:textId="77777777" w:rsidR="009970B7" w:rsidRDefault="009970B7">
      <w:pPr>
        <w:pStyle w:val="CommentText"/>
      </w:pPr>
      <w:r>
        <w:rPr>
          <w:rStyle w:val="CommentReference"/>
        </w:rPr>
        <w:annotationRef/>
      </w:r>
      <w:r>
        <w:t>Please note NPRR1008 also proposes revisions to this section.</w:t>
      </w:r>
    </w:p>
  </w:comment>
  <w:comment w:id="473" w:author="ERCOT" w:date="2020-03-24T10:36:00Z" w:initials="PW">
    <w:p w14:paraId="16C18D12" w14:textId="77777777" w:rsidR="009970B7" w:rsidRDefault="009970B7">
      <w:pPr>
        <w:pStyle w:val="CommentText"/>
      </w:pPr>
      <w:r>
        <w:rPr>
          <w:rStyle w:val="CommentReference"/>
        </w:rPr>
        <w:annotationRef/>
      </w:r>
      <w:r>
        <w:t>KTC-6.</w:t>
      </w:r>
    </w:p>
  </w:comment>
  <w:comment w:id="485" w:author="ERCOT" w:date="2020-03-24T10:36:00Z" w:initials="PW">
    <w:p w14:paraId="1A4D98CC" w14:textId="77777777" w:rsidR="009970B7" w:rsidRDefault="009970B7">
      <w:pPr>
        <w:pStyle w:val="CommentText"/>
      </w:pPr>
      <w:r>
        <w:rPr>
          <w:rStyle w:val="CommentReference"/>
        </w:rPr>
        <w:annotationRef/>
      </w:r>
      <w:r>
        <w:t xml:space="preserve">KTC-6. </w:t>
      </w:r>
    </w:p>
  </w:comment>
  <w:comment w:id="486" w:author="ERCOT Market Rules" w:date="2020-06-12T11:28:00Z" w:initials="JT">
    <w:p w14:paraId="2DEB98DC" w14:textId="77777777" w:rsidR="009970B7" w:rsidRDefault="009970B7">
      <w:pPr>
        <w:pStyle w:val="CommentText"/>
      </w:pPr>
      <w:r>
        <w:rPr>
          <w:rStyle w:val="CommentReference"/>
        </w:rPr>
        <w:annotationRef/>
      </w:r>
      <w:r>
        <w:t>Please note NPRR1015 also proposes revisions to this section.</w:t>
      </w:r>
    </w:p>
  </w:comment>
  <w:comment w:id="504" w:author="ERCOT" w:date="2020-03-24T10:37:00Z" w:initials="PW">
    <w:p w14:paraId="42540617" w14:textId="77777777" w:rsidR="009970B7" w:rsidRDefault="009970B7">
      <w:pPr>
        <w:pStyle w:val="CommentText"/>
      </w:pPr>
      <w:r>
        <w:rPr>
          <w:rStyle w:val="CommentReference"/>
        </w:rPr>
        <w:annotationRef/>
      </w:r>
      <w:r>
        <w:t xml:space="preserve">KTC-6.  </w:t>
      </w:r>
    </w:p>
  </w:comment>
  <w:comment w:id="526" w:author="ERCOT Market Rules" w:date="2020-03-25T19:59:00Z" w:initials="CP">
    <w:p w14:paraId="7107E956" w14:textId="77777777" w:rsidR="009970B7" w:rsidRDefault="009970B7">
      <w:pPr>
        <w:pStyle w:val="CommentText"/>
      </w:pPr>
      <w:r>
        <w:rPr>
          <w:rStyle w:val="CommentReference"/>
        </w:rPr>
        <w:annotationRef/>
      </w:r>
      <w:r>
        <w:t>Please note NPRR1008 also proposes revisions to this section.</w:t>
      </w:r>
    </w:p>
  </w:comment>
  <w:comment w:id="527" w:author="ERCOT" w:date="2020-03-24T10:37:00Z" w:initials="PW">
    <w:p w14:paraId="578F6A79" w14:textId="77777777" w:rsidR="009970B7" w:rsidRDefault="009970B7">
      <w:pPr>
        <w:pStyle w:val="CommentText"/>
      </w:pPr>
      <w:r>
        <w:rPr>
          <w:rStyle w:val="CommentReference"/>
        </w:rPr>
        <w:annotationRef/>
      </w:r>
      <w:r>
        <w:t>KTC-3.</w:t>
      </w:r>
    </w:p>
  </w:comment>
  <w:comment w:id="540" w:author="ERCOT" w:date="2020-03-24T10:38:00Z" w:initials="PW">
    <w:p w14:paraId="33F482E4" w14:textId="77777777" w:rsidR="009970B7" w:rsidRDefault="009970B7">
      <w:pPr>
        <w:pStyle w:val="CommentText"/>
      </w:pPr>
      <w:r>
        <w:rPr>
          <w:rStyle w:val="CommentReference"/>
        </w:rPr>
        <w:annotationRef/>
      </w:r>
      <w:r>
        <w:t>KTC-3.  Aligned with treatment of nuclear and hydro.</w:t>
      </w:r>
    </w:p>
  </w:comment>
  <w:comment w:id="548" w:author="ERCOT" w:date="2020-03-24T10:42:00Z" w:initials="PW">
    <w:p w14:paraId="464E43FD" w14:textId="77777777" w:rsidR="009970B7" w:rsidRDefault="009970B7">
      <w:pPr>
        <w:pStyle w:val="CommentText"/>
      </w:pPr>
      <w:r>
        <w:rPr>
          <w:rStyle w:val="CommentReference"/>
        </w:rPr>
        <w:annotationRef/>
      </w:r>
      <w:r>
        <w:t xml:space="preserve">KTC-6.  </w:t>
      </w:r>
    </w:p>
  </w:comment>
  <w:comment w:id="607" w:author="ERCOT" w:date="2020-03-24T10:43:00Z" w:initials="PW">
    <w:p w14:paraId="43930E9C" w14:textId="77777777" w:rsidR="009970B7" w:rsidRDefault="009970B7">
      <w:pPr>
        <w:pStyle w:val="CommentText"/>
      </w:pPr>
      <w:r>
        <w:rPr>
          <w:rStyle w:val="CommentReference"/>
        </w:rPr>
        <w:annotationRef/>
      </w:r>
      <w:r>
        <w:t>KTC-6.</w:t>
      </w:r>
    </w:p>
  </w:comment>
  <w:comment w:id="655" w:author="ERCOT" w:date="2020-03-24T10:43:00Z" w:initials="PW">
    <w:p w14:paraId="7BA45E5F" w14:textId="77777777" w:rsidR="009970B7" w:rsidRDefault="009970B7">
      <w:pPr>
        <w:pStyle w:val="CommentText"/>
      </w:pPr>
      <w:r>
        <w:rPr>
          <w:rStyle w:val="CommentReference"/>
        </w:rPr>
        <w:annotationRef/>
      </w:r>
      <w:r>
        <w:t>KTC-6.  Aligned with Generation Resource treatment.</w:t>
      </w:r>
    </w:p>
  </w:comment>
  <w:comment w:id="668" w:author="ERCOT Market Rules" w:date="2020-03-25T19:59:00Z" w:initials="CP">
    <w:p w14:paraId="6BC54B56" w14:textId="77777777" w:rsidR="009970B7" w:rsidRDefault="009970B7">
      <w:pPr>
        <w:pStyle w:val="CommentText"/>
      </w:pPr>
      <w:r>
        <w:rPr>
          <w:rStyle w:val="CommentReference"/>
        </w:rPr>
        <w:annotationRef/>
      </w:r>
      <w:r>
        <w:t>Please note NPRR1008 also proposes revisions to this section.</w:t>
      </w:r>
    </w:p>
  </w:comment>
  <w:comment w:id="669" w:author="ERCOT" w:date="2020-03-24T20:47:00Z" w:initials="CP">
    <w:p w14:paraId="0AE80095" w14:textId="77777777" w:rsidR="009970B7" w:rsidRDefault="009970B7">
      <w:pPr>
        <w:pStyle w:val="CommentText"/>
      </w:pPr>
      <w:r>
        <w:rPr>
          <w:rStyle w:val="CommentReference"/>
        </w:rPr>
        <w:annotationRef/>
      </w:r>
      <w:r>
        <w:t>KTC-6.  Aligned with Generation Resource treatment.</w:t>
      </w:r>
    </w:p>
  </w:comment>
  <w:comment w:id="689" w:author="ERCOT" w:date="2020-03-24T20:49:00Z" w:initials="CP">
    <w:p w14:paraId="016AFB9F" w14:textId="77777777" w:rsidR="009970B7" w:rsidRDefault="009970B7">
      <w:pPr>
        <w:pStyle w:val="CommentText"/>
      </w:pPr>
      <w:r>
        <w:rPr>
          <w:rStyle w:val="CommentReference"/>
        </w:rPr>
        <w:annotationRef/>
      </w:r>
      <w:r>
        <w:t>KTC-6.</w:t>
      </w:r>
    </w:p>
  </w:comment>
  <w:comment w:id="690" w:author="ERCOT Market Rules" w:date="2020-03-24T21:11:00Z" w:initials="CP">
    <w:p w14:paraId="0043ABAD" w14:textId="77777777" w:rsidR="009970B7" w:rsidRDefault="009970B7">
      <w:pPr>
        <w:pStyle w:val="CommentText"/>
      </w:pPr>
      <w:r>
        <w:rPr>
          <w:rStyle w:val="CommentReference"/>
        </w:rPr>
        <w:annotationRef/>
      </w:r>
      <w:r>
        <w:rPr>
          <w:rStyle w:val="CommentReference"/>
        </w:rPr>
        <w:annotationRef/>
      </w:r>
      <w:r>
        <w:t>Please note NPRRs 981, 1004, and 1008 also propose revisions to this section.</w:t>
      </w:r>
    </w:p>
  </w:comment>
  <w:comment w:id="715" w:author="ERCOT" w:date="2020-03-24T10:50:00Z" w:initials="PW">
    <w:p w14:paraId="3F1DC612" w14:textId="77777777" w:rsidR="009970B7" w:rsidRDefault="009970B7">
      <w:pPr>
        <w:pStyle w:val="CommentText"/>
      </w:pPr>
      <w:r>
        <w:rPr>
          <w:rStyle w:val="CommentReference"/>
        </w:rPr>
        <w:annotationRef/>
      </w:r>
      <w:r>
        <w:t>KTC-6.</w:t>
      </w:r>
    </w:p>
  </w:comment>
  <w:comment w:id="716" w:author="ERCOT Market Rules" w:date="2020-03-24T21:12:00Z" w:initials="CP">
    <w:p w14:paraId="744464AE" w14:textId="77777777" w:rsidR="009970B7" w:rsidRDefault="009970B7">
      <w:pPr>
        <w:pStyle w:val="CommentText"/>
      </w:pPr>
      <w:r>
        <w:rPr>
          <w:rStyle w:val="CommentReference"/>
        </w:rPr>
        <w:annotationRef/>
      </w:r>
      <w:r>
        <w:rPr>
          <w:rStyle w:val="CommentReference"/>
        </w:rPr>
        <w:annotationRef/>
      </w:r>
      <w:r>
        <w:rPr>
          <w:rStyle w:val="CommentReference"/>
        </w:rPr>
        <w:annotationRef/>
      </w:r>
      <w:r>
        <w:t>Please note NPRRs 981, 1008, and 1024 also propose revisions to this section.</w:t>
      </w:r>
    </w:p>
  </w:comment>
  <w:comment w:id="784" w:author="ERCOT" w:date="2020-03-24T10:51:00Z" w:initials="PW">
    <w:p w14:paraId="7ED76E3A" w14:textId="77777777" w:rsidR="009970B7" w:rsidRDefault="009970B7">
      <w:pPr>
        <w:pStyle w:val="CommentText"/>
      </w:pPr>
      <w:r>
        <w:rPr>
          <w:rStyle w:val="CommentReference"/>
        </w:rPr>
        <w:annotationRef/>
      </w:r>
      <w:r>
        <w:t>KTC-7.</w:t>
      </w:r>
    </w:p>
  </w:comment>
  <w:comment w:id="812" w:author="ERCOT Market Rules" w:date="2020-03-25T20:00:00Z" w:initials="CP">
    <w:p w14:paraId="29ACB390" w14:textId="77777777" w:rsidR="009970B7" w:rsidRDefault="009970B7">
      <w:pPr>
        <w:pStyle w:val="CommentText"/>
      </w:pPr>
      <w:r>
        <w:rPr>
          <w:rStyle w:val="CommentReference"/>
        </w:rPr>
        <w:annotationRef/>
      </w:r>
      <w:r>
        <w:t>Please note NPRR1009 also proposes revisions to this section.</w:t>
      </w:r>
    </w:p>
  </w:comment>
  <w:comment w:id="813" w:author="ERCOT" w:date="2020-03-24T10:51:00Z" w:initials="PW">
    <w:p w14:paraId="617164F7" w14:textId="77777777" w:rsidR="009970B7" w:rsidRDefault="009970B7">
      <w:pPr>
        <w:pStyle w:val="CommentText"/>
      </w:pPr>
      <w:r>
        <w:rPr>
          <w:rStyle w:val="CommentReference"/>
        </w:rPr>
        <w:annotationRef/>
      </w:r>
      <w:r>
        <w:t xml:space="preserve">KTC-6. </w:t>
      </w:r>
    </w:p>
  </w:comment>
  <w:comment w:id="825" w:author="ERCOT" w:date="2020-03-24T10:52:00Z" w:initials="PW">
    <w:p w14:paraId="563B46C6" w14:textId="77777777" w:rsidR="009970B7" w:rsidRDefault="009970B7">
      <w:pPr>
        <w:pStyle w:val="CommentText"/>
      </w:pPr>
      <w:r>
        <w:rPr>
          <w:rStyle w:val="CommentReference"/>
        </w:rPr>
        <w:annotationRef/>
      </w:r>
      <w:r>
        <w:t>KTC-6.</w:t>
      </w:r>
    </w:p>
  </w:comment>
  <w:comment w:id="826" w:author="ERCOT Market Rules" w:date="2020-03-25T20:00:00Z" w:initials="CP">
    <w:p w14:paraId="3B16FB1D" w14:textId="77777777" w:rsidR="009970B7" w:rsidRDefault="009970B7">
      <w:pPr>
        <w:pStyle w:val="CommentText"/>
      </w:pPr>
      <w:r>
        <w:rPr>
          <w:rStyle w:val="CommentReference"/>
        </w:rPr>
        <w:annotationRef/>
      </w:r>
      <w:r>
        <w:t>Please note NPRR1009 also proposes revisions to this section.</w:t>
      </w:r>
    </w:p>
  </w:comment>
  <w:comment w:id="840" w:author="ERCOT" w:date="2020-03-24T10:52:00Z" w:initials="PW">
    <w:p w14:paraId="7BAC5190" w14:textId="77777777" w:rsidR="009970B7" w:rsidRDefault="009970B7">
      <w:pPr>
        <w:pStyle w:val="CommentText"/>
      </w:pPr>
      <w:r>
        <w:rPr>
          <w:rStyle w:val="CommentReference"/>
        </w:rPr>
        <w:annotationRef/>
      </w:r>
      <w:r>
        <w:t>KTC-7.</w:t>
      </w:r>
    </w:p>
  </w:comment>
  <w:comment w:id="848" w:author="ERCOT" w:date="2020-03-24T10:52:00Z" w:initials="PW">
    <w:p w14:paraId="1CC1ECD6" w14:textId="77777777" w:rsidR="009970B7" w:rsidRDefault="009970B7">
      <w:pPr>
        <w:pStyle w:val="CommentText"/>
      </w:pPr>
      <w:r>
        <w:rPr>
          <w:rStyle w:val="CommentReference"/>
        </w:rPr>
        <w:annotationRef/>
      </w:r>
      <w:r>
        <w:t>KTC-7.</w:t>
      </w:r>
    </w:p>
  </w:comment>
  <w:comment w:id="858" w:author="ERCOT" w:date="2020-03-24T10:53:00Z" w:initials="PW">
    <w:p w14:paraId="56A79A65" w14:textId="77777777" w:rsidR="009970B7" w:rsidRDefault="009970B7">
      <w:pPr>
        <w:pStyle w:val="CommentText"/>
      </w:pPr>
      <w:r>
        <w:rPr>
          <w:rStyle w:val="CommentReference"/>
        </w:rPr>
        <w:annotationRef/>
      </w:r>
      <w:r>
        <w:t>KTC-7.</w:t>
      </w:r>
    </w:p>
  </w:comment>
  <w:comment w:id="3015" w:author="ERCOT Market Rules" w:date="2020-03-24T21:17:00Z" w:initials="CP">
    <w:p w14:paraId="76DAE78F" w14:textId="77777777" w:rsidR="009970B7" w:rsidRDefault="009970B7">
      <w:pPr>
        <w:pStyle w:val="CommentText"/>
      </w:pPr>
      <w:r>
        <w:rPr>
          <w:rStyle w:val="CommentReference"/>
        </w:rPr>
        <w:annotationRef/>
      </w:r>
      <w:r>
        <w:t>Please note NPRRs 1000, 1010, and 1024 also propose revisions to this section.</w:t>
      </w:r>
    </w:p>
  </w:comment>
  <w:comment w:id="3016" w:author="ERCOT" w:date="2020-03-24T10:54:00Z" w:initials="PW">
    <w:p w14:paraId="46F2551B" w14:textId="77777777" w:rsidR="009970B7" w:rsidRDefault="009970B7">
      <w:pPr>
        <w:pStyle w:val="CommentText"/>
      </w:pPr>
      <w:r>
        <w:rPr>
          <w:rStyle w:val="CommentReference"/>
        </w:rPr>
        <w:annotationRef/>
      </w:r>
      <w:r>
        <w:t>KTC-6.</w:t>
      </w:r>
    </w:p>
  </w:comment>
  <w:comment w:id="3066" w:author="ERCOT" w:date="2020-03-24T10:54:00Z" w:initials="PW">
    <w:p w14:paraId="59B7C5E6" w14:textId="77777777" w:rsidR="009970B7" w:rsidRDefault="009970B7">
      <w:pPr>
        <w:pStyle w:val="CommentText"/>
      </w:pPr>
      <w:r>
        <w:rPr>
          <w:rStyle w:val="CommentReference"/>
        </w:rPr>
        <w:annotationRef/>
      </w:r>
      <w:r>
        <w:t>KTC-6.</w:t>
      </w:r>
    </w:p>
  </w:comment>
  <w:comment w:id="3067" w:author="ERCOT Market Rules" w:date="2020-03-24T21:18:00Z" w:initials="CP">
    <w:p w14:paraId="7A2FE144" w14:textId="77777777" w:rsidR="009970B7" w:rsidRDefault="009970B7">
      <w:pPr>
        <w:pStyle w:val="CommentText"/>
      </w:pPr>
      <w:r>
        <w:rPr>
          <w:rStyle w:val="CommentReference"/>
        </w:rPr>
        <w:annotationRef/>
      </w:r>
      <w:r>
        <w:t>Please note NPRRs 1000 and 1010 also propose revisions to this section.</w:t>
      </w:r>
    </w:p>
  </w:comment>
  <w:comment w:id="3093" w:author="ERCOT" w:date="2020-03-24T10:55:00Z" w:initials="PW">
    <w:p w14:paraId="19E1F04E" w14:textId="77777777" w:rsidR="009970B7" w:rsidRDefault="009970B7">
      <w:pPr>
        <w:pStyle w:val="CommentText"/>
      </w:pPr>
      <w:r>
        <w:rPr>
          <w:rStyle w:val="CommentReference"/>
        </w:rPr>
        <w:annotationRef/>
      </w:r>
      <w:r>
        <w:t>KTC-6.  Aligned with treatment of other Resources.</w:t>
      </w:r>
    </w:p>
  </w:comment>
  <w:comment w:id="3116" w:author="ERCOT Market Rules" w:date="2020-03-24T21:18:00Z" w:initials="CP">
    <w:p w14:paraId="0BCCAAE5" w14:textId="77777777" w:rsidR="009970B7" w:rsidRDefault="009970B7">
      <w:pPr>
        <w:pStyle w:val="CommentText"/>
      </w:pPr>
      <w:r>
        <w:rPr>
          <w:rStyle w:val="CommentReference"/>
        </w:rPr>
        <w:annotationRef/>
      </w:r>
      <w:r>
        <w:t>Please note NPRR1000 also proposes revisions to this section.</w:t>
      </w:r>
    </w:p>
  </w:comment>
  <w:comment w:id="3117" w:author="ERCOT" w:date="2020-03-24T10:55:00Z" w:initials="PW">
    <w:p w14:paraId="45C4BC67" w14:textId="77777777" w:rsidR="009970B7" w:rsidRDefault="009970B7">
      <w:pPr>
        <w:pStyle w:val="CommentText"/>
      </w:pPr>
      <w:r>
        <w:rPr>
          <w:rStyle w:val="CommentReference"/>
        </w:rPr>
        <w:annotationRef/>
      </w:r>
      <w:r>
        <w:t>KTC-6.  Aligned with treatment of other Resources.</w:t>
      </w:r>
    </w:p>
  </w:comment>
  <w:comment w:id="3136" w:author="ERCOT" w:date="2020-03-24T10:56:00Z" w:initials="PW">
    <w:p w14:paraId="277C9183" w14:textId="77777777" w:rsidR="009970B7" w:rsidRDefault="009970B7">
      <w:pPr>
        <w:pStyle w:val="CommentText"/>
      </w:pPr>
      <w:r>
        <w:rPr>
          <w:rStyle w:val="CommentReference"/>
        </w:rPr>
        <w:annotationRef/>
      </w:r>
      <w:r>
        <w:rPr>
          <w:rStyle w:val="CommentReference"/>
        </w:rPr>
        <w:annotationRef/>
      </w:r>
      <w:r>
        <w:t>KTC-6.  Aligned with treatment of other Resources.</w:t>
      </w:r>
    </w:p>
  </w:comment>
  <w:comment w:id="3137" w:author="ERCOT Market Rules" w:date="2020-03-24T21:18:00Z" w:initials="CP">
    <w:p w14:paraId="70E71D1D" w14:textId="77777777" w:rsidR="009970B7" w:rsidRDefault="009970B7">
      <w:pPr>
        <w:pStyle w:val="CommentText"/>
      </w:pPr>
      <w:r>
        <w:rPr>
          <w:rStyle w:val="CommentReference"/>
        </w:rPr>
        <w:annotationRef/>
      </w:r>
      <w:r>
        <w:t>Please note NPRRs 1000 and 1010 also propose revisions to this section.</w:t>
      </w:r>
    </w:p>
  </w:comment>
  <w:comment w:id="3157" w:author="ERCOT Market Rules" w:date="2020-03-24T21:18:00Z" w:initials="CP">
    <w:p w14:paraId="6D54C929" w14:textId="77777777" w:rsidR="009970B7" w:rsidRDefault="009970B7">
      <w:pPr>
        <w:pStyle w:val="CommentText"/>
      </w:pPr>
      <w:r>
        <w:rPr>
          <w:rStyle w:val="CommentReference"/>
        </w:rPr>
        <w:annotationRef/>
      </w:r>
      <w:r>
        <w:t>Please note NPRRs 1000 and 1010 also propose revisions to this section.</w:t>
      </w:r>
    </w:p>
  </w:comment>
  <w:comment w:id="3158" w:author="ERCOT" w:date="2020-03-24T10:57:00Z" w:initials="PW">
    <w:p w14:paraId="68B60BD3" w14:textId="77777777" w:rsidR="009970B7" w:rsidRDefault="009970B7">
      <w:pPr>
        <w:pStyle w:val="CommentText"/>
      </w:pPr>
      <w:r>
        <w:rPr>
          <w:rStyle w:val="CommentReference"/>
        </w:rPr>
        <w:annotationRef/>
      </w:r>
      <w:r>
        <w:t>KTC-6.</w:t>
      </w:r>
    </w:p>
  </w:comment>
  <w:comment w:id="3186" w:author="ERCOT Market Rules" w:date="2020-03-25T20:04:00Z" w:initials="CP">
    <w:p w14:paraId="2AF08714" w14:textId="77777777" w:rsidR="009970B7" w:rsidRDefault="009970B7">
      <w:pPr>
        <w:pStyle w:val="CommentText"/>
      </w:pPr>
      <w:r>
        <w:rPr>
          <w:rStyle w:val="CommentReference"/>
        </w:rPr>
        <w:annotationRef/>
      </w:r>
      <w:r>
        <w:t>Please note NPRR1010 also proposes revisions to this section.</w:t>
      </w:r>
    </w:p>
  </w:comment>
  <w:comment w:id="3187" w:author="ERCOT" w:date="2020-03-24T10:57:00Z" w:initials="PW">
    <w:p w14:paraId="687AD38B" w14:textId="77777777" w:rsidR="009970B7" w:rsidRDefault="009970B7">
      <w:pPr>
        <w:pStyle w:val="CommentText"/>
      </w:pPr>
      <w:r>
        <w:rPr>
          <w:rStyle w:val="CommentReference"/>
        </w:rPr>
        <w:annotationRef/>
      </w:r>
      <w:r>
        <w:t>KTC-6.</w:t>
      </w:r>
    </w:p>
  </w:comment>
  <w:comment w:id="3206" w:author="ERCOT Market Rules" w:date="2020-03-25T20:04:00Z" w:initials="CP">
    <w:p w14:paraId="4B126E10" w14:textId="77777777" w:rsidR="009970B7" w:rsidRDefault="009970B7">
      <w:pPr>
        <w:pStyle w:val="CommentText"/>
      </w:pPr>
      <w:r>
        <w:rPr>
          <w:rStyle w:val="CommentReference"/>
        </w:rPr>
        <w:annotationRef/>
      </w:r>
      <w:r>
        <w:t>Please note NPRR1010 also proposes revisions to this section.</w:t>
      </w:r>
    </w:p>
  </w:comment>
  <w:comment w:id="3207" w:author="ERCOT" w:date="2020-03-24T10:58:00Z" w:initials="PW">
    <w:p w14:paraId="1D152B3D" w14:textId="77777777" w:rsidR="009970B7" w:rsidRDefault="009970B7">
      <w:pPr>
        <w:pStyle w:val="CommentText"/>
      </w:pPr>
      <w:r>
        <w:rPr>
          <w:rStyle w:val="CommentReference"/>
        </w:rPr>
        <w:annotationRef/>
      </w:r>
      <w:r>
        <w:t>KTC-6.</w:t>
      </w:r>
    </w:p>
  </w:comment>
  <w:comment w:id="3299" w:author="ERCOT" w:date="2020-03-24T10:59:00Z" w:initials="PW">
    <w:p w14:paraId="50288B51" w14:textId="77777777" w:rsidR="009970B7" w:rsidRDefault="009970B7">
      <w:pPr>
        <w:pStyle w:val="CommentText"/>
      </w:pPr>
      <w:r>
        <w:rPr>
          <w:rStyle w:val="CommentReference"/>
        </w:rPr>
        <w:annotationRef/>
      </w:r>
      <w:r>
        <w:rPr>
          <w:rStyle w:val="CommentReference"/>
        </w:rPr>
        <w:annotationRef/>
      </w:r>
      <w:r>
        <w:t>KTC-6.  Aligned with Generation Resource treatment.</w:t>
      </w:r>
    </w:p>
  </w:comment>
  <w:comment w:id="3322" w:author="ERCOT Market Rules" w:date="2020-03-25T20:04:00Z" w:initials="CP">
    <w:p w14:paraId="3E757931" w14:textId="77777777" w:rsidR="009970B7" w:rsidRDefault="009970B7">
      <w:pPr>
        <w:pStyle w:val="CommentText"/>
      </w:pPr>
      <w:r>
        <w:rPr>
          <w:rStyle w:val="CommentReference"/>
        </w:rPr>
        <w:annotationRef/>
      </w:r>
      <w:r>
        <w:t>Please note NPRR1010 also proposes revisions to this section.</w:t>
      </w:r>
    </w:p>
  </w:comment>
  <w:comment w:id="3323" w:author="ERCOT" w:date="2020-03-24T10:59:00Z" w:initials="PW">
    <w:p w14:paraId="3BB733AE" w14:textId="77777777" w:rsidR="009970B7" w:rsidRDefault="009970B7">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3335" w:author="ERCOT Market Rules" w:date="2020-03-25T20:05:00Z" w:initials="CP">
    <w:p w14:paraId="7E465CBE" w14:textId="77777777" w:rsidR="009970B7" w:rsidRDefault="009970B7">
      <w:pPr>
        <w:pStyle w:val="CommentText"/>
      </w:pPr>
      <w:r>
        <w:rPr>
          <w:rStyle w:val="CommentReference"/>
        </w:rPr>
        <w:annotationRef/>
      </w:r>
      <w:r>
        <w:t>Please note NPRR1010 also proposes revisions to this section.</w:t>
      </w:r>
    </w:p>
  </w:comment>
  <w:comment w:id="3336" w:author="ERCOT" w:date="2020-03-24T11:00:00Z" w:initials="PW">
    <w:p w14:paraId="6C60F09D" w14:textId="77777777" w:rsidR="009970B7" w:rsidRDefault="009970B7">
      <w:pPr>
        <w:pStyle w:val="CommentText"/>
      </w:pPr>
      <w:r>
        <w:rPr>
          <w:rStyle w:val="CommentReference"/>
        </w:rPr>
        <w:annotationRef/>
      </w:r>
      <w:r>
        <w:t xml:space="preserve">KTC-6.  </w:t>
      </w:r>
    </w:p>
  </w:comment>
  <w:comment w:id="3423" w:author="ERCOT Market Rules" w:date="2020-03-24T21:19:00Z" w:initials="CP">
    <w:p w14:paraId="5DFBA028" w14:textId="77777777" w:rsidR="009970B7" w:rsidRDefault="009970B7">
      <w:pPr>
        <w:pStyle w:val="CommentText"/>
      </w:pPr>
      <w:r>
        <w:rPr>
          <w:rStyle w:val="CommentReference"/>
        </w:rPr>
        <w:annotationRef/>
      </w:r>
      <w:r>
        <w:t>Please note NPRRs 1000 and 1010 also propose revisions to this section.</w:t>
      </w:r>
    </w:p>
  </w:comment>
  <w:comment w:id="3424" w:author="ERCOT" w:date="2020-03-24T11:01:00Z" w:initials="PW">
    <w:p w14:paraId="193C18BE" w14:textId="77777777" w:rsidR="009970B7" w:rsidRPr="00256A28" w:rsidRDefault="009970B7">
      <w:pPr>
        <w:pStyle w:val="CommentText"/>
        <w:rPr>
          <w:color w:val="FF0000"/>
        </w:rPr>
      </w:pPr>
      <w:r>
        <w:rPr>
          <w:rStyle w:val="CommentReference"/>
        </w:rPr>
        <w:annotationRef/>
      </w:r>
      <w:r>
        <w:t xml:space="preserve">KTC-6 </w:t>
      </w:r>
    </w:p>
  </w:comment>
  <w:comment w:id="3648" w:author="ERCOT Market Rules" w:date="2020-03-24T21:21:00Z" w:initials="CP">
    <w:p w14:paraId="318DEE51" w14:textId="77777777" w:rsidR="009970B7" w:rsidRDefault="009970B7">
      <w:pPr>
        <w:pStyle w:val="CommentText"/>
      </w:pPr>
      <w:r>
        <w:rPr>
          <w:rStyle w:val="CommentReference"/>
        </w:rPr>
        <w:annotationRef/>
      </w:r>
      <w:r>
        <w:t>Please note NPRR1010 also proposes revisions to this section.</w:t>
      </w:r>
    </w:p>
  </w:comment>
  <w:comment w:id="3649" w:author="ERCOT" w:date="2020-03-24T11:03:00Z" w:initials="PW">
    <w:p w14:paraId="2CFC633B" w14:textId="77777777" w:rsidR="009970B7" w:rsidRDefault="009970B7">
      <w:pPr>
        <w:pStyle w:val="CommentText"/>
      </w:pPr>
      <w:r>
        <w:rPr>
          <w:rStyle w:val="CommentReference"/>
        </w:rPr>
        <w:annotationRef/>
      </w:r>
      <w:r>
        <w:t>KTC-6.</w:t>
      </w:r>
    </w:p>
  </w:comment>
  <w:comment w:id="3732" w:author="ERCOT" w:date="2020-03-24T11:04:00Z" w:initials="PW">
    <w:p w14:paraId="6977A50C" w14:textId="77777777" w:rsidR="009970B7" w:rsidRDefault="009970B7">
      <w:pPr>
        <w:pStyle w:val="CommentText"/>
      </w:pPr>
      <w:r>
        <w:rPr>
          <w:rStyle w:val="CommentReference"/>
        </w:rPr>
        <w:annotationRef/>
      </w:r>
      <w:r>
        <w:t>KTC-6.  Aligned with treatment of other Resources.</w:t>
      </w:r>
    </w:p>
  </w:comment>
  <w:comment w:id="3733" w:author="ERCOT Market Rules" w:date="2020-03-24T21:12:00Z" w:initials="CP">
    <w:p w14:paraId="2E03BCAA" w14:textId="77777777" w:rsidR="009970B7" w:rsidRDefault="009970B7">
      <w:pPr>
        <w:pStyle w:val="CommentText"/>
      </w:pPr>
      <w:r>
        <w:rPr>
          <w:rStyle w:val="CommentReference"/>
        </w:rPr>
        <w:annotationRef/>
      </w:r>
      <w:r>
        <w:rPr>
          <w:rStyle w:val="CommentReference"/>
        </w:rPr>
        <w:annotationRef/>
      </w:r>
      <w:r>
        <w:rPr>
          <w:rStyle w:val="CommentReference"/>
        </w:rPr>
        <w:annotationRef/>
      </w:r>
      <w:r>
        <w:t>Please note NPRRs 987 and 1010 also propose revisions to this section.</w:t>
      </w:r>
    </w:p>
  </w:comment>
  <w:comment w:id="3788" w:author="ERCOT Market Rules" w:date="2020-03-25T20:07:00Z" w:initials="CP">
    <w:p w14:paraId="60699089" w14:textId="77777777" w:rsidR="009970B7" w:rsidRDefault="009970B7">
      <w:pPr>
        <w:pStyle w:val="CommentText"/>
      </w:pPr>
      <w:r>
        <w:rPr>
          <w:rStyle w:val="CommentReference"/>
        </w:rPr>
        <w:annotationRef/>
      </w:r>
      <w:r>
        <w:t>Please note NPRR1010 also proposes revisions to this section.</w:t>
      </w:r>
    </w:p>
  </w:comment>
  <w:comment w:id="3789" w:author="ERCOT" w:date="2020-03-24T11:05:00Z" w:initials="PW">
    <w:p w14:paraId="4CDABC3F" w14:textId="77777777" w:rsidR="009970B7" w:rsidRDefault="009970B7">
      <w:pPr>
        <w:pStyle w:val="CommentText"/>
      </w:pPr>
      <w:r>
        <w:rPr>
          <w:rStyle w:val="CommentReference"/>
        </w:rPr>
        <w:annotationRef/>
      </w:r>
      <w:r>
        <w:t>KTC-7.</w:t>
      </w:r>
    </w:p>
  </w:comment>
  <w:comment w:id="3836" w:author="ERCOT Market Rules" w:date="2020-03-25T20:07:00Z" w:initials="CP">
    <w:p w14:paraId="7E74ACFA" w14:textId="77777777" w:rsidR="009970B7" w:rsidRDefault="009970B7">
      <w:pPr>
        <w:pStyle w:val="CommentText"/>
      </w:pPr>
      <w:r>
        <w:rPr>
          <w:rStyle w:val="CommentReference"/>
        </w:rPr>
        <w:annotationRef/>
      </w:r>
      <w:r>
        <w:t>Please note NPRR1010 also proposes revisions to this section.</w:t>
      </w:r>
    </w:p>
  </w:comment>
  <w:comment w:id="3837" w:author="ERCOT" w:date="2020-03-24T11:10:00Z" w:initials="PW">
    <w:p w14:paraId="5D1CE8D5" w14:textId="77777777" w:rsidR="009970B7" w:rsidRDefault="009970B7">
      <w:pPr>
        <w:pStyle w:val="CommentText"/>
      </w:pPr>
      <w:r>
        <w:rPr>
          <w:rStyle w:val="CommentReference"/>
        </w:rPr>
        <w:annotationRef/>
      </w:r>
      <w:r>
        <w:t>KTC-7.</w:t>
      </w:r>
    </w:p>
  </w:comment>
  <w:comment w:id="3854" w:author="ERCOT" w:date="2020-03-24T11:36:00Z" w:initials="PW">
    <w:p w14:paraId="391D1084" w14:textId="77777777" w:rsidR="009970B7" w:rsidRDefault="009970B7">
      <w:pPr>
        <w:pStyle w:val="CommentText"/>
      </w:pPr>
      <w:r>
        <w:rPr>
          <w:rStyle w:val="CommentReference"/>
        </w:rPr>
        <w:annotationRef/>
      </w:r>
      <w:r>
        <w:t>KTC-6 and KTC-7.</w:t>
      </w:r>
    </w:p>
  </w:comment>
  <w:comment w:id="4043" w:author="ERCOT" w:date="2020-03-24T11:18:00Z" w:initials="PW">
    <w:p w14:paraId="2B0F6954" w14:textId="77777777" w:rsidR="009970B7" w:rsidRDefault="009970B7">
      <w:pPr>
        <w:pStyle w:val="CommentText"/>
      </w:pPr>
      <w:r>
        <w:rPr>
          <w:rStyle w:val="CommentReference"/>
        </w:rPr>
        <w:annotationRef/>
      </w:r>
      <w:r>
        <w:t>KTC-6 and KTC-7.</w:t>
      </w:r>
    </w:p>
  </w:comment>
  <w:comment w:id="4052" w:author="ERCOT" w:date="2020-03-24T11:20:00Z" w:initials="PW">
    <w:p w14:paraId="09487909" w14:textId="77777777" w:rsidR="009970B7" w:rsidRDefault="009970B7">
      <w:pPr>
        <w:pStyle w:val="CommentText"/>
      </w:pPr>
      <w:r>
        <w:rPr>
          <w:rStyle w:val="CommentReference"/>
        </w:rPr>
        <w:annotationRef/>
      </w:r>
      <w:r>
        <w:t>KTC-6 and KTC-7.</w:t>
      </w:r>
    </w:p>
  </w:comment>
  <w:comment w:id="4060" w:author="ERCOT" w:date="2020-03-24T11:37:00Z" w:initials="PW">
    <w:p w14:paraId="3C58069E" w14:textId="77777777" w:rsidR="009970B7" w:rsidRDefault="009970B7">
      <w:pPr>
        <w:pStyle w:val="CommentText"/>
      </w:pPr>
      <w:r>
        <w:rPr>
          <w:rStyle w:val="CommentReference"/>
        </w:rPr>
        <w:annotationRef/>
      </w:r>
      <w:r>
        <w:t>KTC-6 and KTC-7.</w:t>
      </w:r>
    </w:p>
  </w:comment>
  <w:comment w:id="4219" w:author="ERCOT" w:date="2020-03-24T11:38:00Z" w:initials="PW">
    <w:p w14:paraId="1802A5A8" w14:textId="77777777" w:rsidR="009970B7" w:rsidRDefault="009970B7">
      <w:pPr>
        <w:pStyle w:val="CommentText"/>
      </w:pPr>
      <w:r>
        <w:rPr>
          <w:rStyle w:val="CommentReference"/>
        </w:rPr>
        <w:annotationRef/>
      </w:r>
      <w:r>
        <w:t>KTC-6 and KTC-7.</w:t>
      </w:r>
    </w:p>
  </w:comment>
  <w:comment w:id="4346" w:author="ERCOT Market Rules" w:date="2020-03-24T21:19:00Z" w:initials="CP">
    <w:p w14:paraId="3899D1BC" w14:textId="77777777" w:rsidR="009970B7" w:rsidRDefault="009970B7">
      <w:pPr>
        <w:pStyle w:val="CommentText"/>
      </w:pPr>
      <w:r>
        <w:rPr>
          <w:rStyle w:val="CommentReference"/>
        </w:rPr>
        <w:annotationRef/>
      </w:r>
      <w:r>
        <w:t>Please note NPRR1000 also proposes revisions to this section.</w:t>
      </w:r>
    </w:p>
  </w:comment>
  <w:comment w:id="4347" w:author="ERCOT" w:date="2020-03-24T11:39:00Z" w:initials="PW">
    <w:p w14:paraId="000FD984" w14:textId="77777777" w:rsidR="009970B7" w:rsidRDefault="009970B7">
      <w:pPr>
        <w:pStyle w:val="CommentText"/>
      </w:pPr>
      <w:r>
        <w:rPr>
          <w:rStyle w:val="CommentReference"/>
        </w:rPr>
        <w:annotationRef/>
      </w:r>
      <w:r>
        <w:t>KTC-6 and KTC-7.</w:t>
      </w:r>
    </w:p>
  </w:comment>
  <w:comment w:id="4377" w:author="ERCOT" w:date="2020-03-24T11:49:00Z" w:initials="PW">
    <w:p w14:paraId="7B18439D" w14:textId="77777777" w:rsidR="009970B7" w:rsidRDefault="009970B7">
      <w:pPr>
        <w:pStyle w:val="CommentText"/>
      </w:pPr>
      <w:r>
        <w:rPr>
          <w:rStyle w:val="CommentReference"/>
        </w:rPr>
        <w:annotationRef/>
      </w:r>
      <w:r>
        <w:t>KTC-7.</w:t>
      </w:r>
    </w:p>
  </w:comment>
  <w:comment w:id="4549" w:author="ERCOT" w:date="2020-03-24T11:49:00Z" w:initials="PW">
    <w:p w14:paraId="6CE6D3BF" w14:textId="77777777" w:rsidR="009970B7" w:rsidRDefault="009970B7">
      <w:pPr>
        <w:pStyle w:val="CommentText"/>
      </w:pPr>
      <w:r>
        <w:rPr>
          <w:rStyle w:val="CommentReference"/>
        </w:rPr>
        <w:annotationRef/>
      </w:r>
      <w:r>
        <w:t>KTC-7.</w:t>
      </w:r>
    </w:p>
  </w:comment>
  <w:comment w:id="4565" w:author="ERCOT Market Rules" w:date="2020-03-25T20:08:00Z" w:initials="CP">
    <w:p w14:paraId="6E563BA6" w14:textId="77777777" w:rsidR="009970B7" w:rsidRDefault="009970B7">
      <w:pPr>
        <w:pStyle w:val="CommentText"/>
      </w:pPr>
      <w:r>
        <w:rPr>
          <w:rStyle w:val="CommentReference"/>
        </w:rPr>
        <w:annotationRef/>
      </w:r>
      <w:r>
        <w:t>Please note NPRR1011 also proposes revisions to this section.</w:t>
      </w:r>
    </w:p>
  </w:comment>
  <w:comment w:id="4566" w:author="ERCOT" w:date="2020-03-24T11:50:00Z" w:initials="PW">
    <w:p w14:paraId="7D3B337B" w14:textId="77777777" w:rsidR="009970B7" w:rsidRDefault="009970B7">
      <w:pPr>
        <w:pStyle w:val="CommentText"/>
      </w:pPr>
      <w:r>
        <w:rPr>
          <w:rStyle w:val="CommentReference"/>
        </w:rPr>
        <w:annotationRef/>
      </w:r>
      <w:r>
        <w:t>KTC-6.</w:t>
      </w:r>
    </w:p>
  </w:comment>
  <w:comment w:id="4587" w:author="ERCOT Market Rules" w:date="2020-03-25T20:09:00Z" w:initials="CP">
    <w:p w14:paraId="6332F057" w14:textId="77777777" w:rsidR="009970B7" w:rsidRDefault="009970B7">
      <w:pPr>
        <w:pStyle w:val="CommentText"/>
      </w:pPr>
      <w:r>
        <w:rPr>
          <w:rStyle w:val="CommentReference"/>
        </w:rPr>
        <w:annotationRef/>
      </w:r>
      <w:r>
        <w:t>Please note NPRR1011 also proposes revisions to this section.</w:t>
      </w:r>
    </w:p>
  </w:comment>
  <w:comment w:id="4588" w:author="ERCOT" w:date="2020-03-24T11:51:00Z" w:initials="PW">
    <w:p w14:paraId="343B20C8" w14:textId="77777777" w:rsidR="009970B7" w:rsidRDefault="009970B7">
      <w:pPr>
        <w:pStyle w:val="CommentText"/>
      </w:pPr>
      <w:r>
        <w:rPr>
          <w:rStyle w:val="CommentReference"/>
        </w:rPr>
        <w:annotationRef/>
      </w:r>
      <w:r>
        <w:t>KTC-6.</w:t>
      </w:r>
    </w:p>
  </w:comment>
  <w:comment w:id="4606" w:author="ERCOT" w:date="2020-03-24T11:52:00Z" w:initials="PW">
    <w:p w14:paraId="5B657711" w14:textId="77777777" w:rsidR="009970B7" w:rsidRDefault="009970B7">
      <w:pPr>
        <w:pStyle w:val="CommentText"/>
      </w:pPr>
      <w:r>
        <w:rPr>
          <w:rStyle w:val="CommentReference"/>
        </w:rPr>
        <w:annotationRef/>
      </w:r>
      <w:r>
        <w:t>KTC-5.</w:t>
      </w:r>
    </w:p>
  </w:comment>
  <w:comment w:id="4607" w:author="ERCOT Market Rules" w:date="2020-03-24T21:20:00Z" w:initials="CP">
    <w:p w14:paraId="5E959BEB" w14:textId="77777777" w:rsidR="009970B7" w:rsidRDefault="009970B7">
      <w:pPr>
        <w:pStyle w:val="CommentText"/>
      </w:pPr>
      <w:r>
        <w:rPr>
          <w:rStyle w:val="CommentReference"/>
        </w:rPr>
        <w:annotationRef/>
      </w:r>
      <w:r>
        <w:t>Please note NPRRs 1000 and 1011 also propose revisions to this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B0F6954"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40A55" w16cex:dateUtc="2020-07-23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6DAB03" w16cid:durableId="22A58440"/>
  <w16cid:commentId w16cid:paraId="25467F7D" w16cid:durableId="22A58441"/>
  <w16cid:commentId w16cid:paraId="1C959962" w16cid:durableId="22A58442"/>
  <w16cid:commentId w16cid:paraId="3229F635" w16cid:durableId="22A58443"/>
  <w16cid:commentId w16cid:paraId="0ED70C2D" w16cid:durableId="22A58444"/>
  <w16cid:commentId w16cid:paraId="6AFAC14F" w16cid:durableId="22A58445"/>
  <w16cid:commentId w16cid:paraId="607BD94B" w16cid:durableId="22C40A55"/>
  <w16cid:commentId w16cid:paraId="6720283A" w16cid:durableId="22A58446"/>
  <w16cid:commentId w16cid:paraId="57B4202C" w16cid:durableId="22A58447"/>
  <w16cid:commentId w16cid:paraId="34430F6D" w16cid:durableId="22A58448"/>
  <w16cid:commentId w16cid:paraId="0BB3A177" w16cid:durableId="22A58449"/>
  <w16cid:commentId w16cid:paraId="0546160B" w16cid:durableId="22A5844A"/>
  <w16cid:commentId w16cid:paraId="6CC8663B" w16cid:durableId="22A5844B"/>
  <w16cid:commentId w16cid:paraId="5F06D526" w16cid:durableId="22A5844C"/>
  <w16cid:commentId w16cid:paraId="242C0C6A" w16cid:durableId="22A5844D"/>
  <w16cid:commentId w16cid:paraId="48E510C7" w16cid:durableId="22A5844E"/>
  <w16cid:commentId w16cid:paraId="16C18D12" w16cid:durableId="22A5844F"/>
  <w16cid:commentId w16cid:paraId="1A4D98CC" w16cid:durableId="22A58450"/>
  <w16cid:commentId w16cid:paraId="2DEB98DC" w16cid:durableId="22A58451"/>
  <w16cid:commentId w16cid:paraId="42540617" w16cid:durableId="22A58452"/>
  <w16cid:commentId w16cid:paraId="2C7A75DA" w16cid:durableId="22A58453"/>
  <w16cid:commentId w16cid:paraId="7107E956" w16cid:durableId="22A58454"/>
  <w16cid:commentId w16cid:paraId="578F6A79" w16cid:durableId="22A58455"/>
  <w16cid:commentId w16cid:paraId="33F482E4" w16cid:durableId="22A58456"/>
  <w16cid:commentId w16cid:paraId="464E43FD" w16cid:durableId="22A58457"/>
  <w16cid:commentId w16cid:paraId="43930E9C" w16cid:durableId="22A58458"/>
  <w16cid:commentId w16cid:paraId="7BA45E5F" w16cid:durableId="22A58459"/>
  <w16cid:commentId w16cid:paraId="6BC54B56" w16cid:durableId="22A5845A"/>
  <w16cid:commentId w16cid:paraId="0AE80095" w16cid:durableId="22A5845B"/>
  <w16cid:commentId w16cid:paraId="016AFB9F" w16cid:durableId="22A5845C"/>
  <w16cid:commentId w16cid:paraId="0043ABAD" w16cid:durableId="22A5845D"/>
  <w16cid:commentId w16cid:paraId="3F1DC612" w16cid:durableId="22A5845E"/>
  <w16cid:commentId w16cid:paraId="744464AE" w16cid:durableId="22A5845F"/>
  <w16cid:commentId w16cid:paraId="7ED76E3A" w16cid:durableId="22A58460"/>
  <w16cid:commentId w16cid:paraId="29ACB390" w16cid:durableId="22A58461"/>
  <w16cid:commentId w16cid:paraId="617164F7" w16cid:durableId="22A58462"/>
  <w16cid:commentId w16cid:paraId="563B46C6" w16cid:durableId="22A58463"/>
  <w16cid:commentId w16cid:paraId="3B16FB1D" w16cid:durableId="22A58464"/>
  <w16cid:commentId w16cid:paraId="7BAC5190" w16cid:durableId="22A58465"/>
  <w16cid:commentId w16cid:paraId="1CC1ECD6" w16cid:durableId="22A58466"/>
  <w16cid:commentId w16cid:paraId="56A79A65" w16cid:durableId="22A58467"/>
  <w16cid:commentId w16cid:paraId="76DAE78F" w16cid:durableId="22A58468"/>
  <w16cid:commentId w16cid:paraId="46F2551B" w16cid:durableId="22A58469"/>
  <w16cid:commentId w16cid:paraId="59B7C5E6" w16cid:durableId="22A5846A"/>
  <w16cid:commentId w16cid:paraId="7A2FE144" w16cid:durableId="22A5846B"/>
  <w16cid:commentId w16cid:paraId="19E1F04E" w16cid:durableId="22A5846C"/>
  <w16cid:commentId w16cid:paraId="0BCCAAE5" w16cid:durableId="22A5846D"/>
  <w16cid:commentId w16cid:paraId="45C4BC67" w16cid:durableId="22A5846E"/>
  <w16cid:commentId w16cid:paraId="277C9183" w16cid:durableId="22A5846F"/>
  <w16cid:commentId w16cid:paraId="70E71D1D" w16cid:durableId="22A58470"/>
  <w16cid:commentId w16cid:paraId="6D54C929" w16cid:durableId="22A58471"/>
  <w16cid:commentId w16cid:paraId="68B60BD3" w16cid:durableId="22A58472"/>
  <w16cid:commentId w16cid:paraId="2AF08714" w16cid:durableId="22A58473"/>
  <w16cid:commentId w16cid:paraId="687AD38B" w16cid:durableId="22A58474"/>
  <w16cid:commentId w16cid:paraId="4B126E10" w16cid:durableId="22A58475"/>
  <w16cid:commentId w16cid:paraId="1D152B3D" w16cid:durableId="22A58476"/>
  <w16cid:commentId w16cid:paraId="50288B51" w16cid:durableId="22A58477"/>
  <w16cid:commentId w16cid:paraId="3E757931" w16cid:durableId="22A58478"/>
  <w16cid:commentId w16cid:paraId="3BB733AE" w16cid:durableId="22A58479"/>
  <w16cid:commentId w16cid:paraId="7E465CBE" w16cid:durableId="22A5847A"/>
  <w16cid:commentId w16cid:paraId="6C60F09D" w16cid:durableId="22A5847B"/>
  <w16cid:commentId w16cid:paraId="5DFBA028" w16cid:durableId="22A5847C"/>
  <w16cid:commentId w16cid:paraId="193C18BE" w16cid:durableId="22A5847D"/>
  <w16cid:commentId w16cid:paraId="318DEE51" w16cid:durableId="22A5847E"/>
  <w16cid:commentId w16cid:paraId="2CFC633B" w16cid:durableId="22A5847F"/>
  <w16cid:commentId w16cid:paraId="6977A50C" w16cid:durableId="22A58480"/>
  <w16cid:commentId w16cid:paraId="2E03BCAA" w16cid:durableId="22A58481"/>
  <w16cid:commentId w16cid:paraId="60699089" w16cid:durableId="22A58482"/>
  <w16cid:commentId w16cid:paraId="4CDABC3F" w16cid:durableId="22A58483"/>
  <w16cid:commentId w16cid:paraId="7E74ACFA" w16cid:durableId="22A58484"/>
  <w16cid:commentId w16cid:paraId="5D1CE8D5" w16cid:durableId="22A58485"/>
  <w16cid:commentId w16cid:paraId="391D1084" w16cid:durableId="22A58486"/>
  <w16cid:commentId w16cid:paraId="7835428F" w16cid:durableId="22A58487"/>
  <w16cid:commentId w16cid:paraId="77192696" w16cid:durableId="22A58488"/>
  <w16cid:commentId w16cid:paraId="0433EB39" w16cid:durableId="22A58489"/>
  <w16cid:commentId w16cid:paraId="2B0F6954" w16cid:durableId="22A5848A"/>
  <w16cid:commentId w16cid:paraId="09487909" w16cid:durableId="22A5848B"/>
  <w16cid:commentId w16cid:paraId="3C58069E" w16cid:durableId="22A5848C"/>
  <w16cid:commentId w16cid:paraId="1802A5A8" w16cid:durableId="22A5848D"/>
  <w16cid:commentId w16cid:paraId="3899D1BC" w16cid:durableId="22A5848E"/>
  <w16cid:commentId w16cid:paraId="000FD984" w16cid:durableId="22A5848F"/>
  <w16cid:commentId w16cid:paraId="7B18439D" w16cid:durableId="22A58490"/>
  <w16cid:commentId w16cid:paraId="6CE6D3BF" w16cid:durableId="22A58491"/>
  <w16cid:commentId w16cid:paraId="6E563BA6" w16cid:durableId="22A58492"/>
  <w16cid:commentId w16cid:paraId="7D3B337B" w16cid:durableId="22A58493"/>
  <w16cid:commentId w16cid:paraId="6332F057" w16cid:durableId="22A58494"/>
  <w16cid:commentId w16cid:paraId="343B20C8" w16cid:durableId="22A58495"/>
  <w16cid:commentId w16cid:paraId="5B657711" w16cid:durableId="22A58496"/>
  <w16cid:commentId w16cid:paraId="5E959BEB" w16cid:durableId="22A5849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469B4" w14:textId="77777777" w:rsidR="009970B7" w:rsidRDefault="009970B7">
      <w:r>
        <w:separator/>
      </w:r>
    </w:p>
  </w:endnote>
  <w:endnote w:type="continuationSeparator" w:id="0">
    <w:p w14:paraId="4E45E551" w14:textId="77777777" w:rsidR="009970B7" w:rsidRDefault="0099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9970B7" w:rsidRPr="00412DCA" w:rsidRDefault="009970B7">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528EAF6F" w:rsidR="009970B7" w:rsidRDefault="009970B7">
    <w:pPr>
      <w:pStyle w:val="Footer"/>
      <w:tabs>
        <w:tab w:val="clear" w:pos="4320"/>
        <w:tab w:val="clear" w:pos="8640"/>
        <w:tab w:val="right" w:pos="9360"/>
      </w:tabs>
      <w:rPr>
        <w:rFonts w:ascii="Arial" w:hAnsi="Arial" w:cs="Arial"/>
        <w:sz w:val="18"/>
      </w:rPr>
    </w:pPr>
    <w:r>
      <w:rPr>
        <w:rFonts w:ascii="Arial" w:hAnsi="Arial" w:cs="Arial"/>
        <w:sz w:val="18"/>
      </w:rPr>
      <w:t>1</w:t>
    </w:r>
    <w:r w:rsidR="00616C33">
      <w:rPr>
        <w:rFonts w:ascii="Arial" w:hAnsi="Arial" w:cs="Arial"/>
        <w:sz w:val="18"/>
      </w:rPr>
      <w:t>014NPRR-07</w:t>
    </w:r>
    <w:r w:rsidR="007633A1">
      <w:rPr>
        <w:rFonts w:ascii="Arial" w:hAnsi="Arial" w:cs="Arial"/>
        <w:sz w:val="18"/>
      </w:rPr>
      <w:t xml:space="preserve"> </w:t>
    </w:r>
    <w:r w:rsidR="00616C33">
      <w:rPr>
        <w:rFonts w:ascii="Arial" w:hAnsi="Arial" w:cs="Arial"/>
        <w:sz w:val="18"/>
      </w:rPr>
      <w:t>Joint Commenters Comments 1008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5E2941">
      <w:rPr>
        <w:rFonts w:ascii="Arial" w:hAnsi="Arial" w:cs="Arial"/>
        <w:noProof/>
        <w:sz w:val="18"/>
      </w:rPr>
      <w:t>102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5E2941">
      <w:rPr>
        <w:rFonts w:ascii="Arial" w:hAnsi="Arial" w:cs="Arial"/>
        <w:noProof/>
        <w:sz w:val="18"/>
      </w:rPr>
      <w:t>109</w:t>
    </w:r>
    <w:r w:rsidRPr="00412DCA">
      <w:rPr>
        <w:rFonts w:ascii="Arial" w:hAnsi="Arial" w:cs="Arial"/>
        <w:sz w:val="18"/>
      </w:rPr>
      <w:fldChar w:fldCharType="end"/>
    </w:r>
  </w:p>
  <w:p w14:paraId="4FC3381D" w14:textId="77777777" w:rsidR="009970B7" w:rsidRPr="00412DCA" w:rsidRDefault="009970B7">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9970B7" w:rsidRPr="00412DCA" w:rsidRDefault="009970B7">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2DCF7" w14:textId="77777777" w:rsidR="009970B7" w:rsidRDefault="009970B7">
      <w:r>
        <w:separator/>
      </w:r>
    </w:p>
  </w:footnote>
  <w:footnote w:type="continuationSeparator" w:id="0">
    <w:p w14:paraId="574B3002" w14:textId="77777777" w:rsidR="009970B7" w:rsidRDefault="00997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77777777" w:rsidR="009970B7" w:rsidRDefault="009970B7"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2" w15:restartNumberingAfterBreak="0">
    <w:nsid w:val="0A7D16DE"/>
    <w:multiLevelType w:val="hybridMultilevel"/>
    <w:tmpl w:val="D26C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761C82"/>
    <w:multiLevelType w:val="hybridMultilevel"/>
    <w:tmpl w:val="E1F2C36C"/>
    <w:lvl w:ilvl="0" w:tplc="87F2D76E">
      <w:start w:val="1"/>
      <w:numFmt w:val="lowerLetter"/>
      <w:lvlText w:val="(%1)"/>
      <w:lvlJc w:val="left"/>
      <w:pPr>
        <w:tabs>
          <w:tab w:val="num" w:pos="1440"/>
        </w:tabs>
        <w:ind w:left="1440" w:hanging="72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10" w15:restartNumberingAfterBreak="0">
    <w:nsid w:val="37F33677"/>
    <w:multiLevelType w:val="multilevel"/>
    <w:tmpl w:val="5BD439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15:restartNumberingAfterBreak="0">
    <w:nsid w:val="64276D3F"/>
    <w:multiLevelType w:val="hybridMultilevel"/>
    <w:tmpl w:val="616CC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23"/>
  </w:num>
  <w:num w:numId="2">
    <w:abstractNumId w:val="1"/>
  </w:num>
  <w:num w:numId="3">
    <w:abstractNumId w:val="16"/>
  </w:num>
  <w:num w:numId="4">
    <w:abstractNumId w:val="6"/>
  </w:num>
  <w:num w:numId="5">
    <w:abstractNumId w:val="13"/>
  </w:num>
  <w:num w:numId="6">
    <w:abstractNumId w:val="7"/>
  </w:num>
  <w:num w:numId="7">
    <w:abstractNumId w:val="11"/>
  </w:num>
  <w:num w:numId="8">
    <w:abstractNumId w:val="18"/>
  </w:num>
  <w:num w:numId="9">
    <w:abstractNumId w:val="5"/>
  </w:num>
  <w:num w:numId="10">
    <w:abstractNumId w:val="9"/>
  </w:num>
  <w:num w:numId="11">
    <w:abstractNumId w:val="4"/>
  </w:num>
  <w:num w:numId="12">
    <w:abstractNumId w:val="21"/>
  </w:num>
  <w:num w:numId="13">
    <w:abstractNumId w:val="0"/>
  </w:num>
  <w:num w:numId="14">
    <w:abstractNumId w:val="15"/>
  </w:num>
  <w:num w:numId="15">
    <w:abstractNumId w:val="19"/>
  </w:num>
  <w:num w:numId="16">
    <w:abstractNumId w:val="20"/>
  </w:num>
  <w:num w:numId="17">
    <w:abstractNumId w:val="8"/>
  </w:num>
  <w:num w:numId="18">
    <w:abstractNumId w:val="17"/>
  </w:num>
  <w:num w:numId="19">
    <w:abstractNumId w:val="3"/>
  </w:num>
  <w:num w:numId="20">
    <w:abstractNumId w:val="10"/>
  </w:num>
  <w:num w:numId="21">
    <w:abstractNumId w:val="1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4"/>
  </w:num>
  <w:num w:numId="26">
    <w:abstractNumId w:val="6"/>
  </w:num>
  <w:num w:numId="27">
    <w:abstractNumId w:val="12"/>
  </w:num>
  <w:num w:numId="28">
    <w:abstractNumId w:val="2"/>
  </w:num>
  <w:num w:numId="29">
    <w:abstractNumId w:val="22"/>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61920">
    <w15:presenceInfo w15:providerId="None" w15:userId="ERCOT 061920"/>
  </w15:person>
  <w15:person w15:author="ERCOT">
    <w15:presenceInfo w15:providerId="None" w15:userId="ERCOT"/>
  </w15:person>
  <w15:person w15:author="ERCOT Market Rules">
    <w15:presenceInfo w15:providerId="None" w15:userId="ERCOT Market Rules"/>
  </w15:person>
  <w15:person w15:author="Joint Commenters 100820">
    <w15:presenceInfo w15:providerId="None" w15:userId="Joint Commenters 10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4E12"/>
    <w:rsid w:val="00044743"/>
    <w:rsid w:val="00053232"/>
    <w:rsid w:val="00056865"/>
    <w:rsid w:val="00057B8F"/>
    <w:rsid w:val="00060A5A"/>
    <w:rsid w:val="000619D1"/>
    <w:rsid w:val="00064B44"/>
    <w:rsid w:val="00067FE2"/>
    <w:rsid w:val="0007507A"/>
    <w:rsid w:val="0007682E"/>
    <w:rsid w:val="00077CC9"/>
    <w:rsid w:val="00082A67"/>
    <w:rsid w:val="000915A4"/>
    <w:rsid w:val="00092575"/>
    <w:rsid w:val="00092737"/>
    <w:rsid w:val="0009358A"/>
    <w:rsid w:val="00094D67"/>
    <w:rsid w:val="00096610"/>
    <w:rsid w:val="000A1C9F"/>
    <w:rsid w:val="000A2908"/>
    <w:rsid w:val="000A5C3B"/>
    <w:rsid w:val="000B7357"/>
    <w:rsid w:val="000B7C6B"/>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5A36"/>
    <w:rsid w:val="0010768A"/>
    <w:rsid w:val="00115885"/>
    <w:rsid w:val="0011679F"/>
    <w:rsid w:val="001216F3"/>
    <w:rsid w:val="001217C0"/>
    <w:rsid w:val="00121E43"/>
    <w:rsid w:val="001250AB"/>
    <w:rsid w:val="00125330"/>
    <w:rsid w:val="00127136"/>
    <w:rsid w:val="001313B4"/>
    <w:rsid w:val="0013169E"/>
    <w:rsid w:val="0014546D"/>
    <w:rsid w:val="00146967"/>
    <w:rsid w:val="001500D9"/>
    <w:rsid w:val="001564E3"/>
    <w:rsid w:val="00156BB7"/>
    <w:rsid w:val="00156DB7"/>
    <w:rsid w:val="00157228"/>
    <w:rsid w:val="00160C3C"/>
    <w:rsid w:val="0017783C"/>
    <w:rsid w:val="00192CA7"/>
    <w:rsid w:val="0019314C"/>
    <w:rsid w:val="00193D67"/>
    <w:rsid w:val="001940B7"/>
    <w:rsid w:val="00195F3E"/>
    <w:rsid w:val="001A62B9"/>
    <w:rsid w:val="001B34FE"/>
    <w:rsid w:val="001B5A92"/>
    <w:rsid w:val="001B6AD2"/>
    <w:rsid w:val="001C3E4A"/>
    <w:rsid w:val="001C45FB"/>
    <w:rsid w:val="001C6C24"/>
    <w:rsid w:val="001D1C97"/>
    <w:rsid w:val="001D4685"/>
    <w:rsid w:val="001D5BC5"/>
    <w:rsid w:val="001E47DA"/>
    <w:rsid w:val="001E731B"/>
    <w:rsid w:val="001F25B8"/>
    <w:rsid w:val="001F38F0"/>
    <w:rsid w:val="001F3D99"/>
    <w:rsid w:val="001F5687"/>
    <w:rsid w:val="00200438"/>
    <w:rsid w:val="00200969"/>
    <w:rsid w:val="00205E1E"/>
    <w:rsid w:val="002108BD"/>
    <w:rsid w:val="0022626D"/>
    <w:rsid w:val="00237430"/>
    <w:rsid w:val="002401C5"/>
    <w:rsid w:val="00245DB2"/>
    <w:rsid w:val="00246D62"/>
    <w:rsid w:val="00256A28"/>
    <w:rsid w:val="00257087"/>
    <w:rsid w:val="00257C17"/>
    <w:rsid w:val="002628E1"/>
    <w:rsid w:val="00265132"/>
    <w:rsid w:val="00270BE2"/>
    <w:rsid w:val="00276A99"/>
    <w:rsid w:val="00280BE0"/>
    <w:rsid w:val="00286AD9"/>
    <w:rsid w:val="0028707C"/>
    <w:rsid w:val="00290E2C"/>
    <w:rsid w:val="002910DB"/>
    <w:rsid w:val="00293C1A"/>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3013F2"/>
    <w:rsid w:val="0030232A"/>
    <w:rsid w:val="0030694A"/>
    <w:rsid w:val="003069F4"/>
    <w:rsid w:val="00306AEC"/>
    <w:rsid w:val="00306FCB"/>
    <w:rsid w:val="00307AD2"/>
    <w:rsid w:val="0031116F"/>
    <w:rsid w:val="003135BC"/>
    <w:rsid w:val="0032163A"/>
    <w:rsid w:val="00324024"/>
    <w:rsid w:val="00326178"/>
    <w:rsid w:val="003276F9"/>
    <w:rsid w:val="00334860"/>
    <w:rsid w:val="00343CAE"/>
    <w:rsid w:val="003446A6"/>
    <w:rsid w:val="00360920"/>
    <w:rsid w:val="003658D4"/>
    <w:rsid w:val="00366ADD"/>
    <w:rsid w:val="003749C4"/>
    <w:rsid w:val="00382656"/>
    <w:rsid w:val="00384709"/>
    <w:rsid w:val="00386C35"/>
    <w:rsid w:val="00387884"/>
    <w:rsid w:val="00396131"/>
    <w:rsid w:val="003A3D77"/>
    <w:rsid w:val="003B1344"/>
    <w:rsid w:val="003B5AED"/>
    <w:rsid w:val="003C1A89"/>
    <w:rsid w:val="003C200C"/>
    <w:rsid w:val="003C3083"/>
    <w:rsid w:val="003C4065"/>
    <w:rsid w:val="003C481D"/>
    <w:rsid w:val="003C4889"/>
    <w:rsid w:val="003C6B7B"/>
    <w:rsid w:val="003D213A"/>
    <w:rsid w:val="003D4927"/>
    <w:rsid w:val="003D6077"/>
    <w:rsid w:val="003D79A1"/>
    <w:rsid w:val="003E28B5"/>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2452C"/>
    <w:rsid w:val="00424992"/>
    <w:rsid w:val="004302A4"/>
    <w:rsid w:val="004419B8"/>
    <w:rsid w:val="00442952"/>
    <w:rsid w:val="004463BA"/>
    <w:rsid w:val="004524DF"/>
    <w:rsid w:val="00455A6C"/>
    <w:rsid w:val="004579CC"/>
    <w:rsid w:val="004608C5"/>
    <w:rsid w:val="00460A3E"/>
    <w:rsid w:val="00464897"/>
    <w:rsid w:val="00473463"/>
    <w:rsid w:val="004764F7"/>
    <w:rsid w:val="004822D4"/>
    <w:rsid w:val="00483C52"/>
    <w:rsid w:val="0049036A"/>
    <w:rsid w:val="004926AD"/>
    <w:rsid w:val="0049290B"/>
    <w:rsid w:val="004A4451"/>
    <w:rsid w:val="004A56C5"/>
    <w:rsid w:val="004B0C65"/>
    <w:rsid w:val="004B66AD"/>
    <w:rsid w:val="004C0AE5"/>
    <w:rsid w:val="004C2127"/>
    <w:rsid w:val="004C7D7C"/>
    <w:rsid w:val="004D1FAB"/>
    <w:rsid w:val="004D222A"/>
    <w:rsid w:val="004D2BA0"/>
    <w:rsid w:val="004D3958"/>
    <w:rsid w:val="004F7459"/>
    <w:rsid w:val="005008DF"/>
    <w:rsid w:val="005020A3"/>
    <w:rsid w:val="005035D8"/>
    <w:rsid w:val="005045D0"/>
    <w:rsid w:val="0050587D"/>
    <w:rsid w:val="00507ABF"/>
    <w:rsid w:val="005212AD"/>
    <w:rsid w:val="00522499"/>
    <w:rsid w:val="00527376"/>
    <w:rsid w:val="005307B4"/>
    <w:rsid w:val="00534C6C"/>
    <w:rsid w:val="005355B1"/>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709D"/>
    <w:rsid w:val="005B69EC"/>
    <w:rsid w:val="005C01B1"/>
    <w:rsid w:val="005C0D82"/>
    <w:rsid w:val="005D0553"/>
    <w:rsid w:val="005D2066"/>
    <w:rsid w:val="005D25EB"/>
    <w:rsid w:val="005E2941"/>
    <w:rsid w:val="005E4052"/>
    <w:rsid w:val="005E5074"/>
    <w:rsid w:val="005F1657"/>
    <w:rsid w:val="006021C6"/>
    <w:rsid w:val="00602633"/>
    <w:rsid w:val="0061141F"/>
    <w:rsid w:val="00612E4F"/>
    <w:rsid w:val="0061421F"/>
    <w:rsid w:val="00615D5E"/>
    <w:rsid w:val="00616C33"/>
    <w:rsid w:val="00617A46"/>
    <w:rsid w:val="00622E99"/>
    <w:rsid w:val="00625E5D"/>
    <w:rsid w:val="00634531"/>
    <w:rsid w:val="00640068"/>
    <w:rsid w:val="0064613C"/>
    <w:rsid w:val="006466CF"/>
    <w:rsid w:val="00652664"/>
    <w:rsid w:val="0066142A"/>
    <w:rsid w:val="0066370F"/>
    <w:rsid w:val="00663C92"/>
    <w:rsid w:val="00664B8F"/>
    <w:rsid w:val="00665655"/>
    <w:rsid w:val="00665932"/>
    <w:rsid w:val="006662E4"/>
    <w:rsid w:val="0067000C"/>
    <w:rsid w:val="006775EC"/>
    <w:rsid w:val="00682FCA"/>
    <w:rsid w:val="006835E1"/>
    <w:rsid w:val="0069427D"/>
    <w:rsid w:val="00695D92"/>
    <w:rsid w:val="006A0784"/>
    <w:rsid w:val="006A0A6A"/>
    <w:rsid w:val="006A16AD"/>
    <w:rsid w:val="006A490A"/>
    <w:rsid w:val="006A697B"/>
    <w:rsid w:val="006A6EB7"/>
    <w:rsid w:val="006B4DDE"/>
    <w:rsid w:val="006C1EB7"/>
    <w:rsid w:val="006D17B7"/>
    <w:rsid w:val="006D24E0"/>
    <w:rsid w:val="006D2697"/>
    <w:rsid w:val="006D74B5"/>
    <w:rsid w:val="006E3922"/>
    <w:rsid w:val="006E3A36"/>
    <w:rsid w:val="006E4597"/>
    <w:rsid w:val="006F565F"/>
    <w:rsid w:val="006F7176"/>
    <w:rsid w:val="00703579"/>
    <w:rsid w:val="00704CA2"/>
    <w:rsid w:val="007066A8"/>
    <w:rsid w:val="0071134C"/>
    <w:rsid w:val="0072012A"/>
    <w:rsid w:val="00720907"/>
    <w:rsid w:val="00722C2F"/>
    <w:rsid w:val="0072576A"/>
    <w:rsid w:val="00726D0B"/>
    <w:rsid w:val="007312BE"/>
    <w:rsid w:val="00731BD0"/>
    <w:rsid w:val="0073270D"/>
    <w:rsid w:val="00734312"/>
    <w:rsid w:val="007344AC"/>
    <w:rsid w:val="00736573"/>
    <w:rsid w:val="00736E63"/>
    <w:rsid w:val="00742D9E"/>
    <w:rsid w:val="00743968"/>
    <w:rsid w:val="00747E24"/>
    <w:rsid w:val="00753DF9"/>
    <w:rsid w:val="007560B8"/>
    <w:rsid w:val="00761912"/>
    <w:rsid w:val="0076312F"/>
    <w:rsid w:val="007633A1"/>
    <w:rsid w:val="00774443"/>
    <w:rsid w:val="007813F4"/>
    <w:rsid w:val="00785415"/>
    <w:rsid w:val="007905C4"/>
    <w:rsid w:val="00791CB9"/>
    <w:rsid w:val="00793130"/>
    <w:rsid w:val="007943C0"/>
    <w:rsid w:val="00794A1D"/>
    <w:rsid w:val="007A1BE1"/>
    <w:rsid w:val="007B0A16"/>
    <w:rsid w:val="007B1259"/>
    <w:rsid w:val="007B3233"/>
    <w:rsid w:val="007B323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1E04"/>
    <w:rsid w:val="007F5AC0"/>
    <w:rsid w:val="008070C0"/>
    <w:rsid w:val="00807CBF"/>
    <w:rsid w:val="00810ACA"/>
    <w:rsid w:val="00811C12"/>
    <w:rsid w:val="008127CD"/>
    <w:rsid w:val="008146F6"/>
    <w:rsid w:val="00816692"/>
    <w:rsid w:val="0082245A"/>
    <w:rsid w:val="00824F7A"/>
    <w:rsid w:val="00825C41"/>
    <w:rsid w:val="008360AD"/>
    <w:rsid w:val="00842038"/>
    <w:rsid w:val="00845778"/>
    <w:rsid w:val="00863350"/>
    <w:rsid w:val="00875AED"/>
    <w:rsid w:val="008842A5"/>
    <w:rsid w:val="00887E28"/>
    <w:rsid w:val="008933E1"/>
    <w:rsid w:val="008A1097"/>
    <w:rsid w:val="008A3794"/>
    <w:rsid w:val="008B0CC3"/>
    <w:rsid w:val="008B2094"/>
    <w:rsid w:val="008B3EF3"/>
    <w:rsid w:val="008B5ABE"/>
    <w:rsid w:val="008C1FF5"/>
    <w:rsid w:val="008C353D"/>
    <w:rsid w:val="008D0ED2"/>
    <w:rsid w:val="008D3614"/>
    <w:rsid w:val="008D4189"/>
    <w:rsid w:val="008D5C3A"/>
    <w:rsid w:val="008E6970"/>
    <w:rsid w:val="008E6DA2"/>
    <w:rsid w:val="008E79F9"/>
    <w:rsid w:val="008F06A5"/>
    <w:rsid w:val="008F3D58"/>
    <w:rsid w:val="008F74EE"/>
    <w:rsid w:val="008F7775"/>
    <w:rsid w:val="00901A4A"/>
    <w:rsid w:val="00907B1E"/>
    <w:rsid w:val="00910D7A"/>
    <w:rsid w:val="00911CC5"/>
    <w:rsid w:val="00912835"/>
    <w:rsid w:val="00914E00"/>
    <w:rsid w:val="00914F68"/>
    <w:rsid w:val="00932F81"/>
    <w:rsid w:val="009355A7"/>
    <w:rsid w:val="00943AFD"/>
    <w:rsid w:val="00946F2E"/>
    <w:rsid w:val="0095408D"/>
    <w:rsid w:val="00954DAA"/>
    <w:rsid w:val="0096188A"/>
    <w:rsid w:val="0096335E"/>
    <w:rsid w:val="00963A51"/>
    <w:rsid w:val="009702E7"/>
    <w:rsid w:val="00970DBB"/>
    <w:rsid w:val="009715CB"/>
    <w:rsid w:val="00973B77"/>
    <w:rsid w:val="00975E03"/>
    <w:rsid w:val="00982C87"/>
    <w:rsid w:val="00983B6E"/>
    <w:rsid w:val="009850F2"/>
    <w:rsid w:val="009936F8"/>
    <w:rsid w:val="00996667"/>
    <w:rsid w:val="009970B7"/>
    <w:rsid w:val="00997A5A"/>
    <w:rsid w:val="009A21A1"/>
    <w:rsid w:val="009A3772"/>
    <w:rsid w:val="009B0285"/>
    <w:rsid w:val="009B59B1"/>
    <w:rsid w:val="009C2473"/>
    <w:rsid w:val="009C3AB3"/>
    <w:rsid w:val="009D17F0"/>
    <w:rsid w:val="009E07AD"/>
    <w:rsid w:val="009E23EB"/>
    <w:rsid w:val="009E549C"/>
    <w:rsid w:val="00A00911"/>
    <w:rsid w:val="00A03219"/>
    <w:rsid w:val="00A06C9F"/>
    <w:rsid w:val="00A11BB2"/>
    <w:rsid w:val="00A121B6"/>
    <w:rsid w:val="00A16A32"/>
    <w:rsid w:val="00A21168"/>
    <w:rsid w:val="00A405C4"/>
    <w:rsid w:val="00A41679"/>
    <w:rsid w:val="00A42796"/>
    <w:rsid w:val="00A43683"/>
    <w:rsid w:val="00A46E77"/>
    <w:rsid w:val="00A5273B"/>
    <w:rsid w:val="00A5311D"/>
    <w:rsid w:val="00A57BB7"/>
    <w:rsid w:val="00A63B91"/>
    <w:rsid w:val="00A66D1C"/>
    <w:rsid w:val="00A673F7"/>
    <w:rsid w:val="00A9368F"/>
    <w:rsid w:val="00A956D6"/>
    <w:rsid w:val="00AA0536"/>
    <w:rsid w:val="00AA2A8A"/>
    <w:rsid w:val="00AB16E0"/>
    <w:rsid w:val="00AB18CA"/>
    <w:rsid w:val="00AC287F"/>
    <w:rsid w:val="00AC3277"/>
    <w:rsid w:val="00AD1726"/>
    <w:rsid w:val="00AD3B58"/>
    <w:rsid w:val="00AD523B"/>
    <w:rsid w:val="00AD569E"/>
    <w:rsid w:val="00AE235D"/>
    <w:rsid w:val="00AE370E"/>
    <w:rsid w:val="00AE4E9A"/>
    <w:rsid w:val="00AF56C6"/>
    <w:rsid w:val="00B0272A"/>
    <w:rsid w:val="00B032E8"/>
    <w:rsid w:val="00B1002A"/>
    <w:rsid w:val="00B14D47"/>
    <w:rsid w:val="00B15064"/>
    <w:rsid w:val="00B203A5"/>
    <w:rsid w:val="00B242B9"/>
    <w:rsid w:val="00B2500B"/>
    <w:rsid w:val="00B2531F"/>
    <w:rsid w:val="00B339F8"/>
    <w:rsid w:val="00B3542F"/>
    <w:rsid w:val="00B3642F"/>
    <w:rsid w:val="00B56E1B"/>
    <w:rsid w:val="00B57F96"/>
    <w:rsid w:val="00B60714"/>
    <w:rsid w:val="00B63609"/>
    <w:rsid w:val="00B64513"/>
    <w:rsid w:val="00B65B29"/>
    <w:rsid w:val="00B67892"/>
    <w:rsid w:val="00B75879"/>
    <w:rsid w:val="00B764BF"/>
    <w:rsid w:val="00B7688B"/>
    <w:rsid w:val="00B77F99"/>
    <w:rsid w:val="00B85030"/>
    <w:rsid w:val="00B93CD8"/>
    <w:rsid w:val="00B96939"/>
    <w:rsid w:val="00BA4380"/>
    <w:rsid w:val="00BA4A38"/>
    <w:rsid w:val="00BA4D33"/>
    <w:rsid w:val="00BA68E6"/>
    <w:rsid w:val="00BA723E"/>
    <w:rsid w:val="00BB04D5"/>
    <w:rsid w:val="00BB0D58"/>
    <w:rsid w:val="00BC06EE"/>
    <w:rsid w:val="00BC22F0"/>
    <w:rsid w:val="00BC2D06"/>
    <w:rsid w:val="00BC43FE"/>
    <w:rsid w:val="00BC46BE"/>
    <w:rsid w:val="00BD1A3C"/>
    <w:rsid w:val="00BD4DC9"/>
    <w:rsid w:val="00BD5717"/>
    <w:rsid w:val="00BD78CD"/>
    <w:rsid w:val="00BE7533"/>
    <w:rsid w:val="00BF22C3"/>
    <w:rsid w:val="00BF2B6F"/>
    <w:rsid w:val="00BF7B36"/>
    <w:rsid w:val="00C005DE"/>
    <w:rsid w:val="00C035AC"/>
    <w:rsid w:val="00C06824"/>
    <w:rsid w:val="00C24355"/>
    <w:rsid w:val="00C30473"/>
    <w:rsid w:val="00C346DC"/>
    <w:rsid w:val="00C35B5F"/>
    <w:rsid w:val="00C4112D"/>
    <w:rsid w:val="00C43B3A"/>
    <w:rsid w:val="00C471EC"/>
    <w:rsid w:val="00C5572F"/>
    <w:rsid w:val="00C65F02"/>
    <w:rsid w:val="00C70EB0"/>
    <w:rsid w:val="00C71576"/>
    <w:rsid w:val="00C7324F"/>
    <w:rsid w:val="00C735E9"/>
    <w:rsid w:val="00C744EB"/>
    <w:rsid w:val="00C7696B"/>
    <w:rsid w:val="00C852DC"/>
    <w:rsid w:val="00C905AB"/>
    <w:rsid w:val="00C90702"/>
    <w:rsid w:val="00C917FF"/>
    <w:rsid w:val="00C92E24"/>
    <w:rsid w:val="00C95201"/>
    <w:rsid w:val="00C9766A"/>
    <w:rsid w:val="00C97B2C"/>
    <w:rsid w:val="00CB179D"/>
    <w:rsid w:val="00CB3BE1"/>
    <w:rsid w:val="00CB78A0"/>
    <w:rsid w:val="00CC27B0"/>
    <w:rsid w:val="00CC4F39"/>
    <w:rsid w:val="00CD0C1A"/>
    <w:rsid w:val="00CD544C"/>
    <w:rsid w:val="00CE47E5"/>
    <w:rsid w:val="00CE7C3E"/>
    <w:rsid w:val="00CF3A83"/>
    <w:rsid w:val="00CF4256"/>
    <w:rsid w:val="00CF7821"/>
    <w:rsid w:val="00CF7863"/>
    <w:rsid w:val="00D04FE8"/>
    <w:rsid w:val="00D176CF"/>
    <w:rsid w:val="00D20AED"/>
    <w:rsid w:val="00D233ED"/>
    <w:rsid w:val="00D271E3"/>
    <w:rsid w:val="00D27F2D"/>
    <w:rsid w:val="00D30E93"/>
    <w:rsid w:val="00D32868"/>
    <w:rsid w:val="00D368E9"/>
    <w:rsid w:val="00D428AD"/>
    <w:rsid w:val="00D43D98"/>
    <w:rsid w:val="00D47A80"/>
    <w:rsid w:val="00D60856"/>
    <w:rsid w:val="00D62759"/>
    <w:rsid w:val="00D629D0"/>
    <w:rsid w:val="00D62FBF"/>
    <w:rsid w:val="00D70846"/>
    <w:rsid w:val="00D7168D"/>
    <w:rsid w:val="00D75683"/>
    <w:rsid w:val="00D810C5"/>
    <w:rsid w:val="00D8330A"/>
    <w:rsid w:val="00D846F0"/>
    <w:rsid w:val="00D85807"/>
    <w:rsid w:val="00D86010"/>
    <w:rsid w:val="00D87349"/>
    <w:rsid w:val="00D91EE9"/>
    <w:rsid w:val="00D97061"/>
    <w:rsid w:val="00D97220"/>
    <w:rsid w:val="00DC779D"/>
    <w:rsid w:val="00DD31A7"/>
    <w:rsid w:val="00DD46FF"/>
    <w:rsid w:val="00DD6536"/>
    <w:rsid w:val="00DD6BF3"/>
    <w:rsid w:val="00DD6F4D"/>
    <w:rsid w:val="00DF498B"/>
    <w:rsid w:val="00E03218"/>
    <w:rsid w:val="00E04715"/>
    <w:rsid w:val="00E06ADE"/>
    <w:rsid w:val="00E14D47"/>
    <w:rsid w:val="00E14D59"/>
    <w:rsid w:val="00E1641C"/>
    <w:rsid w:val="00E168FF"/>
    <w:rsid w:val="00E1723C"/>
    <w:rsid w:val="00E2208A"/>
    <w:rsid w:val="00E2576B"/>
    <w:rsid w:val="00E26708"/>
    <w:rsid w:val="00E27008"/>
    <w:rsid w:val="00E30630"/>
    <w:rsid w:val="00E34958"/>
    <w:rsid w:val="00E36AAC"/>
    <w:rsid w:val="00E37AB0"/>
    <w:rsid w:val="00E46E11"/>
    <w:rsid w:val="00E5114B"/>
    <w:rsid w:val="00E536FD"/>
    <w:rsid w:val="00E661A4"/>
    <w:rsid w:val="00E71C39"/>
    <w:rsid w:val="00E803D0"/>
    <w:rsid w:val="00E81D97"/>
    <w:rsid w:val="00E826A3"/>
    <w:rsid w:val="00E834AC"/>
    <w:rsid w:val="00E83564"/>
    <w:rsid w:val="00E9033B"/>
    <w:rsid w:val="00E94F82"/>
    <w:rsid w:val="00E97E6F"/>
    <w:rsid w:val="00EA56E6"/>
    <w:rsid w:val="00EB2316"/>
    <w:rsid w:val="00EB74DE"/>
    <w:rsid w:val="00EC2732"/>
    <w:rsid w:val="00EC335F"/>
    <w:rsid w:val="00EC48FB"/>
    <w:rsid w:val="00EC7648"/>
    <w:rsid w:val="00EC7663"/>
    <w:rsid w:val="00ED7770"/>
    <w:rsid w:val="00EE0BD5"/>
    <w:rsid w:val="00EE5F1F"/>
    <w:rsid w:val="00EE705E"/>
    <w:rsid w:val="00EF1F49"/>
    <w:rsid w:val="00EF232A"/>
    <w:rsid w:val="00EF5187"/>
    <w:rsid w:val="00F04E28"/>
    <w:rsid w:val="00F05A69"/>
    <w:rsid w:val="00F119F1"/>
    <w:rsid w:val="00F25106"/>
    <w:rsid w:val="00F348CC"/>
    <w:rsid w:val="00F43FFD"/>
    <w:rsid w:val="00F44208"/>
    <w:rsid w:val="00F44236"/>
    <w:rsid w:val="00F5046A"/>
    <w:rsid w:val="00F506E2"/>
    <w:rsid w:val="00F52517"/>
    <w:rsid w:val="00F5324B"/>
    <w:rsid w:val="00F53777"/>
    <w:rsid w:val="00F557F0"/>
    <w:rsid w:val="00F55B46"/>
    <w:rsid w:val="00F57720"/>
    <w:rsid w:val="00F630EF"/>
    <w:rsid w:val="00F66ADC"/>
    <w:rsid w:val="00F6702B"/>
    <w:rsid w:val="00F70BC1"/>
    <w:rsid w:val="00F7371B"/>
    <w:rsid w:val="00F75E57"/>
    <w:rsid w:val="00F943FF"/>
    <w:rsid w:val="00F95438"/>
    <w:rsid w:val="00FA5372"/>
    <w:rsid w:val="00FA57B2"/>
    <w:rsid w:val="00FA79D0"/>
    <w:rsid w:val="00FB509B"/>
    <w:rsid w:val="00FC3D4B"/>
    <w:rsid w:val="00FC4E42"/>
    <w:rsid w:val="00FC6312"/>
    <w:rsid w:val="00FD0F25"/>
    <w:rsid w:val="00FD6CF5"/>
    <w:rsid w:val="00FD6F8E"/>
    <w:rsid w:val="00FE1BDF"/>
    <w:rsid w:val="00FE36E3"/>
    <w:rsid w:val="00FE52F2"/>
    <w:rsid w:val="00FE6291"/>
    <w:rsid w:val="00FE6B01"/>
    <w:rsid w:val="00FE769A"/>
    <w:rsid w:val="00FF10A5"/>
    <w:rsid w:val="00FF1F9D"/>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3"/>
    </o:shapelayout>
  </w:shapeDefaults>
  <w:decimalSymbol w:val="."/>
  <w:listSeparator w:val=","/>
  <w14:docId w14:val="50BE3292"/>
  <w15:chartTrackingRefBased/>
  <w15:docId w15:val="{0550FDD4-6609-4C5A-9D66-1232F0DC6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uiPriority w:val="39"/>
    <w:pPr>
      <w:tabs>
        <w:tab w:val="left" w:pos="540"/>
        <w:tab w:val="right" w:leader="dot" w:pos="9360"/>
      </w:tabs>
      <w:spacing w:before="120" w:after="120"/>
      <w:ind w:left="540" w:right="720" w:hanging="540"/>
    </w:pPr>
    <w:rPr>
      <w:b/>
      <w:bCs/>
      <w:i/>
    </w:rPr>
  </w:style>
  <w:style w:type="paragraph" w:styleId="TOC2">
    <w:name w:val="toc 2"/>
    <w:basedOn w:val="Normal"/>
    <w:next w:val="Normal"/>
    <w:autoRedefine/>
    <w:uiPriority w:val="39"/>
    <w:pPr>
      <w:tabs>
        <w:tab w:val="left" w:pos="1260"/>
        <w:tab w:val="right" w:leader="dot" w:pos="9360"/>
      </w:tabs>
      <w:ind w:left="1260" w:right="720" w:hanging="720"/>
    </w:pPr>
    <w:rPr>
      <w:sz w:val="20"/>
      <w:szCs w:val="20"/>
    </w:rPr>
  </w:style>
  <w:style w:type="paragraph" w:styleId="TOC3">
    <w:name w:val="toc 3"/>
    <w:basedOn w:val="Normal"/>
    <w:next w:val="Normal"/>
    <w:autoRedefine/>
    <w:uiPriority w:val="39"/>
    <w:pPr>
      <w:tabs>
        <w:tab w:val="left" w:pos="1980"/>
        <w:tab w:val="right" w:leader="dot" w:pos="9360"/>
      </w:tabs>
      <w:ind w:left="1980" w:right="720" w:hanging="900"/>
    </w:pPr>
    <w:rPr>
      <w:i/>
      <w:iCs/>
      <w:sz w:val="20"/>
      <w:szCs w:val="20"/>
    </w:rPr>
  </w:style>
  <w:style w:type="paragraph" w:styleId="TOC4">
    <w:name w:val="toc 4"/>
    <w:basedOn w:val="Normal"/>
    <w:next w:val="Normal"/>
    <w:autoRedefine/>
    <w:uiPriority w:val="39"/>
    <w:pPr>
      <w:tabs>
        <w:tab w:val="left" w:pos="2700"/>
        <w:tab w:val="right" w:leader="dot" w:pos="9360"/>
      </w:tabs>
      <w:ind w:left="2700" w:right="720" w:hanging="1080"/>
    </w:pPr>
    <w:rPr>
      <w:sz w:val="18"/>
      <w:szCs w:val="18"/>
    </w:rPr>
  </w:style>
  <w:style w:type="paragraph" w:styleId="TOC5">
    <w:name w:val="toc 5"/>
    <w:basedOn w:val="Normal"/>
    <w:next w:val="Normal"/>
    <w:autoRedefine/>
    <w:uiPriority w:val="39"/>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10"/>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rsid w:val="008E79F9"/>
    <w:rPr>
      <w:b/>
      <w:bCs/>
      <w:i/>
      <w:sz w:val="24"/>
    </w:rPr>
  </w:style>
  <w:style w:type="character" w:customStyle="1" w:styleId="Heading4Char">
    <w:name w:val="Heading 4 Char"/>
    <w:aliases w:val="h4 Char,delete Char"/>
    <w:link w:val="Heading4"/>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rsid w:val="008E79F9"/>
    <w:rPr>
      <w:rFonts w:ascii="Tahoma" w:hAnsi="Tahoma" w:cs="Tahoma"/>
      <w:sz w:val="16"/>
      <w:szCs w:val="16"/>
    </w:rPr>
  </w:style>
  <w:style w:type="character" w:customStyle="1" w:styleId="CommentSubjectChar">
    <w:name w:val="Comment Subject Char"/>
    <w:link w:val="CommentSubject"/>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uiPriority w:val="99"/>
    <w:rsid w:val="008E79F9"/>
    <w:pPr>
      <w:spacing w:after="120"/>
      <w:ind w:left="720" w:hanging="720"/>
    </w:pPr>
  </w:style>
  <w:style w:type="paragraph" w:customStyle="1" w:styleId="Char32">
    <w:name w:val="Char32"/>
    <w:basedOn w:val="Normal"/>
    <w:uiPriority w:val="99"/>
    <w:rsid w:val="008E79F9"/>
    <w:pPr>
      <w:spacing w:after="160" w:line="240" w:lineRule="exact"/>
    </w:pPr>
    <w:rPr>
      <w:rFonts w:ascii="Verdana" w:hAnsi="Verdana"/>
      <w:sz w:val="16"/>
      <w:szCs w:val="20"/>
    </w:rPr>
  </w:style>
  <w:style w:type="paragraph" w:customStyle="1" w:styleId="TableBulletBullet">
    <w:name w:val="Table Bullet/Bullet"/>
    <w:basedOn w:val="Normal"/>
    <w:uiPriority w:val="99"/>
    <w:rsid w:val="008E79F9"/>
    <w:pPr>
      <w:numPr>
        <w:numId w:val="11"/>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uiPriority w:val="99"/>
    <w:rsid w:val="008E79F9"/>
    <w:pPr>
      <w:spacing w:after="240"/>
    </w:pPr>
    <w:rPr>
      <w:color w:val="auto"/>
    </w:rPr>
  </w:style>
  <w:style w:type="paragraph" w:customStyle="1" w:styleId="ListSub2">
    <w:name w:val="List Sub+2"/>
    <w:basedOn w:val="Default"/>
    <w:next w:val="Default"/>
    <w:uiPriority w:val="99"/>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uiPriority w:val="99"/>
    <w:rsid w:val="008E79F9"/>
    <w:rPr>
      <w:szCs w:val="24"/>
    </w:rPr>
  </w:style>
  <w:style w:type="paragraph" w:customStyle="1" w:styleId="Style2">
    <w:name w:val="Style2"/>
    <w:basedOn w:val="H5"/>
    <w:autoRedefine/>
    <w:uiPriority w:val="99"/>
    <w:rsid w:val="008E79F9"/>
    <w:rPr>
      <w:i w:val="0"/>
    </w:rPr>
  </w:style>
  <w:style w:type="paragraph" w:customStyle="1" w:styleId="listintroduction0">
    <w:name w:val="listintroduction"/>
    <w:basedOn w:val="Normal"/>
    <w:uiPriority w:val="99"/>
    <w:rsid w:val="008E79F9"/>
    <w:pPr>
      <w:keepNext/>
      <w:spacing w:after="240"/>
    </w:pPr>
  </w:style>
  <w:style w:type="paragraph" w:customStyle="1" w:styleId="RegularText">
    <w:name w:val="Regular Text"/>
    <w:basedOn w:val="Normal"/>
    <w:uiPriority w:val="99"/>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74.bin"/><Relationship Id="rId21" Type="http://schemas.openxmlformats.org/officeDocument/2006/relationships/oleObject" Target="embeddings/oleObject3.bin"/><Relationship Id="rId42" Type="http://schemas.openxmlformats.org/officeDocument/2006/relationships/oleObject" Target="embeddings/oleObject13.bin"/><Relationship Id="rId47" Type="http://schemas.openxmlformats.org/officeDocument/2006/relationships/oleObject" Target="embeddings/oleObject16.bin"/><Relationship Id="rId63" Type="http://schemas.openxmlformats.org/officeDocument/2006/relationships/image" Target="media/image18.wmf"/><Relationship Id="rId68" Type="http://schemas.openxmlformats.org/officeDocument/2006/relationships/oleObject" Target="embeddings/oleObject34.bin"/><Relationship Id="rId84" Type="http://schemas.openxmlformats.org/officeDocument/2006/relationships/oleObject" Target="embeddings/oleObject49.bin"/><Relationship Id="rId89" Type="http://schemas.openxmlformats.org/officeDocument/2006/relationships/image" Target="media/image21.wmf"/><Relationship Id="rId112" Type="http://schemas.openxmlformats.org/officeDocument/2006/relationships/oleObject" Target="embeddings/oleObject69.bin"/><Relationship Id="rId133" Type="http://schemas.openxmlformats.org/officeDocument/2006/relationships/oleObject" Target="embeddings/oleObject87.bin"/><Relationship Id="rId138" Type="http://schemas.openxmlformats.org/officeDocument/2006/relationships/oleObject" Target="embeddings/oleObject92.bin"/><Relationship Id="rId154" Type="http://schemas.openxmlformats.org/officeDocument/2006/relationships/fontTable" Target="fontTable.xml"/><Relationship Id="rId16" Type="http://schemas.microsoft.com/office/2011/relationships/commentsExtended" Target="commentsExtended.xml"/><Relationship Id="rId107" Type="http://schemas.openxmlformats.org/officeDocument/2006/relationships/image" Target="media/image24.wmf"/><Relationship Id="rId11" Type="http://schemas.openxmlformats.org/officeDocument/2006/relationships/hyperlink" Target="mailto:wduncan@viridityenergy.com"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oleObject" Target="embeddings/oleObject20.bin"/><Relationship Id="rId58" Type="http://schemas.openxmlformats.org/officeDocument/2006/relationships/oleObject" Target="embeddings/oleObject25.bin"/><Relationship Id="rId74" Type="http://schemas.openxmlformats.org/officeDocument/2006/relationships/oleObject" Target="embeddings/oleObject39.bin"/><Relationship Id="rId79" Type="http://schemas.openxmlformats.org/officeDocument/2006/relationships/oleObject" Target="embeddings/oleObject44.bin"/><Relationship Id="rId102" Type="http://schemas.openxmlformats.org/officeDocument/2006/relationships/oleObject" Target="embeddings/oleObject63.bin"/><Relationship Id="rId123" Type="http://schemas.openxmlformats.org/officeDocument/2006/relationships/oleObject" Target="embeddings/oleObject78.bin"/><Relationship Id="rId128" Type="http://schemas.openxmlformats.org/officeDocument/2006/relationships/image" Target="media/image30.wmf"/><Relationship Id="rId144" Type="http://schemas.openxmlformats.org/officeDocument/2006/relationships/oleObject" Target="embeddings/oleObject97.bin"/><Relationship Id="rId149" Type="http://schemas.openxmlformats.org/officeDocument/2006/relationships/oleObject" Target="embeddings/oleObject101.bin"/><Relationship Id="rId5" Type="http://schemas.openxmlformats.org/officeDocument/2006/relationships/webSettings" Target="webSettings.xml"/><Relationship Id="rId90" Type="http://schemas.openxmlformats.org/officeDocument/2006/relationships/oleObject" Target="embeddings/oleObject53.bin"/><Relationship Id="rId95" Type="http://schemas.openxmlformats.org/officeDocument/2006/relationships/oleObject" Target="embeddings/oleObject57.bin"/><Relationship Id="rId22" Type="http://schemas.openxmlformats.org/officeDocument/2006/relationships/image" Target="media/image3.wmf"/><Relationship Id="rId27" Type="http://schemas.openxmlformats.org/officeDocument/2006/relationships/oleObject" Target="embeddings/oleObject4.bin"/><Relationship Id="rId43" Type="http://schemas.openxmlformats.org/officeDocument/2006/relationships/image" Target="media/image14.wmf"/><Relationship Id="rId48" Type="http://schemas.openxmlformats.org/officeDocument/2006/relationships/image" Target="media/image16.wmf"/><Relationship Id="rId64" Type="http://schemas.openxmlformats.org/officeDocument/2006/relationships/oleObject" Target="embeddings/oleObject30.bin"/><Relationship Id="rId69" Type="http://schemas.openxmlformats.org/officeDocument/2006/relationships/oleObject" Target="embeddings/oleObject35.bin"/><Relationship Id="rId113" Type="http://schemas.openxmlformats.org/officeDocument/2006/relationships/oleObject" Target="embeddings/oleObject70.bin"/><Relationship Id="rId118" Type="http://schemas.openxmlformats.org/officeDocument/2006/relationships/image" Target="media/image28.wmf"/><Relationship Id="rId134" Type="http://schemas.openxmlformats.org/officeDocument/2006/relationships/oleObject" Target="embeddings/oleObject88.bin"/><Relationship Id="rId139" Type="http://schemas.openxmlformats.org/officeDocument/2006/relationships/oleObject" Target="embeddings/oleObject93.bin"/><Relationship Id="rId80" Type="http://schemas.openxmlformats.org/officeDocument/2006/relationships/oleObject" Target="embeddings/oleObject45.bin"/><Relationship Id="rId85" Type="http://schemas.openxmlformats.org/officeDocument/2006/relationships/image" Target="media/image20.wmf"/><Relationship Id="rId150" Type="http://schemas.openxmlformats.org/officeDocument/2006/relationships/header" Target="header1.xml"/><Relationship Id="rId155" Type="http://schemas.microsoft.com/office/2011/relationships/people" Target="people.xml"/><Relationship Id="rId12" Type="http://schemas.openxmlformats.org/officeDocument/2006/relationships/hyperlink" Target="mailto:sbaur@glidepath.net" TargetMode="External"/><Relationship Id="rId17" Type="http://schemas.openxmlformats.org/officeDocument/2006/relationships/image" Target="media/image1.wmf"/><Relationship Id="rId33" Type="http://schemas.openxmlformats.org/officeDocument/2006/relationships/image" Target="media/image10.wmf"/><Relationship Id="rId38" Type="http://schemas.openxmlformats.org/officeDocument/2006/relationships/oleObject" Target="embeddings/oleObject10.bin"/><Relationship Id="rId59" Type="http://schemas.openxmlformats.org/officeDocument/2006/relationships/oleObject" Target="embeddings/oleObject26.bin"/><Relationship Id="rId103" Type="http://schemas.openxmlformats.org/officeDocument/2006/relationships/oleObject" Target="embeddings/oleObject64.bin"/><Relationship Id="rId108" Type="http://schemas.openxmlformats.org/officeDocument/2006/relationships/oleObject" Target="embeddings/oleObject68.bin"/><Relationship Id="rId124" Type="http://schemas.openxmlformats.org/officeDocument/2006/relationships/oleObject" Target="embeddings/oleObject79.bin"/><Relationship Id="rId129" Type="http://schemas.openxmlformats.org/officeDocument/2006/relationships/oleObject" Target="embeddings/oleObject83.bin"/><Relationship Id="rId20" Type="http://schemas.openxmlformats.org/officeDocument/2006/relationships/image" Target="media/image2.wmf"/><Relationship Id="rId41" Type="http://schemas.openxmlformats.org/officeDocument/2006/relationships/image" Target="media/image13.wmf"/><Relationship Id="rId54" Type="http://schemas.openxmlformats.org/officeDocument/2006/relationships/oleObject" Target="embeddings/oleObject21.bin"/><Relationship Id="rId62" Type="http://schemas.openxmlformats.org/officeDocument/2006/relationships/oleObject" Target="embeddings/oleObject29.bin"/><Relationship Id="rId70" Type="http://schemas.openxmlformats.org/officeDocument/2006/relationships/oleObject" Target="embeddings/oleObject36.bin"/><Relationship Id="rId75" Type="http://schemas.openxmlformats.org/officeDocument/2006/relationships/oleObject" Target="embeddings/oleObject40.bin"/><Relationship Id="rId83" Type="http://schemas.openxmlformats.org/officeDocument/2006/relationships/oleObject" Target="embeddings/oleObject48.bin"/><Relationship Id="rId88" Type="http://schemas.openxmlformats.org/officeDocument/2006/relationships/oleObject" Target="embeddings/oleObject52.bin"/><Relationship Id="rId91" Type="http://schemas.openxmlformats.org/officeDocument/2006/relationships/image" Target="media/image22.wmf"/><Relationship Id="rId96" Type="http://schemas.openxmlformats.org/officeDocument/2006/relationships/oleObject" Target="embeddings/oleObject58.bin"/><Relationship Id="rId111" Type="http://schemas.openxmlformats.org/officeDocument/2006/relationships/image" Target="media/image27.wmf"/><Relationship Id="rId132" Type="http://schemas.openxmlformats.org/officeDocument/2006/relationships/oleObject" Target="embeddings/oleObject86.bin"/><Relationship Id="rId140" Type="http://schemas.openxmlformats.org/officeDocument/2006/relationships/image" Target="media/image31.wmf"/><Relationship Id="rId145" Type="http://schemas.openxmlformats.org/officeDocument/2006/relationships/image" Target="media/image32.wmf"/><Relationship Id="rId15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oleObject" Target="embeddings/oleObject24.bin"/><Relationship Id="rId106" Type="http://schemas.openxmlformats.org/officeDocument/2006/relationships/oleObject" Target="embeddings/oleObject67.bin"/><Relationship Id="rId114" Type="http://schemas.openxmlformats.org/officeDocument/2006/relationships/oleObject" Target="embeddings/oleObject71.bin"/><Relationship Id="rId119" Type="http://schemas.openxmlformats.org/officeDocument/2006/relationships/oleObject" Target="embeddings/oleObject75.bin"/><Relationship Id="rId127" Type="http://schemas.openxmlformats.org/officeDocument/2006/relationships/oleObject" Target="embeddings/oleObject82.bin"/><Relationship Id="rId10" Type="http://schemas.openxmlformats.org/officeDocument/2006/relationships/hyperlink" Target="mailto:danny.musher@keycaptureenergy.com" TargetMode="External"/><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1.bin"/><Relationship Id="rId73" Type="http://schemas.openxmlformats.org/officeDocument/2006/relationships/oleObject" Target="embeddings/oleObject38.bin"/><Relationship Id="rId78" Type="http://schemas.openxmlformats.org/officeDocument/2006/relationships/oleObject" Target="embeddings/oleObject43.bin"/><Relationship Id="rId81" Type="http://schemas.openxmlformats.org/officeDocument/2006/relationships/oleObject" Target="embeddings/oleObject46.bin"/><Relationship Id="rId86" Type="http://schemas.openxmlformats.org/officeDocument/2006/relationships/oleObject" Target="embeddings/oleObject50.bin"/><Relationship Id="rId94" Type="http://schemas.openxmlformats.org/officeDocument/2006/relationships/oleObject" Target="embeddings/oleObject56.bin"/><Relationship Id="rId99" Type="http://schemas.openxmlformats.org/officeDocument/2006/relationships/image" Target="media/image23.wmf"/><Relationship Id="rId101" Type="http://schemas.openxmlformats.org/officeDocument/2006/relationships/oleObject" Target="embeddings/oleObject62.bin"/><Relationship Id="rId122" Type="http://schemas.openxmlformats.org/officeDocument/2006/relationships/oleObject" Target="embeddings/oleObject77.bin"/><Relationship Id="rId130" Type="http://schemas.openxmlformats.org/officeDocument/2006/relationships/oleObject" Target="embeddings/oleObject84.bin"/><Relationship Id="rId135" Type="http://schemas.openxmlformats.org/officeDocument/2006/relationships/oleObject" Target="embeddings/oleObject89.bin"/><Relationship Id="rId143" Type="http://schemas.openxmlformats.org/officeDocument/2006/relationships/oleObject" Target="embeddings/oleObject96.bin"/><Relationship Id="rId148" Type="http://schemas.openxmlformats.org/officeDocument/2006/relationships/oleObject" Target="embeddings/oleObject100.bin"/><Relationship Id="rId151" Type="http://schemas.openxmlformats.org/officeDocument/2006/relationships/footer" Target="footer1.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udrey.fogarty@jupiterpower.io" TargetMode="External"/><Relationship Id="rId13" Type="http://schemas.openxmlformats.org/officeDocument/2006/relationships/hyperlink" Target="mailto:ann.coultas@enel.com" TargetMode="Externa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image" Target="media/image25.png"/><Relationship Id="rId34" Type="http://schemas.openxmlformats.org/officeDocument/2006/relationships/oleObject" Target="embeddings/oleObject8.bin"/><Relationship Id="rId50" Type="http://schemas.openxmlformats.org/officeDocument/2006/relationships/oleObject" Target="embeddings/oleObject18.bin"/><Relationship Id="rId55" Type="http://schemas.openxmlformats.org/officeDocument/2006/relationships/oleObject" Target="embeddings/oleObject22.bin"/><Relationship Id="rId76" Type="http://schemas.openxmlformats.org/officeDocument/2006/relationships/oleObject" Target="embeddings/oleObject41.bin"/><Relationship Id="rId97" Type="http://schemas.openxmlformats.org/officeDocument/2006/relationships/oleObject" Target="embeddings/oleObject59.bin"/><Relationship Id="rId104" Type="http://schemas.openxmlformats.org/officeDocument/2006/relationships/oleObject" Target="embeddings/oleObject65.bin"/><Relationship Id="rId120" Type="http://schemas.openxmlformats.org/officeDocument/2006/relationships/oleObject" Target="embeddings/oleObject76.bin"/><Relationship Id="rId125" Type="http://schemas.openxmlformats.org/officeDocument/2006/relationships/oleObject" Target="embeddings/oleObject80.bin"/><Relationship Id="rId141" Type="http://schemas.openxmlformats.org/officeDocument/2006/relationships/oleObject" Target="embeddings/oleObject94.bin"/><Relationship Id="rId146" Type="http://schemas.openxmlformats.org/officeDocument/2006/relationships/oleObject" Target="embeddings/oleObject98.bin"/><Relationship Id="rId7" Type="http://schemas.openxmlformats.org/officeDocument/2006/relationships/endnotes" Target="endnotes.xml"/><Relationship Id="rId71" Type="http://schemas.openxmlformats.org/officeDocument/2006/relationships/image" Target="media/image19.wmf"/><Relationship Id="rId92" Type="http://schemas.openxmlformats.org/officeDocument/2006/relationships/oleObject" Target="embeddings/oleObject54.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image" Target="media/image5.wmf"/><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oleObject" Target="embeddings/oleObject32.bin"/><Relationship Id="rId87" Type="http://schemas.openxmlformats.org/officeDocument/2006/relationships/oleObject" Target="embeddings/oleObject51.bin"/><Relationship Id="rId110" Type="http://schemas.openxmlformats.org/officeDocument/2006/relationships/image" Target="media/image26.png"/><Relationship Id="rId115" Type="http://schemas.openxmlformats.org/officeDocument/2006/relationships/oleObject" Target="embeddings/oleObject72.bin"/><Relationship Id="rId131" Type="http://schemas.openxmlformats.org/officeDocument/2006/relationships/oleObject" Target="embeddings/oleObject85.bin"/><Relationship Id="rId136" Type="http://schemas.openxmlformats.org/officeDocument/2006/relationships/oleObject" Target="embeddings/oleObject90.bin"/><Relationship Id="rId157" Type="http://schemas.microsoft.com/office/2018/08/relationships/commentsExtensible" Target="commentsExtensible.xml"/><Relationship Id="rId61" Type="http://schemas.openxmlformats.org/officeDocument/2006/relationships/oleObject" Target="embeddings/oleObject28.bin"/><Relationship Id="rId82" Type="http://schemas.openxmlformats.org/officeDocument/2006/relationships/oleObject" Target="embeddings/oleObject47.bin"/><Relationship Id="rId152" Type="http://schemas.openxmlformats.org/officeDocument/2006/relationships/footer" Target="footer2.xml"/><Relationship Id="rId19" Type="http://schemas.openxmlformats.org/officeDocument/2006/relationships/oleObject" Target="embeddings/oleObject2.bin"/><Relationship Id="rId14" Type="http://schemas.openxmlformats.org/officeDocument/2006/relationships/hyperlink" Target="mailto:Sbrandin@ablegridenergy.com" TargetMode="Externa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23.bin"/><Relationship Id="rId77" Type="http://schemas.openxmlformats.org/officeDocument/2006/relationships/oleObject" Target="embeddings/oleObject42.bin"/><Relationship Id="rId100" Type="http://schemas.openxmlformats.org/officeDocument/2006/relationships/oleObject" Target="embeddings/oleObject61.bin"/><Relationship Id="rId105" Type="http://schemas.openxmlformats.org/officeDocument/2006/relationships/oleObject" Target="embeddings/oleObject66.bin"/><Relationship Id="rId126" Type="http://schemas.openxmlformats.org/officeDocument/2006/relationships/oleObject" Target="embeddings/oleObject81.bin"/><Relationship Id="rId147" Type="http://schemas.openxmlformats.org/officeDocument/2006/relationships/oleObject" Target="embeddings/oleObject99.bin"/><Relationship Id="rId8" Type="http://schemas.openxmlformats.org/officeDocument/2006/relationships/hyperlink" Target="http://www.ercot.com/mktrules/issues/NPRR1014" TargetMode="External"/><Relationship Id="rId51" Type="http://schemas.openxmlformats.org/officeDocument/2006/relationships/image" Target="media/image17.wmf"/><Relationship Id="rId72" Type="http://schemas.openxmlformats.org/officeDocument/2006/relationships/oleObject" Target="embeddings/oleObject37.bin"/><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image" Target="media/image29.wmf"/><Relationship Id="rId142" Type="http://schemas.openxmlformats.org/officeDocument/2006/relationships/oleObject" Target="embeddings/oleObject95.bin"/><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image" Target="media/image15.wmf"/><Relationship Id="rId67" Type="http://schemas.openxmlformats.org/officeDocument/2006/relationships/oleObject" Target="embeddings/oleObject33.bin"/><Relationship Id="rId116" Type="http://schemas.openxmlformats.org/officeDocument/2006/relationships/oleObject" Target="embeddings/oleObject73.bin"/><Relationship Id="rId137" Type="http://schemas.openxmlformats.org/officeDocument/2006/relationships/oleObject" Target="embeddings/oleObject91.bin"/><Relationship Id="rId15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DFA71-00E0-4C8E-811C-BAA4DB23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109</Pages>
  <Words>68008</Words>
  <Characters>381971</Characters>
  <Application>Microsoft Office Word</Application>
  <DocSecurity>0</DocSecurity>
  <Lines>3183</Lines>
  <Paragraphs>898</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449081</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Joint Commenters 100820</cp:lastModifiedBy>
  <cp:revision>4</cp:revision>
  <cp:lastPrinted>2013-11-15T22:11:00Z</cp:lastPrinted>
  <dcterms:created xsi:type="dcterms:W3CDTF">2020-10-08T14:39:00Z</dcterms:created>
  <dcterms:modified xsi:type="dcterms:W3CDTF">2020-10-08T15:03:00Z</dcterms:modified>
</cp:coreProperties>
</file>