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0D06A2D5" w14:textId="77777777" w:rsidR="001F7BA8" w:rsidRDefault="001732A2"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3EA743AD" w:rsidR="001F7BA8" w:rsidRDefault="0045395C" w:rsidP="008476AC">
            <w:pPr>
              <w:pStyle w:val="NormalArial"/>
            </w:pPr>
            <w:r>
              <w:t>August 18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1732A2"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A128A8C" w14:textId="77777777" w:rsidR="003C422C" w:rsidRDefault="003C422C" w:rsidP="003C422C">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t xml:space="preserve"> </w:t>
      </w:r>
      <w:r w:rsidRPr="00A211B4">
        <w:t xml:space="preserve">Please note that ERCOT is submitting these comments on behalf of RTCTF because RTCTF </w:t>
      </w:r>
      <w:r>
        <w:t xml:space="preserve">is </w:t>
      </w:r>
      <w:r w:rsidRPr="00A211B4">
        <w:t xml:space="preserve">not an Entity qualified to submit or comment on a Revision Request. </w:t>
      </w:r>
      <w:r>
        <w:t xml:space="preserve"> </w:t>
      </w:r>
      <w:r w:rsidRPr="00A211B4">
        <w:t xml:space="preserve">RTCTF consensus on the Protocol sections outlined </w:t>
      </w:r>
      <w:r>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3C422C" w14:paraId="17C30DEE" w14:textId="77777777" w:rsidTr="00DA35C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077B" w14:textId="77777777" w:rsidR="003C422C" w:rsidRDefault="003C422C" w:rsidP="00DA35C5">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DDE5BA" w14:textId="77777777" w:rsidR="003C422C" w:rsidRDefault="003C422C" w:rsidP="00DA35C5">
            <w:pPr>
              <w:rPr>
                <w:rFonts w:ascii="Arial" w:hAnsi="Arial" w:cs="Arial"/>
                <w:b/>
                <w:bCs/>
                <w:sz w:val="22"/>
                <w:szCs w:val="22"/>
              </w:rPr>
            </w:pPr>
            <w:r>
              <w:rPr>
                <w:rFonts w:ascii="Arial" w:hAnsi="Arial" w:cs="Arial"/>
                <w:b/>
                <w:bCs/>
                <w:sz w:val="22"/>
                <w:szCs w:val="22"/>
              </w:rPr>
              <w:t>RTCTF Review Complete</w:t>
            </w:r>
          </w:p>
        </w:tc>
      </w:tr>
      <w:tr w:rsidR="003C422C" w14:paraId="3E3BC1A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FA1298" w14:textId="77777777" w:rsidR="003C422C" w:rsidRDefault="003C422C" w:rsidP="00DA35C5">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04A80E5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DB0489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810288" w14:textId="77777777" w:rsidR="003C422C" w:rsidRDefault="003C422C" w:rsidP="00DA35C5">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14ACD3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4314810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DEBCB9" w14:textId="77777777" w:rsidR="003C422C" w:rsidRDefault="003C422C" w:rsidP="00DA35C5">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71FAF1A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2C5991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4A6FE21" w14:textId="77777777" w:rsidR="003C422C" w:rsidRDefault="003C422C" w:rsidP="00DA35C5">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156FF2E3"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B03CC6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18F3B7B" w14:textId="77777777" w:rsidR="003C422C" w:rsidRDefault="003C422C" w:rsidP="00DA35C5">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1EE9D101"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BDC44C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BC4AE35" w14:textId="77777777" w:rsidR="003C422C" w:rsidRDefault="003C422C" w:rsidP="00DA35C5">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335C029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6758E9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C486687" w14:textId="77777777" w:rsidR="003C422C" w:rsidRDefault="003C422C" w:rsidP="00DA35C5">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0092453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41B2649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ED1C1D" w14:textId="77777777" w:rsidR="003C422C" w:rsidRDefault="003C422C" w:rsidP="00DA35C5">
            <w:pPr>
              <w:rPr>
                <w:rFonts w:ascii="Arial" w:hAnsi="Arial" w:cs="Arial"/>
                <w:sz w:val="22"/>
                <w:szCs w:val="22"/>
              </w:rPr>
            </w:pPr>
            <w:r>
              <w:rPr>
                <w:rFonts w:ascii="Arial" w:hAnsi="Arial" w:cs="Arial"/>
                <w:color w:val="000000"/>
                <w:sz w:val="22"/>
                <w:szCs w:val="22"/>
              </w:rPr>
              <w:t>6.4.9.1.1</w:t>
            </w:r>
          </w:p>
        </w:tc>
        <w:tc>
          <w:tcPr>
            <w:tcW w:w="2970" w:type="dxa"/>
            <w:tcBorders>
              <w:top w:val="nil"/>
              <w:left w:val="nil"/>
              <w:bottom w:val="single" w:sz="4" w:space="0" w:color="auto"/>
              <w:right w:val="single" w:sz="4" w:space="0" w:color="auto"/>
            </w:tcBorders>
            <w:shd w:val="clear" w:color="auto" w:fill="auto"/>
            <w:noWrap/>
            <w:vAlign w:val="bottom"/>
            <w:hideMark/>
          </w:tcPr>
          <w:p w14:paraId="315C6C45"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C21D66" w14:paraId="60B6A0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70026A20" w14:textId="592C0F54" w:rsidR="00C21D66" w:rsidRDefault="00C21D66" w:rsidP="00DA35C5">
            <w:pPr>
              <w:rPr>
                <w:rFonts w:ascii="Arial" w:hAnsi="Arial" w:cs="Arial"/>
                <w:color w:val="000000"/>
                <w:sz w:val="22"/>
                <w:szCs w:val="22"/>
              </w:rPr>
            </w:pPr>
            <w:r>
              <w:rPr>
                <w:rFonts w:ascii="Arial" w:hAnsi="Arial" w:cs="Arial"/>
                <w:color w:val="000000"/>
                <w:sz w:val="22"/>
                <w:szCs w:val="22"/>
              </w:rPr>
              <w:t>6.4.9.1.2</w:t>
            </w:r>
          </w:p>
        </w:tc>
        <w:tc>
          <w:tcPr>
            <w:tcW w:w="2970" w:type="dxa"/>
            <w:tcBorders>
              <w:top w:val="nil"/>
              <w:left w:val="nil"/>
              <w:bottom w:val="single" w:sz="4" w:space="0" w:color="auto"/>
              <w:right w:val="single" w:sz="4" w:space="0" w:color="auto"/>
            </w:tcBorders>
            <w:shd w:val="clear" w:color="auto" w:fill="auto"/>
            <w:noWrap/>
            <w:vAlign w:val="bottom"/>
          </w:tcPr>
          <w:p w14:paraId="27AE31BB" w14:textId="0A54E4B5" w:rsidR="00C21D66" w:rsidRDefault="00C21D66" w:rsidP="00DA35C5">
            <w:pPr>
              <w:rPr>
                <w:rFonts w:ascii="Arial" w:hAnsi="Arial" w:cs="Arial"/>
                <w:color w:val="000000"/>
                <w:sz w:val="22"/>
                <w:szCs w:val="22"/>
              </w:rPr>
            </w:pPr>
            <w:r>
              <w:rPr>
                <w:rFonts w:ascii="Arial" w:hAnsi="Arial" w:cs="Arial"/>
                <w:color w:val="000000"/>
                <w:sz w:val="22"/>
                <w:szCs w:val="22"/>
              </w:rPr>
              <w:t>7/22/2020</w:t>
            </w:r>
          </w:p>
        </w:tc>
      </w:tr>
      <w:tr w:rsidR="003C422C" w14:paraId="38DFD5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3C9C04E" w14:textId="77777777" w:rsidR="003C422C" w:rsidRDefault="003C422C" w:rsidP="00DA35C5">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1DE36D2B"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BDD7A3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8EDE2" w14:textId="77777777" w:rsidR="003C422C" w:rsidRDefault="003C422C" w:rsidP="00DA35C5">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1D6AF8F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0769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AA74894" w14:textId="77777777" w:rsidR="003C422C" w:rsidRDefault="003C422C" w:rsidP="00DA35C5">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2E984E7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975254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B6EC787" w14:textId="77777777" w:rsidR="003C422C" w:rsidRDefault="003C422C" w:rsidP="00DA35C5">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73E9552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7F1DA07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238907" w14:textId="77777777" w:rsidR="003C422C" w:rsidRDefault="003C422C" w:rsidP="00DA35C5">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344CBDE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4EED3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EA2618E" w14:textId="77777777" w:rsidR="003C422C" w:rsidRDefault="003C422C" w:rsidP="00DA35C5">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6855A8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FA8818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947A724" w14:textId="77777777" w:rsidR="003C422C" w:rsidRDefault="003C422C" w:rsidP="00DA35C5">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CE3F13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7556F5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E7CD4C8" w14:textId="77777777" w:rsidR="003C422C" w:rsidRDefault="003C422C" w:rsidP="00DA35C5">
            <w:pPr>
              <w:rPr>
                <w:rFonts w:ascii="Arial" w:hAnsi="Arial" w:cs="Arial"/>
                <w:sz w:val="22"/>
                <w:szCs w:val="22"/>
              </w:rPr>
            </w:pPr>
            <w:r>
              <w:rPr>
                <w:rFonts w:ascii="Arial" w:hAnsi="Arial" w:cs="Arial"/>
                <w:color w:val="000000"/>
                <w:sz w:val="22"/>
                <w:szCs w:val="22"/>
              </w:rPr>
              <w:lastRenderedPageBreak/>
              <w:t>6.5.5.2</w:t>
            </w:r>
          </w:p>
        </w:tc>
        <w:tc>
          <w:tcPr>
            <w:tcW w:w="2970" w:type="dxa"/>
            <w:tcBorders>
              <w:top w:val="nil"/>
              <w:left w:val="nil"/>
              <w:bottom w:val="single" w:sz="4" w:space="0" w:color="auto"/>
              <w:right w:val="single" w:sz="4" w:space="0" w:color="auto"/>
            </w:tcBorders>
            <w:shd w:val="clear" w:color="auto" w:fill="auto"/>
            <w:noWrap/>
            <w:vAlign w:val="bottom"/>
            <w:hideMark/>
          </w:tcPr>
          <w:p w14:paraId="35FBC8DC" w14:textId="3ED3681A" w:rsidR="003C422C" w:rsidRDefault="00C21D66" w:rsidP="00DA35C5">
            <w:pPr>
              <w:rPr>
                <w:rFonts w:ascii="Arial" w:hAnsi="Arial" w:cs="Arial"/>
                <w:sz w:val="22"/>
                <w:szCs w:val="22"/>
              </w:rPr>
            </w:pPr>
            <w:r>
              <w:rPr>
                <w:rFonts w:ascii="Arial" w:hAnsi="Arial" w:cs="Arial"/>
                <w:color w:val="000000"/>
                <w:sz w:val="22"/>
                <w:szCs w:val="22"/>
              </w:rPr>
              <w:t>8/12/2020</w:t>
            </w:r>
          </w:p>
        </w:tc>
      </w:tr>
      <w:tr w:rsidR="003C422C" w14:paraId="4742683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39D717D" w14:textId="77777777" w:rsidR="003C422C" w:rsidRDefault="003C422C" w:rsidP="00DA35C5">
            <w:pPr>
              <w:rPr>
                <w:rFonts w:ascii="Arial" w:hAnsi="Arial" w:cs="Arial"/>
                <w:sz w:val="22"/>
                <w:szCs w:val="22"/>
              </w:rPr>
            </w:pPr>
            <w:r>
              <w:rPr>
                <w:rFonts w:ascii="Arial" w:hAnsi="Arial" w:cs="Arial"/>
                <w:color w:val="000000"/>
                <w:sz w:val="22"/>
                <w:szCs w:val="22"/>
              </w:rPr>
              <w:t>6.5.7</w:t>
            </w:r>
          </w:p>
        </w:tc>
        <w:tc>
          <w:tcPr>
            <w:tcW w:w="2970" w:type="dxa"/>
            <w:tcBorders>
              <w:top w:val="nil"/>
              <w:left w:val="nil"/>
              <w:bottom w:val="single" w:sz="4" w:space="0" w:color="auto"/>
              <w:right w:val="single" w:sz="4" w:space="0" w:color="auto"/>
            </w:tcBorders>
            <w:shd w:val="clear" w:color="auto" w:fill="auto"/>
            <w:noWrap/>
            <w:vAlign w:val="bottom"/>
            <w:hideMark/>
          </w:tcPr>
          <w:p w14:paraId="0A179F2E"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382506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9A53B9B" w14:textId="77777777" w:rsidR="003C422C" w:rsidRDefault="003C422C" w:rsidP="00DA35C5">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32EC8E8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36F8AC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F837316" w14:textId="77777777" w:rsidR="003C422C" w:rsidRDefault="003C422C" w:rsidP="00DA35C5">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70E31A29"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C64BFE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92D0109" w14:textId="77777777" w:rsidR="003C422C" w:rsidRDefault="003C422C" w:rsidP="00DA35C5">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4E8DAE4E"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E2DE3A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21D08A" w14:textId="77777777" w:rsidR="003C422C" w:rsidRDefault="003C422C" w:rsidP="00DA35C5">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1C4A01A5"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DC5C0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183F0F6"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DBFDF0A"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4C6D39" w14:paraId="334124F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1BD3F400" w14:textId="6533981A" w:rsidR="004C6D39" w:rsidRDefault="004C6D39" w:rsidP="00DA35C5">
            <w:pPr>
              <w:rPr>
                <w:rFonts w:ascii="Arial" w:hAnsi="Arial" w:cs="Arial"/>
                <w:color w:val="000000"/>
                <w:sz w:val="22"/>
                <w:szCs w:val="22"/>
              </w:rPr>
            </w:pPr>
            <w:r>
              <w:rPr>
                <w:rFonts w:ascii="Arial" w:hAnsi="Arial" w:cs="Arial"/>
                <w:color w:val="000000"/>
                <w:sz w:val="22"/>
                <w:szCs w:val="22"/>
              </w:rPr>
              <w:t>6.5.7.4.1</w:t>
            </w:r>
          </w:p>
        </w:tc>
        <w:tc>
          <w:tcPr>
            <w:tcW w:w="2970" w:type="dxa"/>
            <w:tcBorders>
              <w:top w:val="nil"/>
              <w:left w:val="nil"/>
              <w:bottom w:val="single" w:sz="4" w:space="0" w:color="auto"/>
              <w:right w:val="single" w:sz="4" w:space="0" w:color="auto"/>
            </w:tcBorders>
            <w:shd w:val="clear" w:color="auto" w:fill="auto"/>
            <w:noWrap/>
            <w:vAlign w:val="bottom"/>
          </w:tcPr>
          <w:p w14:paraId="2D4460C5" w14:textId="667A210E" w:rsidR="004C6D39" w:rsidRDefault="004C6D39" w:rsidP="00DA35C5">
            <w:pPr>
              <w:rPr>
                <w:rFonts w:ascii="Arial" w:hAnsi="Arial" w:cs="Arial"/>
                <w:color w:val="000000"/>
                <w:sz w:val="22"/>
                <w:szCs w:val="22"/>
              </w:rPr>
            </w:pPr>
            <w:r>
              <w:rPr>
                <w:rFonts w:ascii="Arial" w:hAnsi="Arial" w:cs="Arial"/>
                <w:color w:val="000000"/>
                <w:sz w:val="22"/>
                <w:szCs w:val="22"/>
              </w:rPr>
              <w:t>7/22/2020</w:t>
            </w:r>
          </w:p>
        </w:tc>
      </w:tr>
      <w:tr w:rsidR="004C6D39" w14:paraId="66521BD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C5ED2CA" w14:textId="3D78F573" w:rsidR="004C6D39" w:rsidRDefault="004C6D39" w:rsidP="004C6D39">
            <w:pPr>
              <w:rPr>
                <w:rFonts w:ascii="Arial" w:hAnsi="Arial" w:cs="Arial"/>
                <w:color w:val="000000"/>
                <w:sz w:val="22"/>
                <w:szCs w:val="22"/>
              </w:rPr>
            </w:pPr>
            <w:r>
              <w:rPr>
                <w:rFonts w:ascii="Arial" w:hAnsi="Arial" w:cs="Arial"/>
                <w:color w:val="000000"/>
                <w:sz w:val="22"/>
                <w:szCs w:val="22"/>
              </w:rPr>
              <w:t>6.5.7.6.1</w:t>
            </w:r>
          </w:p>
        </w:tc>
        <w:tc>
          <w:tcPr>
            <w:tcW w:w="2970" w:type="dxa"/>
            <w:tcBorders>
              <w:top w:val="nil"/>
              <w:left w:val="nil"/>
              <w:bottom w:val="single" w:sz="4" w:space="0" w:color="auto"/>
              <w:right w:val="single" w:sz="4" w:space="0" w:color="auto"/>
            </w:tcBorders>
            <w:shd w:val="clear" w:color="auto" w:fill="auto"/>
            <w:noWrap/>
          </w:tcPr>
          <w:p w14:paraId="4CC96C71" w14:textId="368EA949"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0323D8F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3AB7008" w14:textId="646D0E39" w:rsidR="004C6D39" w:rsidRDefault="004C6D39" w:rsidP="004C6D39">
            <w:pPr>
              <w:rPr>
                <w:rFonts w:ascii="Arial" w:hAnsi="Arial" w:cs="Arial"/>
                <w:color w:val="000000"/>
                <w:sz w:val="22"/>
                <w:szCs w:val="22"/>
              </w:rPr>
            </w:pPr>
            <w:r>
              <w:rPr>
                <w:rFonts w:ascii="Arial" w:hAnsi="Arial" w:cs="Arial"/>
                <w:color w:val="000000"/>
                <w:sz w:val="22"/>
                <w:szCs w:val="22"/>
              </w:rPr>
              <w:t>6.5.7.6.2</w:t>
            </w:r>
          </w:p>
        </w:tc>
        <w:tc>
          <w:tcPr>
            <w:tcW w:w="2970" w:type="dxa"/>
            <w:tcBorders>
              <w:top w:val="nil"/>
              <w:left w:val="nil"/>
              <w:bottom w:val="single" w:sz="4" w:space="0" w:color="auto"/>
              <w:right w:val="single" w:sz="4" w:space="0" w:color="auto"/>
            </w:tcBorders>
            <w:shd w:val="clear" w:color="auto" w:fill="auto"/>
            <w:noWrap/>
          </w:tcPr>
          <w:p w14:paraId="62F59A0D" w14:textId="1A0130E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F54E0E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5CD93CA" w14:textId="46C78B8E" w:rsidR="004C6D39" w:rsidRDefault="004C6D39" w:rsidP="004C6D39">
            <w:pPr>
              <w:rPr>
                <w:rFonts w:ascii="Arial" w:hAnsi="Arial" w:cs="Arial"/>
                <w:color w:val="000000"/>
                <w:sz w:val="22"/>
                <w:szCs w:val="22"/>
              </w:rPr>
            </w:pPr>
            <w:r>
              <w:rPr>
                <w:rFonts w:ascii="Arial" w:hAnsi="Arial" w:cs="Arial"/>
                <w:color w:val="000000"/>
                <w:sz w:val="22"/>
                <w:szCs w:val="22"/>
              </w:rPr>
              <w:t>6.5.7.6.2.1</w:t>
            </w:r>
          </w:p>
        </w:tc>
        <w:tc>
          <w:tcPr>
            <w:tcW w:w="2970" w:type="dxa"/>
            <w:tcBorders>
              <w:top w:val="nil"/>
              <w:left w:val="nil"/>
              <w:bottom w:val="single" w:sz="4" w:space="0" w:color="auto"/>
              <w:right w:val="single" w:sz="4" w:space="0" w:color="auto"/>
            </w:tcBorders>
            <w:shd w:val="clear" w:color="auto" w:fill="auto"/>
            <w:noWrap/>
          </w:tcPr>
          <w:p w14:paraId="7AAB792E" w14:textId="3ABF0B61"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2E212A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9BB8B55" w14:textId="7041A12C" w:rsidR="004C6D39" w:rsidRDefault="004C6D39" w:rsidP="004C6D39">
            <w:pPr>
              <w:rPr>
                <w:rFonts w:ascii="Arial" w:hAnsi="Arial" w:cs="Arial"/>
                <w:color w:val="000000"/>
                <w:sz w:val="22"/>
                <w:szCs w:val="22"/>
              </w:rPr>
            </w:pPr>
            <w:r>
              <w:rPr>
                <w:rFonts w:ascii="Arial" w:hAnsi="Arial" w:cs="Arial"/>
                <w:color w:val="000000"/>
                <w:sz w:val="22"/>
                <w:szCs w:val="22"/>
              </w:rPr>
              <w:t>6.5.7.6.2.2</w:t>
            </w:r>
          </w:p>
        </w:tc>
        <w:tc>
          <w:tcPr>
            <w:tcW w:w="2970" w:type="dxa"/>
            <w:tcBorders>
              <w:top w:val="nil"/>
              <w:left w:val="nil"/>
              <w:bottom w:val="single" w:sz="4" w:space="0" w:color="auto"/>
              <w:right w:val="single" w:sz="4" w:space="0" w:color="auto"/>
            </w:tcBorders>
            <w:shd w:val="clear" w:color="auto" w:fill="auto"/>
            <w:noWrap/>
          </w:tcPr>
          <w:p w14:paraId="1ADD12A6" w14:textId="4E2457D0"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BA7773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CD8175D" w14:textId="20D105FA" w:rsidR="004C6D39" w:rsidRDefault="004C6D39" w:rsidP="004C6D39">
            <w:pPr>
              <w:rPr>
                <w:rFonts w:ascii="Arial" w:hAnsi="Arial" w:cs="Arial"/>
                <w:color w:val="000000"/>
                <w:sz w:val="22"/>
                <w:szCs w:val="22"/>
              </w:rPr>
            </w:pPr>
            <w:r>
              <w:rPr>
                <w:rFonts w:ascii="Arial" w:hAnsi="Arial" w:cs="Arial"/>
                <w:color w:val="000000"/>
                <w:sz w:val="22"/>
                <w:szCs w:val="22"/>
              </w:rPr>
              <w:t>6.5.7.6.2.3</w:t>
            </w:r>
          </w:p>
        </w:tc>
        <w:tc>
          <w:tcPr>
            <w:tcW w:w="2970" w:type="dxa"/>
            <w:tcBorders>
              <w:top w:val="nil"/>
              <w:left w:val="nil"/>
              <w:bottom w:val="single" w:sz="4" w:space="0" w:color="auto"/>
              <w:right w:val="single" w:sz="4" w:space="0" w:color="auto"/>
            </w:tcBorders>
            <w:shd w:val="clear" w:color="auto" w:fill="auto"/>
            <w:noWrap/>
          </w:tcPr>
          <w:p w14:paraId="39054EA9" w14:textId="63499CA7"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30E8F0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21C2F4" w14:textId="0DDF1E5E" w:rsidR="004C6D39" w:rsidRDefault="004C6D39" w:rsidP="004C6D39">
            <w:pPr>
              <w:rPr>
                <w:rFonts w:ascii="Arial" w:hAnsi="Arial" w:cs="Arial"/>
                <w:color w:val="000000"/>
                <w:sz w:val="22"/>
                <w:szCs w:val="22"/>
              </w:rPr>
            </w:pPr>
            <w:r>
              <w:rPr>
                <w:rFonts w:ascii="Arial" w:hAnsi="Arial" w:cs="Arial"/>
                <w:color w:val="000000"/>
                <w:sz w:val="22"/>
                <w:szCs w:val="22"/>
              </w:rPr>
              <w:t>6.5.7.6.2.4</w:t>
            </w:r>
          </w:p>
        </w:tc>
        <w:tc>
          <w:tcPr>
            <w:tcW w:w="2970" w:type="dxa"/>
            <w:tcBorders>
              <w:top w:val="nil"/>
              <w:left w:val="nil"/>
              <w:bottom w:val="single" w:sz="4" w:space="0" w:color="auto"/>
              <w:right w:val="single" w:sz="4" w:space="0" w:color="auto"/>
            </w:tcBorders>
            <w:shd w:val="clear" w:color="auto" w:fill="auto"/>
            <w:noWrap/>
          </w:tcPr>
          <w:p w14:paraId="0C40E6F5" w14:textId="1A0BA78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3C422C" w14:paraId="06AAB0C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4C32068"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3CBF0189"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64DADF2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D4B7044" w14:textId="77777777" w:rsidR="003C422C" w:rsidRDefault="003C422C" w:rsidP="00DA35C5">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321EDB96"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26B88E7" w14:textId="77777777" w:rsidTr="004C6D39">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BAF0CCB"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458AA1BC"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3C422C" w14:paraId="488A22C4" w14:textId="77777777" w:rsidTr="004C6D39">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D6E"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D5A3403"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4C6D39" w14:paraId="5B103D91" w14:textId="77777777" w:rsidTr="00DA35C5">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879A" w14:textId="3784ED3A" w:rsidR="004C6D39" w:rsidRDefault="004C6D39" w:rsidP="004C6D39">
            <w:pPr>
              <w:rPr>
                <w:rFonts w:ascii="Arial" w:hAnsi="Arial" w:cs="Arial"/>
                <w:color w:val="000000"/>
                <w:sz w:val="22"/>
                <w:szCs w:val="22"/>
              </w:rPr>
            </w:pPr>
            <w:r>
              <w:rPr>
                <w:rFonts w:ascii="Arial" w:hAnsi="Arial" w:cs="Arial"/>
                <w:color w:val="000000"/>
                <w:sz w:val="22"/>
                <w:szCs w:val="22"/>
              </w:rPr>
              <w:t>6.5.9.4.2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94FF3A" w14:textId="1E3BCDD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F5E1E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E1906A7" w14:textId="66DD89B6" w:rsidR="004C6D39" w:rsidRDefault="004C6D39" w:rsidP="004C6D39">
            <w:pPr>
              <w:rPr>
                <w:rFonts w:ascii="Arial" w:hAnsi="Arial" w:cs="Arial"/>
                <w:color w:val="000000"/>
                <w:sz w:val="22"/>
                <w:szCs w:val="22"/>
              </w:rPr>
            </w:pPr>
            <w:r>
              <w:rPr>
                <w:rFonts w:ascii="Arial" w:hAnsi="Arial" w:cs="Arial"/>
                <w:color w:val="000000"/>
                <w:sz w:val="22"/>
                <w:szCs w:val="22"/>
              </w:rPr>
              <w:t>6.6.1</w:t>
            </w:r>
          </w:p>
        </w:tc>
        <w:tc>
          <w:tcPr>
            <w:tcW w:w="2970" w:type="dxa"/>
            <w:tcBorders>
              <w:top w:val="nil"/>
              <w:left w:val="nil"/>
              <w:bottom w:val="single" w:sz="4" w:space="0" w:color="auto"/>
              <w:right w:val="single" w:sz="4" w:space="0" w:color="auto"/>
            </w:tcBorders>
            <w:shd w:val="clear" w:color="auto" w:fill="auto"/>
            <w:noWrap/>
            <w:vAlign w:val="center"/>
          </w:tcPr>
          <w:p w14:paraId="01212391" w14:textId="775382D2"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6733EB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AB53A8" w14:textId="3151B944" w:rsidR="004C6D39" w:rsidRDefault="004C6D39" w:rsidP="004C6D39">
            <w:pPr>
              <w:rPr>
                <w:rFonts w:ascii="Arial" w:hAnsi="Arial" w:cs="Arial"/>
                <w:color w:val="000000"/>
                <w:sz w:val="22"/>
                <w:szCs w:val="22"/>
              </w:rPr>
            </w:pPr>
            <w:r>
              <w:rPr>
                <w:rFonts w:ascii="Arial" w:hAnsi="Arial" w:cs="Arial"/>
                <w:color w:val="000000"/>
                <w:sz w:val="22"/>
                <w:szCs w:val="22"/>
              </w:rPr>
              <w:t>6.6.1.1</w:t>
            </w:r>
          </w:p>
        </w:tc>
        <w:tc>
          <w:tcPr>
            <w:tcW w:w="2970" w:type="dxa"/>
            <w:tcBorders>
              <w:top w:val="nil"/>
              <w:left w:val="nil"/>
              <w:bottom w:val="single" w:sz="4" w:space="0" w:color="auto"/>
              <w:right w:val="single" w:sz="4" w:space="0" w:color="auto"/>
            </w:tcBorders>
            <w:shd w:val="clear" w:color="auto" w:fill="auto"/>
            <w:noWrap/>
            <w:vAlign w:val="center"/>
          </w:tcPr>
          <w:p w14:paraId="30B54DB7" w14:textId="59CE9F7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926B95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179F77" w14:textId="273D3CD9" w:rsidR="004C6D39" w:rsidRDefault="004C6D39" w:rsidP="004C6D39">
            <w:pPr>
              <w:rPr>
                <w:rFonts w:ascii="Arial" w:hAnsi="Arial" w:cs="Arial"/>
                <w:color w:val="000000"/>
                <w:sz w:val="22"/>
                <w:szCs w:val="22"/>
              </w:rPr>
            </w:pPr>
            <w:r>
              <w:rPr>
                <w:rFonts w:ascii="Arial" w:hAnsi="Arial" w:cs="Arial"/>
                <w:color w:val="000000"/>
                <w:sz w:val="22"/>
                <w:szCs w:val="22"/>
              </w:rPr>
              <w:t>6.6.1.2</w:t>
            </w:r>
          </w:p>
        </w:tc>
        <w:tc>
          <w:tcPr>
            <w:tcW w:w="2970" w:type="dxa"/>
            <w:tcBorders>
              <w:top w:val="nil"/>
              <w:left w:val="nil"/>
              <w:bottom w:val="single" w:sz="4" w:space="0" w:color="auto"/>
              <w:right w:val="single" w:sz="4" w:space="0" w:color="auto"/>
            </w:tcBorders>
            <w:shd w:val="clear" w:color="auto" w:fill="auto"/>
            <w:noWrap/>
            <w:vAlign w:val="center"/>
          </w:tcPr>
          <w:p w14:paraId="744D6B9F" w14:textId="66C83E5E"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A37254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05D6EBD" w14:textId="73541953" w:rsidR="004C6D39" w:rsidRDefault="004C6D39" w:rsidP="004C6D39">
            <w:pPr>
              <w:rPr>
                <w:rFonts w:ascii="Arial" w:hAnsi="Arial" w:cs="Arial"/>
                <w:color w:val="000000"/>
                <w:sz w:val="22"/>
                <w:szCs w:val="22"/>
              </w:rPr>
            </w:pPr>
            <w:r>
              <w:rPr>
                <w:rFonts w:ascii="Arial" w:hAnsi="Arial" w:cs="Arial"/>
                <w:color w:val="000000"/>
                <w:sz w:val="22"/>
                <w:szCs w:val="22"/>
              </w:rPr>
              <w:t>6.6.1.6</w:t>
            </w:r>
          </w:p>
        </w:tc>
        <w:tc>
          <w:tcPr>
            <w:tcW w:w="2970" w:type="dxa"/>
            <w:tcBorders>
              <w:top w:val="nil"/>
              <w:left w:val="nil"/>
              <w:bottom w:val="single" w:sz="4" w:space="0" w:color="auto"/>
              <w:right w:val="single" w:sz="4" w:space="0" w:color="auto"/>
            </w:tcBorders>
            <w:shd w:val="clear" w:color="auto" w:fill="auto"/>
            <w:noWrap/>
            <w:vAlign w:val="center"/>
          </w:tcPr>
          <w:p w14:paraId="0B6E1C0F" w14:textId="2B0D87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C83D93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9802DC" w14:textId="7C5C6818" w:rsidR="004C6D39" w:rsidRDefault="004C6D39" w:rsidP="004C6D39">
            <w:pPr>
              <w:rPr>
                <w:rFonts w:ascii="Arial" w:hAnsi="Arial" w:cs="Arial"/>
                <w:color w:val="000000"/>
                <w:sz w:val="22"/>
                <w:szCs w:val="22"/>
              </w:rPr>
            </w:pPr>
            <w:r>
              <w:rPr>
                <w:rFonts w:ascii="Arial" w:hAnsi="Arial" w:cs="Arial"/>
                <w:color w:val="000000"/>
                <w:sz w:val="22"/>
                <w:szCs w:val="22"/>
              </w:rPr>
              <w:t>6.6.1.7</w:t>
            </w:r>
          </w:p>
        </w:tc>
        <w:tc>
          <w:tcPr>
            <w:tcW w:w="2970" w:type="dxa"/>
            <w:tcBorders>
              <w:top w:val="nil"/>
              <w:left w:val="nil"/>
              <w:bottom w:val="single" w:sz="4" w:space="0" w:color="auto"/>
              <w:right w:val="single" w:sz="4" w:space="0" w:color="auto"/>
            </w:tcBorders>
            <w:shd w:val="clear" w:color="auto" w:fill="auto"/>
            <w:noWrap/>
            <w:vAlign w:val="center"/>
          </w:tcPr>
          <w:p w14:paraId="54B2701D" w14:textId="4111FE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74D7C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8C8698" w14:textId="00124859" w:rsidR="004C6D39" w:rsidRDefault="004C6D39" w:rsidP="004C6D39">
            <w:pPr>
              <w:rPr>
                <w:rFonts w:ascii="Arial" w:hAnsi="Arial" w:cs="Arial"/>
                <w:color w:val="000000"/>
                <w:sz w:val="22"/>
                <w:szCs w:val="22"/>
              </w:rPr>
            </w:pPr>
            <w:r>
              <w:rPr>
                <w:rFonts w:ascii="Arial" w:hAnsi="Arial" w:cs="Arial"/>
                <w:color w:val="000000"/>
                <w:sz w:val="22"/>
                <w:szCs w:val="22"/>
              </w:rPr>
              <w:t>6.6.3.1</w:t>
            </w:r>
          </w:p>
        </w:tc>
        <w:tc>
          <w:tcPr>
            <w:tcW w:w="2970" w:type="dxa"/>
            <w:tcBorders>
              <w:top w:val="nil"/>
              <w:left w:val="nil"/>
              <w:bottom w:val="single" w:sz="4" w:space="0" w:color="auto"/>
              <w:right w:val="single" w:sz="4" w:space="0" w:color="auto"/>
            </w:tcBorders>
            <w:shd w:val="clear" w:color="auto" w:fill="auto"/>
            <w:noWrap/>
            <w:vAlign w:val="center"/>
          </w:tcPr>
          <w:p w14:paraId="1C1443AC" w14:textId="6A5B5A0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7B84019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DFCDE0" w14:textId="586E39E6" w:rsidR="004C6D39" w:rsidRDefault="004C6D39" w:rsidP="004C6D39">
            <w:pPr>
              <w:rPr>
                <w:rFonts w:ascii="Arial" w:hAnsi="Arial" w:cs="Arial"/>
                <w:color w:val="000000"/>
                <w:sz w:val="22"/>
                <w:szCs w:val="22"/>
              </w:rPr>
            </w:pPr>
            <w:r>
              <w:rPr>
                <w:rFonts w:ascii="Arial" w:hAnsi="Arial" w:cs="Arial"/>
                <w:color w:val="000000"/>
                <w:sz w:val="22"/>
                <w:szCs w:val="22"/>
              </w:rPr>
              <w:t>6.6.3.7</w:t>
            </w:r>
          </w:p>
        </w:tc>
        <w:tc>
          <w:tcPr>
            <w:tcW w:w="2970" w:type="dxa"/>
            <w:tcBorders>
              <w:top w:val="nil"/>
              <w:left w:val="nil"/>
              <w:bottom w:val="single" w:sz="4" w:space="0" w:color="auto"/>
              <w:right w:val="single" w:sz="4" w:space="0" w:color="auto"/>
            </w:tcBorders>
            <w:shd w:val="clear" w:color="auto" w:fill="auto"/>
            <w:noWrap/>
            <w:vAlign w:val="center"/>
          </w:tcPr>
          <w:p w14:paraId="2DE9C053" w14:textId="4D9A30C9"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81358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5F3C30F" w14:textId="17B015E8" w:rsidR="004C6D39" w:rsidRDefault="004C6D39" w:rsidP="004C6D39">
            <w:pPr>
              <w:rPr>
                <w:rFonts w:ascii="Arial" w:hAnsi="Arial" w:cs="Arial"/>
                <w:color w:val="000000"/>
                <w:sz w:val="22"/>
                <w:szCs w:val="22"/>
              </w:rPr>
            </w:pPr>
            <w:r>
              <w:rPr>
                <w:rFonts w:ascii="Arial" w:hAnsi="Arial" w:cs="Arial"/>
                <w:color w:val="000000"/>
                <w:sz w:val="22"/>
                <w:szCs w:val="22"/>
              </w:rPr>
              <w:t>6.6.3.9</w:t>
            </w:r>
          </w:p>
        </w:tc>
        <w:tc>
          <w:tcPr>
            <w:tcW w:w="2970" w:type="dxa"/>
            <w:tcBorders>
              <w:top w:val="nil"/>
              <w:left w:val="nil"/>
              <w:bottom w:val="single" w:sz="4" w:space="0" w:color="auto"/>
              <w:right w:val="single" w:sz="4" w:space="0" w:color="auto"/>
            </w:tcBorders>
            <w:shd w:val="clear" w:color="auto" w:fill="auto"/>
            <w:noWrap/>
            <w:vAlign w:val="center"/>
          </w:tcPr>
          <w:p w14:paraId="738ECB1F" w14:textId="2F4E723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2FE57C4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4035E7E" w14:textId="5945353B" w:rsidR="004C6D39" w:rsidRDefault="004C6D39" w:rsidP="004C6D39">
            <w:pPr>
              <w:rPr>
                <w:rFonts w:ascii="Arial" w:hAnsi="Arial" w:cs="Arial"/>
                <w:color w:val="000000"/>
                <w:sz w:val="22"/>
                <w:szCs w:val="22"/>
              </w:rPr>
            </w:pPr>
            <w:r>
              <w:rPr>
                <w:rFonts w:ascii="Arial" w:hAnsi="Arial" w:cs="Arial"/>
                <w:color w:val="000000"/>
                <w:sz w:val="22"/>
                <w:szCs w:val="22"/>
              </w:rPr>
              <w:t>6.6.5.1</w:t>
            </w:r>
          </w:p>
        </w:tc>
        <w:tc>
          <w:tcPr>
            <w:tcW w:w="2970" w:type="dxa"/>
            <w:tcBorders>
              <w:top w:val="nil"/>
              <w:left w:val="nil"/>
              <w:bottom w:val="single" w:sz="4" w:space="0" w:color="auto"/>
              <w:right w:val="single" w:sz="4" w:space="0" w:color="auto"/>
            </w:tcBorders>
            <w:shd w:val="clear" w:color="auto" w:fill="auto"/>
            <w:noWrap/>
            <w:vAlign w:val="center"/>
          </w:tcPr>
          <w:p w14:paraId="504CDDCA" w14:textId="6F80E16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2555DC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5E8955" w14:textId="3B7D5C65" w:rsidR="00B74D35" w:rsidRDefault="00B74D35" w:rsidP="00B74D35">
            <w:pPr>
              <w:rPr>
                <w:rFonts w:ascii="Arial" w:hAnsi="Arial" w:cs="Arial"/>
                <w:color w:val="000000"/>
                <w:sz w:val="22"/>
                <w:szCs w:val="22"/>
              </w:rPr>
            </w:pPr>
            <w:r>
              <w:rPr>
                <w:rFonts w:ascii="Arial" w:hAnsi="Arial" w:cs="Arial"/>
                <w:color w:val="000000"/>
                <w:sz w:val="22"/>
                <w:szCs w:val="22"/>
              </w:rPr>
              <w:t>6.6.5.1.1.3</w:t>
            </w:r>
          </w:p>
        </w:tc>
        <w:tc>
          <w:tcPr>
            <w:tcW w:w="2970" w:type="dxa"/>
            <w:tcBorders>
              <w:top w:val="nil"/>
              <w:left w:val="nil"/>
              <w:bottom w:val="single" w:sz="4" w:space="0" w:color="auto"/>
              <w:right w:val="single" w:sz="4" w:space="0" w:color="auto"/>
            </w:tcBorders>
            <w:shd w:val="clear" w:color="auto" w:fill="auto"/>
            <w:noWrap/>
            <w:vAlign w:val="center"/>
          </w:tcPr>
          <w:p w14:paraId="27C756B3" w14:textId="534E640D"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4106F5C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BEA66E5" w14:textId="01613ACA" w:rsidR="00B74D35" w:rsidRDefault="00B74D35" w:rsidP="00B74D35">
            <w:pPr>
              <w:rPr>
                <w:rFonts w:ascii="Arial" w:hAnsi="Arial" w:cs="Arial"/>
                <w:color w:val="000000"/>
                <w:sz w:val="22"/>
                <w:szCs w:val="22"/>
              </w:rPr>
            </w:pPr>
            <w:r>
              <w:rPr>
                <w:rFonts w:ascii="Arial" w:hAnsi="Arial" w:cs="Arial"/>
                <w:color w:val="000000"/>
                <w:sz w:val="22"/>
                <w:szCs w:val="22"/>
              </w:rPr>
              <w:t>6.6.5.1.1.4</w:t>
            </w:r>
          </w:p>
        </w:tc>
        <w:tc>
          <w:tcPr>
            <w:tcW w:w="2970" w:type="dxa"/>
            <w:tcBorders>
              <w:top w:val="nil"/>
              <w:left w:val="nil"/>
              <w:bottom w:val="single" w:sz="4" w:space="0" w:color="auto"/>
              <w:right w:val="single" w:sz="4" w:space="0" w:color="auto"/>
            </w:tcBorders>
            <w:shd w:val="clear" w:color="auto" w:fill="auto"/>
            <w:noWrap/>
            <w:vAlign w:val="center"/>
          </w:tcPr>
          <w:p w14:paraId="7A7A4DC8" w14:textId="0A1918B9"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178419B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8004A10" w14:textId="4F17EB01" w:rsidR="004C6D39" w:rsidRDefault="004C6D39" w:rsidP="004C6D39">
            <w:pPr>
              <w:rPr>
                <w:rFonts w:ascii="Arial" w:hAnsi="Arial" w:cs="Arial"/>
                <w:color w:val="000000"/>
                <w:sz w:val="22"/>
                <w:szCs w:val="22"/>
              </w:rPr>
            </w:pPr>
            <w:r>
              <w:rPr>
                <w:rFonts w:ascii="Arial" w:hAnsi="Arial" w:cs="Arial"/>
                <w:color w:val="000000"/>
                <w:sz w:val="22"/>
                <w:szCs w:val="22"/>
              </w:rPr>
              <w:t>6.6.5.2</w:t>
            </w:r>
          </w:p>
        </w:tc>
        <w:tc>
          <w:tcPr>
            <w:tcW w:w="2970" w:type="dxa"/>
            <w:tcBorders>
              <w:top w:val="nil"/>
              <w:left w:val="nil"/>
              <w:bottom w:val="single" w:sz="4" w:space="0" w:color="auto"/>
              <w:right w:val="single" w:sz="4" w:space="0" w:color="auto"/>
            </w:tcBorders>
            <w:shd w:val="clear" w:color="auto" w:fill="auto"/>
            <w:noWrap/>
            <w:vAlign w:val="center"/>
          </w:tcPr>
          <w:p w14:paraId="7E261F1A" w14:textId="3E5501F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2E80FE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CA5903" w14:textId="639F65A5" w:rsidR="004C6D39" w:rsidRDefault="004C6D39" w:rsidP="004C6D39">
            <w:pPr>
              <w:rPr>
                <w:rFonts w:ascii="Arial" w:hAnsi="Arial" w:cs="Arial"/>
                <w:color w:val="000000"/>
                <w:sz w:val="22"/>
                <w:szCs w:val="22"/>
              </w:rPr>
            </w:pPr>
            <w:r>
              <w:rPr>
                <w:rFonts w:ascii="Arial" w:hAnsi="Arial" w:cs="Arial"/>
                <w:color w:val="000000"/>
                <w:sz w:val="22"/>
                <w:szCs w:val="22"/>
              </w:rPr>
              <w:t>6.6.5.2.1</w:t>
            </w:r>
          </w:p>
        </w:tc>
        <w:tc>
          <w:tcPr>
            <w:tcW w:w="2970" w:type="dxa"/>
            <w:tcBorders>
              <w:top w:val="nil"/>
              <w:left w:val="nil"/>
              <w:bottom w:val="single" w:sz="4" w:space="0" w:color="auto"/>
              <w:right w:val="single" w:sz="4" w:space="0" w:color="auto"/>
            </w:tcBorders>
            <w:shd w:val="clear" w:color="auto" w:fill="auto"/>
            <w:noWrap/>
            <w:vAlign w:val="center"/>
          </w:tcPr>
          <w:p w14:paraId="3CC594BE" w14:textId="5E38516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522E85A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FB6A28B" w14:textId="6D0961DD" w:rsidR="00B74D35" w:rsidRDefault="00B74D35" w:rsidP="00B74D35">
            <w:pPr>
              <w:rPr>
                <w:rFonts w:ascii="Arial" w:hAnsi="Arial" w:cs="Arial"/>
                <w:color w:val="000000"/>
                <w:sz w:val="22"/>
                <w:szCs w:val="22"/>
              </w:rPr>
            </w:pPr>
            <w:r>
              <w:rPr>
                <w:rFonts w:ascii="Arial" w:hAnsi="Arial" w:cs="Arial"/>
                <w:color w:val="000000"/>
                <w:sz w:val="22"/>
                <w:szCs w:val="22"/>
              </w:rPr>
              <w:t>6.6.5.3</w:t>
            </w:r>
          </w:p>
        </w:tc>
        <w:tc>
          <w:tcPr>
            <w:tcW w:w="2970" w:type="dxa"/>
            <w:tcBorders>
              <w:top w:val="nil"/>
              <w:left w:val="nil"/>
              <w:bottom w:val="single" w:sz="4" w:space="0" w:color="auto"/>
              <w:right w:val="single" w:sz="4" w:space="0" w:color="auto"/>
            </w:tcBorders>
            <w:shd w:val="clear" w:color="auto" w:fill="auto"/>
            <w:noWrap/>
            <w:vAlign w:val="center"/>
          </w:tcPr>
          <w:p w14:paraId="7C8695D2" w14:textId="1BFC3CEB"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1B5838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0598398" w14:textId="36B9D0EC" w:rsidR="00B74D35" w:rsidRDefault="00B74D35" w:rsidP="00B74D35">
            <w:pPr>
              <w:rPr>
                <w:rFonts w:ascii="Arial" w:hAnsi="Arial" w:cs="Arial"/>
                <w:color w:val="000000"/>
                <w:sz w:val="22"/>
                <w:szCs w:val="22"/>
              </w:rPr>
            </w:pPr>
            <w:r>
              <w:rPr>
                <w:rFonts w:ascii="Arial" w:hAnsi="Arial" w:cs="Arial"/>
                <w:color w:val="000000"/>
                <w:sz w:val="22"/>
                <w:szCs w:val="22"/>
              </w:rPr>
              <w:t>6.6.5.3.1</w:t>
            </w:r>
          </w:p>
        </w:tc>
        <w:tc>
          <w:tcPr>
            <w:tcW w:w="2970" w:type="dxa"/>
            <w:tcBorders>
              <w:top w:val="nil"/>
              <w:left w:val="nil"/>
              <w:bottom w:val="single" w:sz="4" w:space="0" w:color="auto"/>
              <w:right w:val="single" w:sz="4" w:space="0" w:color="auto"/>
            </w:tcBorders>
            <w:shd w:val="clear" w:color="auto" w:fill="auto"/>
            <w:noWrap/>
            <w:vAlign w:val="center"/>
          </w:tcPr>
          <w:p w14:paraId="451A41B9" w14:textId="1190C78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24277BB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3B0A251" w14:textId="750B5470" w:rsidR="004C6D39" w:rsidRDefault="004C6D39" w:rsidP="004C6D39">
            <w:pPr>
              <w:rPr>
                <w:rFonts w:ascii="Arial" w:hAnsi="Arial" w:cs="Arial"/>
                <w:color w:val="000000"/>
                <w:sz w:val="22"/>
                <w:szCs w:val="22"/>
              </w:rPr>
            </w:pPr>
            <w:r>
              <w:rPr>
                <w:rFonts w:ascii="Arial" w:hAnsi="Arial" w:cs="Arial"/>
                <w:color w:val="000000"/>
                <w:sz w:val="22"/>
                <w:szCs w:val="22"/>
              </w:rPr>
              <w:t>6.6.5.4</w:t>
            </w:r>
          </w:p>
        </w:tc>
        <w:tc>
          <w:tcPr>
            <w:tcW w:w="2970" w:type="dxa"/>
            <w:tcBorders>
              <w:top w:val="nil"/>
              <w:left w:val="nil"/>
              <w:bottom w:val="single" w:sz="4" w:space="0" w:color="auto"/>
              <w:right w:val="single" w:sz="4" w:space="0" w:color="auto"/>
            </w:tcBorders>
            <w:shd w:val="clear" w:color="auto" w:fill="auto"/>
            <w:noWrap/>
            <w:vAlign w:val="center"/>
          </w:tcPr>
          <w:p w14:paraId="3A4FD83D" w14:textId="3197572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416E08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CA595EA" w14:textId="7803A765" w:rsidR="00B74D35" w:rsidRDefault="00B74D35" w:rsidP="00B74D35">
            <w:pPr>
              <w:rPr>
                <w:rFonts w:ascii="Arial" w:hAnsi="Arial" w:cs="Arial"/>
                <w:color w:val="000000"/>
                <w:sz w:val="22"/>
                <w:szCs w:val="22"/>
              </w:rPr>
            </w:pPr>
            <w:r>
              <w:rPr>
                <w:rFonts w:ascii="Arial" w:hAnsi="Arial" w:cs="Arial"/>
                <w:color w:val="000000"/>
                <w:sz w:val="22"/>
                <w:szCs w:val="22"/>
              </w:rPr>
              <w:t>6.6.5.5</w:t>
            </w:r>
          </w:p>
        </w:tc>
        <w:tc>
          <w:tcPr>
            <w:tcW w:w="2970" w:type="dxa"/>
            <w:tcBorders>
              <w:top w:val="nil"/>
              <w:left w:val="nil"/>
              <w:bottom w:val="single" w:sz="4" w:space="0" w:color="auto"/>
              <w:right w:val="single" w:sz="4" w:space="0" w:color="auto"/>
            </w:tcBorders>
            <w:shd w:val="clear" w:color="auto" w:fill="auto"/>
            <w:noWrap/>
            <w:vAlign w:val="center"/>
          </w:tcPr>
          <w:p w14:paraId="57751330" w14:textId="3F39CA13"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6B8A6D2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93A6A14" w14:textId="270A0276" w:rsidR="00B74D35" w:rsidRDefault="00B74D35" w:rsidP="00B74D35">
            <w:pPr>
              <w:rPr>
                <w:rFonts w:ascii="Arial" w:hAnsi="Arial" w:cs="Arial"/>
                <w:color w:val="000000"/>
                <w:sz w:val="22"/>
                <w:szCs w:val="22"/>
              </w:rPr>
            </w:pPr>
            <w:r>
              <w:rPr>
                <w:rFonts w:ascii="Arial" w:hAnsi="Arial" w:cs="Arial"/>
                <w:color w:val="000000"/>
                <w:sz w:val="22"/>
                <w:szCs w:val="22"/>
              </w:rPr>
              <w:t>6.6.5.5.1</w:t>
            </w:r>
          </w:p>
        </w:tc>
        <w:tc>
          <w:tcPr>
            <w:tcW w:w="2970" w:type="dxa"/>
            <w:tcBorders>
              <w:top w:val="nil"/>
              <w:left w:val="nil"/>
              <w:bottom w:val="single" w:sz="4" w:space="0" w:color="auto"/>
              <w:right w:val="single" w:sz="4" w:space="0" w:color="auto"/>
            </w:tcBorders>
            <w:shd w:val="clear" w:color="auto" w:fill="auto"/>
            <w:noWrap/>
            <w:vAlign w:val="center"/>
          </w:tcPr>
          <w:p w14:paraId="110442FC" w14:textId="460D2E4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2378693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8C8A945" w14:textId="02B42EBC" w:rsidR="00B74D35" w:rsidRDefault="00B74D35" w:rsidP="00B74D35">
            <w:pPr>
              <w:rPr>
                <w:rFonts w:ascii="Arial" w:hAnsi="Arial" w:cs="Arial"/>
                <w:color w:val="000000"/>
                <w:sz w:val="22"/>
                <w:szCs w:val="22"/>
              </w:rPr>
            </w:pPr>
            <w:r>
              <w:rPr>
                <w:rFonts w:ascii="Arial" w:hAnsi="Arial" w:cs="Arial"/>
                <w:color w:val="000000"/>
                <w:sz w:val="22"/>
                <w:szCs w:val="22"/>
              </w:rPr>
              <w:t xml:space="preserve">6.6.5.6 </w:t>
            </w:r>
          </w:p>
        </w:tc>
        <w:tc>
          <w:tcPr>
            <w:tcW w:w="2970" w:type="dxa"/>
            <w:tcBorders>
              <w:top w:val="nil"/>
              <w:left w:val="nil"/>
              <w:bottom w:val="single" w:sz="4" w:space="0" w:color="auto"/>
              <w:right w:val="single" w:sz="4" w:space="0" w:color="auto"/>
            </w:tcBorders>
            <w:shd w:val="clear" w:color="auto" w:fill="auto"/>
            <w:noWrap/>
            <w:vAlign w:val="center"/>
          </w:tcPr>
          <w:p w14:paraId="35128B57" w14:textId="5571A1D6"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554C2E4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9340875" w14:textId="4EB3434C" w:rsidR="004C6D39" w:rsidRDefault="004C6D39" w:rsidP="004C6D39">
            <w:pPr>
              <w:rPr>
                <w:rFonts w:ascii="Arial" w:hAnsi="Arial" w:cs="Arial"/>
                <w:color w:val="000000"/>
                <w:sz w:val="22"/>
                <w:szCs w:val="22"/>
              </w:rPr>
            </w:pPr>
            <w:r>
              <w:rPr>
                <w:rFonts w:ascii="Arial" w:hAnsi="Arial" w:cs="Arial"/>
                <w:color w:val="000000"/>
                <w:sz w:val="22"/>
                <w:szCs w:val="22"/>
              </w:rPr>
              <w:t>6.6.9</w:t>
            </w:r>
          </w:p>
        </w:tc>
        <w:tc>
          <w:tcPr>
            <w:tcW w:w="2970" w:type="dxa"/>
            <w:tcBorders>
              <w:top w:val="nil"/>
              <w:left w:val="nil"/>
              <w:bottom w:val="single" w:sz="4" w:space="0" w:color="auto"/>
              <w:right w:val="single" w:sz="4" w:space="0" w:color="auto"/>
            </w:tcBorders>
            <w:shd w:val="clear" w:color="auto" w:fill="auto"/>
            <w:noWrap/>
            <w:vAlign w:val="center"/>
          </w:tcPr>
          <w:p w14:paraId="6C3556B4" w14:textId="15F817C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DA35C5" w14:paraId="79B73DE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11D1C9C" w14:textId="05CE81E4" w:rsidR="00DA35C5" w:rsidRDefault="00DA35C5" w:rsidP="004C6D39">
            <w:pPr>
              <w:rPr>
                <w:rFonts w:ascii="Arial" w:hAnsi="Arial" w:cs="Arial"/>
                <w:color w:val="000000"/>
                <w:sz w:val="22"/>
                <w:szCs w:val="22"/>
              </w:rPr>
            </w:pPr>
            <w:r>
              <w:rPr>
                <w:rFonts w:ascii="Arial" w:hAnsi="Arial" w:cs="Arial"/>
                <w:color w:val="000000"/>
                <w:sz w:val="22"/>
                <w:szCs w:val="22"/>
              </w:rPr>
              <w:t>6.6.9.1</w:t>
            </w:r>
          </w:p>
        </w:tc>
        <w:tc>
          <w:tcPr>
            <w:tcW w:w="2970" w:type="dxa"/>
            <w:tcBorders>
              <w:top w:val="nil"/>
              <w:left w:val="nil"/>
              <w:bottom w:val="single" w:sz="4" w:space="0" w:color="auto"/>
              <w:right w:val="single" w:sz="4" w:space="0" w:color="auto"/>
            </w:tcBorders>
            <w:shd w:val="clear" w:color="auto" w:fill="auto"/>
            <w:noWrap/>
            <w:vAlign w:val="center"/>
          </w:tcPr>
          <w:p w14:paraId="34DF6876" w14:textId="039E6A87"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DA35C5" w14:paraId="08EE33D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98C2389" w14:textId="5E59B981" w:rsidR="00DA35C5" w:rsidRDefault="00DA35C5" w:rsidP="004C6D39">
            <w:pPr>
              <w:rPr>
                <w:rFonts w:ascii="Arial" w:hAnsi="Arial" w:cs="Arial"/>
                <w:color w:val="000000"/>
                <w:sz w:val="22"/>
                <w:szCs w:val="22"/>
              </w:rPr>
            </w:pPr>
            <w:r>
              <w:rPr>
                <w:rFonts w:ascii="Arial" w:hAnsi="Arial" w:cs="Arial"/>
                <w:color w:val="000000"/>
                <w:sz w:val="22"/>
                <w:szCs w:val="22"/>
              </w:rPr>
              <w:t>6.6.9.2</w:t>
            </w:r>
          </w:p>
        </w:tc>
        <w:tc>
          <w:tcPr>
            <w:tcW w:w="2970" w:type="dxa"/>
            <w:tcBorders>
              <w:top w:val="nil"/>
              <w:left w:val="nil"/>
              <w:bottom w:val="single" w:sz="4" w:space="0" w:color="auto"/>
              <w:right w:val="single" w:sz="4" w:space="0" w:color="auto"/>
            </w:tcBorders>
            <w:shd w:val="clear" w:color="auto" w:fill="auto"/>
            <w:noWrap/>
            <w:vAlign w:val="center"/>
          </w:tcPr>
          <w:p w14:paraId="303C008F" w14:textId="6F695E76"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4C6D39" w14:paraId="2E400F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C1F3063" w14:textId="4E29A921" w:rsidR="004C6D39" w:rsidRDefault="004C6D39" w:rsidP="004C6D39">
            <w:pPr>
              <w:rPr>
                <w:rFonts w:ascii="Arial" w:hAnsi="Arial" w:cs="Arial"/>
                <w:color w:val="000000"/>
                <w:sz w:val="22"/>
                <w:szCs w:val="22"/>
              </w:rPr>
            </w:pPr>
            <w:r>
              <w:rPr>
                <w:rFonts w:ascii="Arial" w:hAnsi="Arial" w:cs="Arial"/>
                <w:color w:val="000000"/>
                <w:sz w:val="22"/>
                <w:szCs w:val="22"/>
              </w:rPr>
              <w:t>6.6.12.1</w:t>
            </w:r>
          </w:p>
        </w:tc>
        <w:tc>
          <w:tcPr>
            <w:tcW w:w="2970" w:type="dxa"/>
            <w:tcBorders>
              <w:top w:val="nil"/>
              <w:left w:val="nil"/>
              <w:bottom w:val="single" w:sz="4" w:space="0" w:color="auto"/>
              <w:right w:val="single" w:sz="4" w:space="0" w:color="auto"/>
            </w:tcBorders>
            <w:shd w:val="clear" w:color="auto" w:fill="auto"/>
            <w:noWrap/>
            <w:vAlign w:val="center"/>
          </w:tcPr>
          <w:p w14:paraId="639034A2" w14:textId="69B4797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ABC51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7CAAFD" w14:textId="2F4A2DC2" w:rsidR="004C6D39" w:rsidRDefault="004C6D39" w:rsidP="004C6D39">
            <w:pPr>
              <w:rPr>
                <w:rFonts w:ascii="Arial" w:hAnsi="Arial" w:cs="Arial"/>
                <w:color w:val="000000"/>
                <w:sz w:val="22"/>
                <w:szCs w:val="22"/>
              </w:rPr>
            </w:pPr>
            <w:r>
              <w:rPr>
                <w:rFonts w:ascii="Arial" w:hAnsi="Arial" w:cs="Arial"/>
                <w:color w:val="000000"/>
                <w:sz w:val="22"/>
                <w:szCs w:val="22"/>
              </w:rPr>
              <w:t>6.7.1</w:t>
            </w:r>
          </w:p>
        </w:tc>
        <w:tc>
          <w:tcPr>
            <w:tcW w:w="2970" w:type="dxa"/>
            <w:tcBorders>
              <w:top w:val="nil"/>
              <w:left w:val="nil"/>
              <w:bottom w:val="single" w:sz="4" w:space="0" w:color="auto"/>
              <w:right w:val="single" w:sz="4" w:space="0" w:color="auto"/>
            </w:tcBorders>
            <w:shd w:val="clear" w:color="auto" w:fill="auto"/>
            <w:noWrap/>
            <w:vAlign w:val="center"/>
          </w:tcPr>
          <w:p w14:paraId="24B8629C" w14:textId="4BA3C99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EDDCA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06835F2" w14:textId="4BCA2BFD" w:rsidR="004C6D39" w:rsidRDefault="004C6D39" w:rsidP="004C6D39">
            <w:pPr>
              <w:rPr>
                <w:rFonts w:ascii="Arial" w:hAnsi="Arial" w:cs="Arial"/>
                <w:color w:val="000000"/>
                <w:sz w:val="22"/>
                <w:szCs w:val="22"/>
              </w:rPr>
            </w:pPr>
            <w:r>
              <w:rPr>
                <w:rFonts w:ascii="Arial" w:hAnsi="Arial" w:cs="Arial"/>
                <w:color w:val="000000"/>
                <w:sz w:val="22"/>
                <w:szCs w:val="22"/>
              </w:rPr>
              <w:lastRenderedPageBreak/>
              <w:t>6.7.2</w:t>
            </w:r>
          </w:p>
        </w:tc>
        <w:tc>
          <w:tcPr>
            <w:tcW w:w="2970" w:type="dxa"/>
            <w:tcBorders>
              <w:top w:val="nil"/>
              <w:left w:val="nil"/>
              <w:bottom w:val="single" w:sz="4" w:space="0" w:color="auto"/>
              <w:right w:val="single" w:sz="4" w:space="0" w:color="auto"/>
            </w:tcBorders>
            <w:shd w:val="clear" w:color="auto" w:fill="auto"/>
            <w:noWrap/>
            <w:vAlign w:val="center"/>
          </w:tcPr>
          <w:p w14:paraId="38EA4820" w14:textId="6579115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74512C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429AFFD" w14:textId="260671D0" w:rsidR="004C6D39" w:rsidRDefault="004C6D39" w:rsidP="004C6D39">
            <w:pPr>
              <w:rPr>
                <w:rFonts w:ascii="Arial" w:hAnsi="Arial" w:cs="Arial"/>
                <w:color w:val="000000"/>
                <w:sz w:val="22"/>
                <w:szCs w:val="22"/>
              </w:rPr>
            </w:pPr>
            <w:r>
              <w:rPr>
                <w:rFonts w:ascii="Arial" w:hAnsi="Arial" w:cs="Arial"/>
                <w:color w:val="000000"/>
                <w:sz w:val="22"/>
                <w:szCs w:val="22"/>
              </w:rPr>
              <w:t>6.7.2.1</w:t>
            </w:r>
          </w:p>
        </w:tc>
        <w:tc>
          <w:tcPr>
            <w:tcW w:w="2970" w:type="dxa"/>
            <w:tcBorders>
              <w:top w:val="nil"/>
              <w:left w:val="nil"/>
              <w:bottom w:val="single" w:sz="4" w:space="0" w:color="auto"/>
              <w:right w:val="single" w:sz="4" w:space="0" w:color="auto"/>
            </w:tcBorders>
            <w:shd w:val="clear" w:color="auto" w:fill="auto"/>
            <w:noWrap/>
            <w:vAlign w:val="center"/>
          </w:tcPr>
          <w:p w14:paraId="7E517D69" w14:textId="709A7FD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E544C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6EC28A9" w14:textId="6048F76D" w:rsidR="004C6D39" w:rsidRDefault="004C6D39" w:rsidP="004C6D39">
            <w:pPr>
              <w:rPr>
                <w:rFonts w:ascii="Arial" w:hAnsi="Arial" w:cs="Arial"/>
                <w:color w:val="000000"/>
                <w:sz w:val="22"/>
                <w:szCs w:val="22"/>
              </w:rPr>
            </w:pPr>
            <w:r>
              <w:rPr>
                <w:rFonts w:ascii="Arial" w:hAnsi="Arial" w:cs="Arial"/>
                <w:color w:val="000000"/>
                <w:sz w:val="22"/>
                <w:szCs w:val="22"/>
              </w:rPr>
              <w:t>6.7.2.2</w:t>
            </w:r>
          </w:p>
        </w:tc>
        <w:tc>
          <w:tcPr>
            <w:tcW w:w="2970" w:type="dxa"/>
            <w:tcBorders>
              <w:top w:val="nil"/>
              <w:left w:val="nil"/>
              <w:bottom w:val="single" w:sz="4" w:space="0" w:color="auto"/>
              <w:right w:val="single" w:sz="4" w:space="0" w:color="auto"/>
            </w:tcBorders>
            <w:shd w:val="clear" w:color="auto" w:fill="auto"/>
            <w:noWrap/>
            <w:vAlign w:val="center"/>
          </w:tcPr>
          <w:p w14:paraId="2CE0922B" w14:textId="7226F0AF"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B94687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86C66B" w14:textId="6A48F9A5" w:rsidR="004C6D39" w:rsidRDefault="004C6D39" w:rsidP="004C6D39">
            <w:pPr>
              <w:rPr>
                <w:rFonts w:ascii="Arial" w:hAnsi="Arial" w:cs="Arial"/>
                <w:color w:val="000000"/>
                <w:sz w:val="22"/>
                <w:szCs w:val="22"/>
              </w:rPr>
            </w:pPr>
            <w:r>
              <w:rPr>
                <w:rFonts w:ascii="Arial" w:hAnsi="Arial" w:cs="Arial"/>
                <w:color w:val="000000"/>
                <w:sz w:val="22"/>
                <w:szCs w:val="22"/>
              </w:rPr>
              <w:t>6.7.3</w:t>
            </w:r>
          </w:p>
        </w:tc>
        <w:tc>
          <w:tcPr>
            <w:tcW w:w="2970" w:type="dxa"/>
            <w:tcBorders>
              <w:top w:val="nil"/>
              <w:left w:val="nil"/>
              <w:bottom w:val="single" w:sz="4" w:space="0" w:color="auto"/>
              <w:right w:val="single" w:sz="4" w:space="0" w:color="auto"/>
            </w:tcBorders>
            <w:shd w:val="clear" w:color="auto" w:fill="auto"/>
            <w:noWrap/>
            <w:vAlign w:val="center"/>
          </w:tcPr>
          <w:p w14:paraId="2876AB3F" w14:textId="5AEC4F67"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1A051F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A661944" w14:textId="0C9E221C" w:rsidR="004C6D39" w:rsidRDefault="004C6D39" w:rsidP="004C6D39">
            <w:pPr>
              <w:rPr>
                <w:rFonts w:ascii="Arial" w:hAnsi="Arial" w:cs="Arial"/>
                <w:color w:val="000000"/>
                <w:sz w:val="22"/>
                <w:szCs w:val="22"/>
              </w:rPr>
            </w:pPr>
            <w:r>
              <w:rPr>
                <w:rFonts w:ascii="Arial" w:hAnsi="Arial" w:cs="Arial"/>
                <w:color w:val="000000"/>
                <w:sz w:val="22"/>
                <w:szCs w:val="22"/>
              </w:rPr>
              <w:t>6.7.4</w:t>
            </w:r>
          </w:p>
        </w:tc>
        <w:tc>
          <w:tcPr>
            <w:tcW w:w="2970" w:type="dxa"/>
            <w:tcBorders>
              <w:top w:val="nil"/>
              <w:left w:val="nil"/>
              <w:bottom w:val="single" w:sz="4" w:space="0" w:color="auto"/>
              <w:right w:val="single" w:sz="4" w:space="0" w:color="auto"/>
            </w:tcBorders>
            <w:shd w:val="clear" w:color="auto" w:fill="auto"/>
            <w:noWrap/>
            <w:vAlign w:val="center"/>
          </w:tcPr>
          <w:p w14:paraId="39E42D08" w14:textId="36AEF690"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303B2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D308944" w14:textId="298F469E" w:rsidR="004C6D39" w:rsidRDefault="004C6D39" w:rsidP="004C6D39">
            <w:pPr>
              <w:rPr>
                <w:rFonts w:ascii="Arial" w:hAnsi="Arial" w:cs="Arial"/>
                <w:color w:val="000000"/>
                <w:sz w:val="22"/>
                <w:szCs w:val="22"/>
              </w:rPr>
            </w:pPr>
            <w:r>
              <w:rPr>
                <w:rFonts w:ascii="Arial" w:hAnsi="Arial" w:cs="Arial"/>
                <w:color w:val="000000"/>
                <w:sz w:val="22"/>
                <w:szCs w:val="22"/>
              </w:rPr>
              <w:t>6.7.5</w:t>
            </w:r>
          </w:p>
        </w:tc>
        <w:tc>
          <w:tcPr>
            <w:tcW w:w="2970" w:type="dxa"/>
            <w:tcBorders>
              <w:top w:val="nil"/>
              <w:left w:val="nil"/>
              <w:bottom w:val="single" w:sz="4" w:space="0" w:color="auto"/>
              <w:right w:val="single" w:sz="4" w:space="0" w:color="auto"/>
            </w:tcBorders>
            <w:shd w:val="clear" w:color="auto" w:fill="auto"/>
            <w:noWrap/>
            <w:vAlign w:val="center"/>
          </w:tcPr>
          <w:p w14:paraId="1A0EC0B6" w14:textId="7135CB7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F8104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1CF256C" w14:textId="7894E8F2" w:rsidR="004C6D39" w:rsidRDefault="004C6D39" w:rsidP="004C6D39">
            <w:pPr>
              <w:rPr>
                <w:rFonts w:ascii="Arial" w:hAnsi="Arial" w:cs="Arial"/>
                <w:color w:val="000000"/>
                <w:sz w:val="22"/>
                <w:szCs w:val="22"/>
              </w:rPr>
            </w:pPr>
            <w:r>
              <w:rPr>
                <w:rFonts w:ascii="Arial" w:hAnsi="Arial" w:cs="Arial"/>
                <w:color w:val="000000"/>
                <w:sz w:val="22"/>
                <w:szCs w:val="22"/>
              </w:rPr>
              <w:t>6.7.5.1</w:t>
            </w:r>
          </w:p>
        </w:tc>
        <w:tc>
          <w:tcPr>
            <w:tcW w:w="2970" w:type="dxa"/>
            <w:tcBorders>
              <w:top w:val="nil"/>
              <w:left w:val="nil"/>
              <w:bottom w:val="single" w:sz="4" w:space="0" w:color="auto"/>
              <w:right w:val="single" w:sz="4" w:space="0" w:color="auto"/>
            </w:tcBorders>
            <w:shd w:val="clear" w:color="auto" w:fill="auto"/>
            <w:noWrap/>
            <w:vAlign w:val="center"/>
          </w:tcPr>
          <w:p w14:paraId="42DB8131" w14:textId="37CBE701"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3D5F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31B7A37" w14:textId="03B98C0C" w:rsidR="004C6D39" w:rsidRDefault="004C6D39" w:rsidP="004C6D39">
            <w:pPr>
              <w:rPr>
                <w:rFonts w:ascii="Arial" w:hAnsi="Arial" w:cs="Arial"/>
                <w:color w:val="000000"/>
                <w:sz w:val="22"/>
                <w:szCs w:val="22"/>
              </w:rPr>
            </w:pPr>
            <w:r>
              <w:rPr>
                <w:rFonts w:ascii="Arial" w:hAnsi="Arial" w:cs="Arial"/>
                <w:color w:val="000000"/>
                <w:sz w:val="22"/>
                <w:szCs w:val="22"/>
              </w:rPr>
              <w:t>6.7.5.2</w:t>
            </w:r>
          </w:p>
        </w:tc>
        <w:tc>
          <w:tcPr>
            <w:tcW w:w="2970" w:type="dxa"/>
            <w:tcBorders>
              <w:top w:val="nil"/>
              <w:left w:val="nil"/>
              <w:bottom w:val="single" w:sz="4" w:space="0" w:color="auto"/>
              <w:right w:val="single" w:sz="4" w:space="0" w:color="auto"/>
            </w:tcBorders>
            <w:shd w:val="clear" w:color="auto" w:fill="auto"/>
            <w:noWrap/>
            <w:vAlign w:val="center"/>
          </w:tcPr>
          <w:p w14:paraId="302C72D0" w14:textId="2469E98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714E81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487A5A" w14:textId="003E4CDB" w:rsidR="004C6D39" w:rsidRDefault="004C6D39" w:rsidP="004C6D39">
            <w:pPr>
              <w:rPr>
                <w:rFonts w:ascii="Arial" w:hAnsi="Arial" w:cs="Arial"/>
                <w:color w:val="000000"/>
                <w:sz w:val="22"/>
                <w:szCs w:val="22"/>
              </w:rPr>
            </w:pPr>
            <w:r>
              <w:rPr>
                <w:rFonts w:ascii="Arial" w:hAnsi="Arial" w:cs="Arial"/>
                <w:color w:val="000000"/>
                <w:sz w:val="22"/>
                <w:szCs w:val="22"/>
              </w:rPr>
              <w:t>6.7.5.3</w:t>
            </w:r>
          </w:p>
        </w:tc>
        <w:tc>
          <w:tcPr>
            <w:tcW w:w="2970" w:type="dxa"/>
            <w:tcBorders>
              <w:top w:val="nil"/>
              <w:left w:val="nil"/>
              <w:bottom w:val="single" w:sz="4" w:space="0" w:color="auto"/>
              <w:right w:val="single" w:sz="4" w:space="0" w:color="auto"/>
            </w:tcBorders>
            <w:shd w:val="clear" w:color="auto" w:fill="auto"/>
            <w:noWrap/>
            <w:vAlign w:val="center"/>
          </w:tcPr>
          <w:p w14:paraId="188A9222" w14:textId="0E31BE6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95BFD9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05096E" w14:textId="71170C47" w:rsidR="004C6D39" w:rsidRDefault="004C6D39" w:rsidP="004C6D39">
            <w:pPr>
              <w:rPr>
                <w:rFonts w:ascii="Arial" w:hAnsi="Arial" w:cs="Arial"/>
                <w:color w:val="000000"/>
                <w:sz w:val="22"/>
                <w:szCs w:val="22"/>
              </w:rPr>
            </w:pPr>
            <w:r>
              <w:rPr>
                <w:rFonts w:ascii="Arial" w:hAnsi="Arial" w:cs="Arial"/>
                <w:color w:val="000000"/>
                <w:sz w:val="22"/>
                <w:szCs w:val="22"/>
              </w:rPr>
              <w:t>6.7.5.4</w:t>
            </w:r>
          </w:p>
        </w:tc>
        <w:tc>
          <w:tcPr>
            <w:tcW w:w="2970" w:type="dxa"/>
            <w:tcBorders>
              <w:top w:val="nil"/>
              <w:left w:val="nil"/>
              <w:bottom w:val="single" w:sz="4" w:space="0" w:color="auto"/>
              <w:right w:val="single" w:sz="4" w:space="0" w:color="auto"/>
            </w:tcBorders>
            <w:shd w:val="clear" w:color="auto" w:fill="auto"/>
            <w:noWrap/>
            <w:vAlign w:val="center"/>
          </w:tcPr>
          <w:p w14:paraId="7D4774E2" w14:textId="2562831C"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6D498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F72B785" w14:textId="1C3EEBC5" w:rsidR="004C6D39" w:rsidRDefault="004C6D39" w:rsidP="004C6D39">
            <w:pPr>
              <w:rPr>
                <w:rFonts w:ascii="Arial" w:hAnsi="Arial" w:cs="Arial"/>
                <w:color w:val="000000"/>
                <w:sz w:val="22"/>
                <w:szCs w:val="22"/>
              </w:rPr>
            </w:pPr>
            <w:r>
              <w:rPr>
                <w:rFonts w:ascii="Arial" w:hAnsi="Arial" w:cs="Arial"/>
                <w:color w:val="000000"/>
                <w:sz w:val="22"/>
                <w:szCs w:val="22"/>
              </w:rPr>
              <w:t>6.7.5.5</w:t>
            </w:r>
          </w:p>
        </w:tc>
        <w:tc>
          <w:tcPr>
            <w:tcW w:w="2970" w:type="dxa"/>
            <w:tcBorders>
              <w:top w:val="nil"/>
              <w:left w:val="nil"/>
              <w:bottom w:val="single" w:sz="4" w:space="0" w:color="auto"/>
              <w:right w:val="single" w:sz="4" w:space="0" w:color="auto"/>
            </w:tcBorders>
            <w:shd w:val="clear" w:color="auto" w:fill="auto"/>
            <w:noWrap/>
            <w:vAlign w:val="center"/>
          </w:tcPr>
          <w:p w14:paraId="1EF75464" w14:textId="4F4C8F27"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00D8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969451" w14:textId="34E79CB0" w:rsidR="004C6D39" w:rsidRDefault="004C6D39" w:rsidP="004C6D39">
            <w:pPr>
              <w:rPr>
                <w:rFonts w:ascii="Arial" w:hAnsi="Arial" w:cs="Arial"/>
                <w:color w:val="000000"/>
                <w:sz w:val="22"/>
                <w:szCs w:val="22"/>
              </w:rPr>
            </w:pPr>
            <w:r>
              <w:rPr>
                <w:rFonts w:ascii="Arial" w:hAnsi="Arial" w:cs="Arial"/>
                <w:color w:val="000000"/>
                <w:sz w:val="22"/>
                <w:szCs w:val="22"/>
              </w:rPr>
              <w:t>6.7.5.6</w:t>
            </w:r>
          </w:p>
        </w:tc>
        <w:tc>
          <w:tcPr>
            <w:tcW w:w="2970" w:type="dxa"/>
            <w:tcBorders>
              <w:top w:val="nil"/>
              <w:left w:val="nil"/>
              <w:bottom w:val="single" w:sz="4" w:space="0" w:color="auto"/>
              <w:right w:val="single" w:sz="4" w:space="0" w:color="auto"/>
            </w:tcBorders>
            <w:shd w:val="clear" w:color="auto" w:fill="auto"/>
            <w:noWrap/>
            <w:vAlign w:val="center"/>
          </w:tcPr>
          <w:p w14:paraId="34C4B281" w14:textId="471CBE08"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5FFE9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4F2328E" w14:textId="3472E7A7" w:rsidR="004C6D39" w:rsidRDefault="004C6D39" w:rsidP="004C6D39">
            <w:pPr>
              <w:rPr>
                <w:rFonts w:ascii="Arial" w:hAnsi="Arial" w:cs="Arial"/>
                <w:color w:val="000000"/>
                <w:sz w:val="22"/>
                <w:szCs w:val="22"/>
              </w:rPr>
            </w:pPr>
            <w:r>
              <w:rPr>
                <w:rFonts w:ascii="Arial" w:hAnsi="Arial" w:cs="Arial"/>
                <w:color w:val="000000"/>
                <w:sz w:val="22"/>
                <w:szCs w:val="22"/>
              </w:rPr>
              <w:t>6.7.5.7</w:t>
            </w:r>
          </w:p>
        </w:tc>
        <w:tc>
          <w:tcPr>
            <w:tcW w:w="2970" w:type="dxa"/>
            <w:tcBorders>
              <w:top w:val="nil"/>
              <w:left w:val="nil"/>
              <w:bottom w:val="single" w:sz="4" w:space="0" w:color="auto"/>
              <w:right w:val="single" w:sz="4" w:space="0" w:color="auto"/>
            </w:tcBorders>
            <w:shd w:val="clear" w:color="auto" w:fill="auto"/>
            <w:noWrap/>
            <w:vAlign w:val="center"/>
          </w:tcPr>
          <w:p w14:paraId="4A8A3D57" w14:textId="34B3243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196A07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EB18F4A" w14:textId="372DB1BC" w:rsidR="004C6D39" w:rsidRDefault="004C6D39" w:rsidP="004C6D39">
            <w:pPr>
              <w:rPr>
                <w:rFonts w:ascii="Arial" w:hAnsi="Arial" w:cs="Arial"/>
                <w:color w:val="000000"/>
                <w:sz w:val="22"/>
                <w:szCs w:val="22"/>
              </w:rPr>
            </w:pPr>
            <w:r>
              <w:rPr>
                <w:rFonts w:ascii="Arial" w:hAnsi="Arial" w:cs="Arial"/>
                <w:color w:val="000000"/>
                <w:sz w:val="22"/>
                <w:szCs w:val="22"/>
              </w:rPr>
              <w:t>6.7.5.8</w:t>
            </w:r>
          </w:p>
        </w:tc>
        <w:tc>
          <w:tcPr>
            <w:tcW w:w="2970" w:type="dxa"/>
            <w:tcBorders>
              <w:top w:val="nil"/>
              <w:left w:val="nil"/>
              <w:bottom w:val="single" w:sz="4" w:space="0" w:color="auto"/>
              <w:right w:val="single" w:sz="4" w:space="0" w:color="auto"/>
            </w:tcBorders>
            <w:shd w:val="clear" w:color="auto" w:fill="auto"/>
            <w:noWrap/>
            <w:vAlign w:val="center"/>
          </w:tcPr>
          <w:p w14:paraId="6CD2E48B" w14:textId="5780BCED"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650E390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2033856" w14:textId="6F083862" w:rsidR="004C6D39" w:rsidRDefault="004C6D39" w:rsidP="004C6D39">
            <w:pPr>
              <w:rPr>
                <w:rFonts w:ascii="Arial" w:hAnsi="Arial" w:cs="Arial"/>
                <w:color w:val="000000"/>
                <w:sz w:val="22"/>
                <w:szCs w:val="22"/>
              </w:rPr>
            </w:pPr>
            <w:r>
              <w:rPr>
                <w:rFonts w:ascii="Arial" w:hAnsi="Arial" w:cs="Arial"/>
                <w:color w:val="000000"/>
                <w:sz w:val="22"/>
                <w:szCs w:val="22"/>
              </w:rPr>
              <w:t>6.7.6</w:t>
            </w:r>
          </w:p>
        </w:tc>
        <w:tc>
          <w:tcPr>
            <w:tcW w:w="2970" w:type="dxa"/>
            <w:tcBorders>
              <w:top w:val="nil"/>
              <w:left w:val="nil"/>
              <w:bottom w:val="single" w:sz="4" w:space="0" w:color="auto"/>
              <w:right w:val="single" w:sz="4" w:space="0" w:color="auto"/>
            </w:tcBorders>
            <w:shd w:val="clear" w:color="auto" w:fill="auto"/>
            <w:noWrap/>
            <w:vAlign w:val="center"/>
          </w:tcPr>
          <w:p w14:paraId="30952737" w14:textId="00DCA85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928E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8B8CD4B" w14:textId="2968058F" w:rsidR="004C6D39" w:rsidRDefault="004C6D39" w:rsidP="004C6D39">
            <w:pPr>
              <w:rPr>
                <w:rFonts w:ascii="Arial" w:hAnsi="Arial" w:cs="Arial"/>
                <w:color w:val="000000"/>
                <w:sz w:val="22"/>
                <w:szCs w:val="22"/>
              </w:rPr>
            </w:pPr>
            <w:r>
              <w:rPr>
                <w:rFonts w:ascii="Arial" w:hAnsi="Arial" w:cs="Arial"/>
                <w:color w:val="000000"/>
                <w:sz w:val="22"/>
                <w:szCs w:val="22"/>
              </w:rPr>
              <w:t>6.7.7</w:t>
            </w:r>
          </w:p>
        </w:tc>
        <w:tc>
          <w:tcPr>
            <w:tcW w:w="2970" w:type="dxa"/>
            <w:tcBorders>
              <w:top w:val="nil"/>
              <w:left w:val="nil"/>
              <w:bottom w:val="single" w:sz="4" w:space="0" w:color="auto"/>
              <w:right w:val="single" w:sz="4" w:space="0" w:color="auto"/>
            </w:tcBorders>
            <w:shd w:val="clear" w:color="auto" w:fill="auto"/>
            <w:noWrap/>
            <w:vAlign w:val="center"/>
          </w:tcPr>
          <w:p w14:paraId="44A88F69" w14:textId="2C33D09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bl>
    <w:p w14:paraId="0CCDD950" w14:textId="0E0A8069" w:rsidR="008476AC" w:rsidRDefault="003C422C" w:rsidP="00A211B4">
      <w:pPr>
        <w:pStyle w:val="NormalArial"/>
        <w:spacing w:before="120" w:after="120"/>
        <w:jc w:val="both"/>
      </w:pPr>
      <w:r>
        <w:t xml:space="preserve">Please refer to the “RTC Revision Request Mapping, Schedule, and Tracking” spreadsheet on the </w:t>
      </w:r>
      <w:hyperlink r:id="rId13" w:history="1">
        <w:r w:rsidRPr="004A366E">
          <w:rPr>
            <w:rStyle w:val="Hyperlink"/>
          </w:rPr>
          <w:t>RTCTF 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C60B54">
        <w:trPr>
          <w:trHeight w:val="225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lastRenderedPageBreak/>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lastRenderedPageBreak/>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3" w:author="ERCOT 081820" w:date="2020-07-14T14:42:00Z"/>
              </w:rPr>
            </w:pPr>
            <w:ins w:id="4" w:author="ERCOT 0818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5" w:author="ERCOT 081820" w:date="2020-07-14T14:41:00Z"/>
              </w:rPr>
            </w:pPr>
            <w:ins w:id="6" w:author="ERCOT 0818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7" w:author="ERCOT 081820" w:date="2020-07-14T15:28:00Z"/>
              </w:rPr>
            </w:pPr>
            <w:ins w:id="8" w:author="ERCOT 081820" w:date="2020-07-14T15:28:00Z">
              <w:r>
                <w:t xml:space="preserve">6.6.5.3, </w:t>
              </w:r>
              <w:r w:rsidRPr="00844608">
                <w:t>Resources Exempt from Deviation Charges</w:t>
              </w:r>
            </w:ins>
          </w:p>
          <w:p w14:paraId="11DA4558" w14:textId="0E0C45BF" w:rsidR="00C318E7" w:rsidRDefault="00C318E7" w:rsidP="00C318E7">
            <w:pPr>
              <w:pStyle w:val="NormalArial"/>
              <w:rPr>
                <w:ins w:id="9" w:author="ERCOT 081820" w:date="2020-07-14T14:42:00Z"/>
              </w:rPr>
            </w:pPr>
            <w:ins w:id="10" w:author="ERCOT 0818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1" w:author="ERCOT 081820" w:date="2020-07-14T14:40:00Z"/>
              </w:rPr>
            </w:pPr>
            <w:ins w:id="12" w:author="ERCOT 0818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3" w:author="ERCOT 081820" w:date="2020-07-14T15:29:00Z"/>
              </w:rPr>
            </w:pPr>
            <w:ins w:id="14" w:author="ERCOT 081820" w:date="2020-07-14T15:29:00Z">
              <w:r>
                <w:t xml:space="preserve">6.6.5.4, </w:t>
              </w:r>
              <w:r w:rsidRPr="00844608">
                <w:t>Base Point Deviation Payment</w:t>
              </w:r>
            </w:ins>
          </w:p>
          <w:p w14:paraId="2FB57C10" w14:textId="37CC00D7" w:rsidR="00844608" w:rsidRDefault="00844608" w:rsidP="008476AC">
            <w:pPr>
              <w:pStyle w:val="NormalArial"/>
              <w:rPr>
                <w:ins w:id="15" w:author="ERCOT 081820" w:date="2020-07-14T15:27:00Z"/>
              </w:rPr>
            </w:pPr>
            <w:ins w:id="16" w:author="ERCOT 0818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7" w:author="ERCOT 081820" w:date="2020-07-14T15:28:00Z"/>
              </w:rPr>
            </w:pPr>
            <w:ins w:id="18" w:author="ERCOT 0818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9" w:author="ERCOT 081820" w:date="2020-07-14T15:29:00Z"/>
              </w:rPr>
            </w:pPr>
            <w:ins w:id="20" w:author="ERCOT 081820" w:date="2020-07-14T15:29:00Z">
              <w:r>
                <w:t xml:space="preserve">6.6.5.6, </w:t>
              </w:r>
              <w:r w:rsidRPr="00844608">
                <w:t>Resources Exempt from Deviation Charges</w:t>
              </w:r>
            </w:ins>
          </w:p>
          <w:p w14:paraId="0ABA78C8" w14:textId="47DBDA7A" w:rsidR="001F7BA8" w:rsidRDefault="001F7BA8" w:rsidP="008476AC">
            <w:pPr>
              <w:pStyle w:val="NormalArial"/>
              <w:rPr>
                <w:ins w:id="21" w:author="ERCOT 081820" w:date="2020-07-17T16:53:00Z"/>
              </w:rPr>
            </w:pPr>
            <w:r>
              <w:t xml:space="preserve">6.6.9, </w:t>
            </w:r>
            <w:r w:rsidRPr="00E36A40">
              <w:t>Emergency Operations Settlement</w:t>
            </w:r>
          </w:p>
          <w:p w14:paraId="1974E97B" w14:textId="7A574C1B" w:rsidR="00DB41BC" w:rsidRDefault="00DB41BC" w:rsidP="008476AC">
            <w:pPr>
              <w:pStyle w:val="NormalArial"/>
              <w:rPr>
                <w:ins w:id="22" w:author="ERCOT 081820" w:date="2020-07-17T16:53:00Z"/>
              </w:rPr>
            </w:pPr>
            <w:ins w:id="23" w:author="ERCOT 081820" w:date="2020-07-17T16:52:00Z">
              <w:r>
                <w:t xml:space="preserve">6.6.9.1, </w:t>
              </w:r>
            </w:ins>
            <w:ins w:id="24" w:author="ERCOT 081820" w:date="2020-07-17T16:53:00Z">
              <w:r>
                <w:t>Payment for Emergency Power Increase Directed by ERCOT</w:t>
              </w:r>
            </w:ins>
          </w:p>
          <w:p w14:paraId="578DE7DA" w14:textId="44A816CE" w:rsidR="00DB41BC" w:rsidRDefault="00DB41BC" w:rsidP="008476AC">
            <w:pPr>
              <w:pStyle w:val="NormalArial"/>
            </w:pPr>
            <w:ins w:id="25" w:author="ERCOT 0818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lastRenderedPageBreak/>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lastRenderedPageBreak/>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lastRenderedPageBreak/>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6" w:name="_DEFINITIONS"/>
      <w:bookmarkStart w:id="27" w:name="_Toc73215970"/>
      <w:bookmarkStart w:id="28" w:name="_Toc397504905"/>
      <w:bookmarkStart w:id="29" w:name="_Toc402357033"/>
      <w:bookmarkStart w:id="30" w:name="_Toc422486413"/>
      <w:bookmarkStart w:id="31" w:name="_Toc433093265"/>
      <w:bookmarkStart w:id="32" w:name="_Toc433093423"/>
      <w:bookmarkStart w:id="33" w:name="_Toc440874654"/>
      <w:bookmarkStart w:id="34" w:name="_Toc448142209"/>
      <w:bookmarkStart w:id="35" w:name="_Toc448142366"/>
      <w:bookmarkStart w:id="36" w:name="_Toc458770202"/>
      <w:bookmarkStart w:id="37" w:name="_Toc459294170"/>
      <w:bookmarkStart w:id="38" w:name="_Toc463262663"/>
      <w:bookmarkStart w:id="39" w:name="_Toc468286735"/>
      <w:bookmarkStart w:id="40" w:name="_Toc481502781"/>
      <w:bookmarkStart w:id="41" w:name="_Toc496079951"/>
      <w:bookmarkStart w:id="42" w:name="_Toc17798621"/>
      <w:bookmarkEnd w:id="26"/>
      <w:commentRangeStart w:id="43"/>
      <w:r w:rsidRPr="003161DC">
        <w:rPr>
          <w:b/>
          <w:szCs w:val="20"/>
        </w:rPr>
        <w:t>6.1</w:t>
      </w:r>
      <w:commentRangeEnd w:id="43"/>
      <w:r w:rsidR="005B152B">
        <w:rPr>
          <w:rStyle w:val="CommentReference"/>
        </w:rPr>
        <w:commentReference w:id="43"/>
      </w:r>
      <w:r w:rsidRPr="003161DC">
        <w:rPr>
          <w:b/>
          <w:szCs w:val="20"/>
        </w:rPr>
        <w:tab/>
      </w:r>
      <w:commentRangeStart w:id="44"/>
      <w:r w:rsidRPr="003161DC">
        <w:rPr>
          <w:b/>
          <w:szCs w:val="20"/>
        </w:rPr>
        <w:t>Introduction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commentRangeEnd w:id="44"/>
      <w:r w:rsidR="0029777D">
        <w:rPr>
          <w:rStyle w:val="CommentReference"/>
        </w:rPr>
        <w:commentReference w:id="44"/>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45"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6"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7"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48"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w:t>
      </w:r>
      <w:r w:rsidRPr="003161DC">
        <w:rPr>
          <w:szCs w:val="20"/>
        </w:rPr>
        <w:lastRenderedPageBreak/>
        <w:t xml:space="preserve">Locational Marginal Prices (LMPs) from all of the executions of SCED in the Settlement Interval.  </w:t>
      </w:r>
      <w:ins w:id="49" w:author="ERCOT" w:date="2020-02-17T12:59:00Z">
        <w:r w:rsidR="00CC66E3">
          <w:rPr>
            <w:szCs w:val="20"/>
          </w:rPr>
          <w:t>Similarly</w:t>
        </w:r>
      </w:ins>
      <w:ins w:id="50" w:author="ERCOT" w:date="2019-12-13T10:48:00Z">
        <w:r w:rsidR="003323BE">
          <w:rPr>
            <w:szCs w:val="20"/>
          </w:rPr>
          <w:t xml:space="preserve">, Real-Time Ancillary Service </w:t>
        </w:r>
      </w:ins>
      <w:ins w:id="51" w:author="ERCOT" w:date="2020-02-11T10:21:00Z">
        <w:r w:rsidR="00EC7EB7">
          <w:rPr>
            <w:szCs w:val="20"/>
          </w:rPr>
          <w:t>S</w:t>
        </w:r>
      </w:ins>
      <w:ins w:id="52" w:author="ERCOT" w:date="2019-12-13T10:48:00Z">
        <w:r w:rsidR="003323BE">
          <w:rPr>
            <w:szCs w:val="20"/>
          </w:rPr>
          <w:t xml:space="preserve">ettlements use Real-Time Market Clearing Prices for Capacity (MCPCs) for a 15-minute Settlement Interval, using the MCPCs </w:t>
        </w:r>
      </w:ins>
      <w:ins w:id="53" w:author="ERCOT" w:date="2019-12-23T11:27:00Z">
        <w:r w:rsidR="00E00CAC">
          <w:rPr>
            <w:szCs w:val="20"/>
          </w:rPr>
          <w:t>from</w:t>
        </w:r>
      </w:ins>
      <w:ins w:id="54"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55" w:author="ERCOT" w:date="2019-12-13T10:49:00Z">
        <w:r w:rsidR="003323BE">
          <w:rPr>
            <w:szCs w:val="20"/>
          </w:rPr>
          <w:t xml:space="preserve">, </w:t>
        </w:r>
      </w:ins>
      <w:ins w:id="56" w:author="ERCOT" w:date="2020-02-24T12:45:00Z">
        <w:r w:rsidR="00F05D3D">
          <w:rPr>
            <w:szCs w:val="20"/>
          </w:rPr>
          <w:t xml:space="preserve">and </w:t>
        </w:r>
      </w:ins>
      <w:ins w:id="57" w:author="ERCOT" w:date="2019-12-13T10:49:00Z">
        <w:r w:rsidR="003323BE">
          <w:rPr>
            <w:szCs w:val="20"/>
          </w:rPr>
          <w:t xml:space="preserve">DAM Ancillary Service </w:t>
        </w:r>
      </w:ins>
      <w:ins w:id="58" w:author="ERCOT" w:date="2020-02-11T10:21:00Z">
        <w:r w:rsidR="00EC7EB7">
          <w:rPr>
            <w:szCs w:val="20"/>
          </w:rPr>
          <w:t>S</w:t>
        </w:r>
      </w:ins>
      <w:ins w:id="59" w:author="ERCOT" w:date="2019-12-13T10:50:00Z">
        <w:r w:rsidR="00106CCC">
          <w:rPr>
            <w:szCs w:val="20"/>
          </w:rPr>
          <w:t>ettlement</w:t>
        </w:r>
      </w:ins>
      <w:ins w:id="60" w:author="ERCOT" w:date="2020-02-24T12:45:00Z">
        <w:r w:rsidR="00F05D3D">
          <w:rPr>
            <w:szCs w:val="20"/>
          </w:rPr>
          <w:t>s</w:t>
        </w:r>
      </w:ins>
      <w:ins w:id="61" w:author="ERCOT" w:date="2019-12-13T10:50:00Z">
        <w:r w:rsidR="00106CCC">
          <w:rPr>
            <w:szCs w:val="20"/>
          </w:rPr>
          <w:t xml:space="preserve"> </w:t>
        </w:r>
      </w:ins>
      <w:ins w:id="62" w:author="ERCOT" w:date="2020-02-24T12:45:00Z">
        <w:r w:rsidR="00F05D3D">
          <w:rPr>
            <w:szCs w:val="20"/>
          </w:rPr>
          <w:t xml:space="preserve">will </w:t>
        </w:r>
      </w:ins>
      <w:ins w:id="63" w:author="ERCOT" w:date="2019-12-13T10:50:00Z">
        <w:r w:rsidR="00106CCC">
          <w:rPr>
            <w:szCs w:val="20"/>
          </w:rPr>
          <w:t>use DAM</w:t>
        </w:r>
        <w:r w:rsidR="003323BE">
          <w:rPr>
            <w:szCs w:val="20"/>
          </w:rPr>
          <w:t xml:space="preserve"> MCPCs for a one-hour Settlement</w:t>
        </w:r>
      </w:ins>
      <w:ins w:id="64" w:author="ERCOT" w:date="2020-02-20T09:19:00Z">
        <w:r w:rsidR="00D86F56">
          <w:rPr>
            <w:szCs w:val="20"/>
          </w:rPr>
          <w:t xml:space="preserve"> </w:t>
        </w:r>
      </w:ins>
      <w:ins w:id="65" w:author="ERCOT" w:date="2019-12-13T10:50:00Z">
        <w:r w:rsidR="003323BE">
          <w:rPr>
            <w:szCs w:val="20"/>
          </w:rPr>
          <w:t>Interval.</w:t>
        </w:r>
      </w:ins>
      <w:ins w:id="66"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67"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68" w:name="_Toc397504906"/>
      <w:bookmarkStart w:id="69" w:name="_Toc402357034"/>
      <w:bookmarkStart w:id="70" w:name="_Toc422486414"/>
      <w:bookmarkStart w:id="71" w:name="_Toc433093266"/>
      <w:bookmarkStart w:id="72" w:name="_Toc433093424"/>
      <w:bookmarkStart w:id="73" w:name="_Toc440874655"/>
      <w:bookmarkStart w:id="74" w:name="_Toc448142210"/>
      <w:bookmarkStart w:id="75" w:name="_Toc448142367"/>
      <w:bookmarkStart w:id="76" w:name="_Toc458770203"/>
      <w:bookmarkStart w:id="77" w:name="_Toc459294171"/>
      <w:bookmarkStart w:id="78" w:name="_Toc463262664"/>
      <w:bookmarkStart w:id="79" w:name="_Toc468286736"/>
      <w:bookmarkStart w:id="80" w:name="_Toc481502782"/>
      <w:bookmarkStart w:id="81" w:name="_Toc496079952"/>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2" w:name="_Toc397504907"/>
      <w:bookmarkStart w:id="83" w:name="_Toc402357035"/>
      <w:bookmarkStart w:id="84" w:name="_Toc422486415"/>
      <w:bookmarkStart w:id="85" w:name="_Toc433093267"/>
      <w:bookmarkStart w:id="86" w:name="_Toc433093425"/>
      <w:bookmarkStart w:id="87" w:name="_Toc440874656"/>
      <w:bookmarkStart w:id="88" w:name="_Toc448142211"/>
      <w:bookmarkStart w:id="89" w:name="_Toc448142368"/>
      <w:bookmarkStart w:id="90" w:name="_Toc458770204"/>
      <w:bookmarkStart w:id="91" w:name="_Toc459294172"/>
      <w:bookmarkStart w:id="92" w:name="_Toc463262665"/>
      <w:bookmarkStart w:id="93" w:name="_Toc468286737"/>
      <w:bookmarkStart w:id="94" w:name="_Toc481502783"/>
      <w:bookmarkStart w:id="95" w:name="_Toc496079953"/>
      <w:bookmarkStart w:id="96" w:name="_Toc17798623"/>
      <w:commentRangeStart w:id="97"/>
      <w:r w:rsidRPr="003161DC">
        <w:rPr>
          <w:b/>
          <w:szCs w:val="20"/>
        </w:rPr>
        <w:lastRenderedPageBreak/>
        <w:t>6.3</w:t>
      </w:r>
      <w:commentRangeEnd w:id="97"/>
      <w:r w:rsidR="005B152B">
        <w:rPr>
          <w:rStyle w:val="CommentReference"/>
        </w:rPr>
        <w:commentReference w:id="97"/>
      </w:r>
      <w:r w:rsidRPr="003161DC">
        <w:rPr>
          <w:b/>
          <w:szCs w:val="20"/>
        </w:rPr>
        <w:tab/>
      </w:r>
      <w:commentRangeStart w:id="98"/>
      <w:r w:rsidRPr="003161DC">
        <w:rPr>
          <w:b/>
          <w:szCs w:val="20"/>
        </w:rPr>
        <w:t>Adjustment Period and Real-Time Operations Timeline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commentRangeEnd w:id="98"/>
      <w:r w:rsidR="0029777D">
        <w:rPr>
          <w:rStyle w:val="CommentReference"/>
        </w:rPr>
        <w:commentReference w:id="98"/>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DA35C5" w:rsidRDefault="00DA35C5"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DA35C5" w:rsidRDefault="00DA35C5"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DA35C5" w:rsidRDefault="00DA35C5"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DA35C5" w:rsidRDefault="00DA35C5"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DA35C5" w:rsidRDefault="00DA35C5"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DA35C5" w:rsidRDefault="00DA35C5"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DA35C5" w:rsidRDefault="00DA35C5"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DA35C5" w:rsidRDefault="00DA35C5"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DA35C5" w:rsidRDefault="00DA35C5"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DA35C5" w:rsidRDefault="00DA35C5"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DA35C5" w:rsidRDefault="00DA35C5"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DA35C5" w:rsidRDefault="00DA35C5"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DA35C5" w:rsidRDefault="00DA35C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DA35C5" w:rsidRDefault="00DA35C5"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DA35C5" w:rsidRDefault="00DA35C5" w:rsidP="003161DC">
                              <w:del w:id="99"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DA35C5" w:rsidRDefault="00DA35C5"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DA35C5" w:rsidRDefault="00DA35C5"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DA35C5" w:rsidRDefault="00DA35C5"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DA35C5" w:rsidRDefault="00DA35C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DA35C5" w:rsidRDefault="00DA35C5"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DA35C5" w:rsidRDefault="00DA35C5"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DA35C5" w:rsidRDefault="00DA35C5"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DA35C5" w:rsidRDefault="00DA35C5" w:rsidP="003161DC">
                              <w:r>
                                <w:rPr>
                                  <w:rFonts w:ascii="Arial" w:hAnsi="Arial" w:cs="Arial"/>
                                  <w:b/>
                                  <w:bCs/>
                                  <w:color w:val="000000"/>
                                  <w:sz w:val="14"/>
                                  <w:szCs w:val="14"/>
                                </w:rPr>
                                <w:t>Communicate Instructions</w:t>
                              </w:r>
                              <w:ins w:id="100"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DA35C5" w:rsidRDefault="00DA35C5" w:rsidP="003161DC">
                              <w:ins w:id="101"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DA35C5" w:rsidRDefault="00DA35C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DA35C5" w:rsidRDefault="00DA35C5"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DA35C5" w:rsidRDefault="00DA35C5"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DA35C5" w:rsidRDefault="00DA35C5"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DA35C5" w:rsidRDefault="00DA35C5"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DA35C5" w:rsidRDefault="00DA35C5"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DA35C5" w:rsidRDefault="00DA35C5"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DA35C5" w:rsidRDefault="00DA35C5"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DA35C5" w:rsidRDefault="00DA35C5"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DA35C5" w:rsidRDefault="00DA35C5"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DA35C5" w:rsidRDefault="00DA35C5"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DA35C5" w:rsidRDefault="00DA35C5"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DA35C5" w:rsidRDefault="00DA35C5"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DA35C5" w:rsidRDefault="00DA35C5"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DA35C5" w:rsidRDefault="00DA35C5"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DA35C5" w:rsidRDefault="00DA35C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DA35C5" w:rsidRDefault="00DA35C5" w:rsidP="003161DC">
                              <w:pPr>
                                <w:rPr>
                                  <w:ins w:id="102"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A35C5" w:rsidRDefault="00DA35C5" w:rsidP="003161DC">
                              <w:pPr>
                                <w:rPr>
                                  <w:ins w:id="103"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A35C5" w:rsidRDefault="00DA35C5" w:rsidP="003161DC">
                              <w:ins w:id="104" w:author="ERCOT" w:date="2019-12-18T16:26:00Z">
                                <w:r>
                                  <w:rPr>
                                    <w:rFonts w:ascii="Arial" w:hAnsi="Arial" w:cs="Arial"/>
                                    <w:b/>
                                    <w:bCs/>
                                    <w:color w:val="FFFFFF"/>
                                    <w:sz w:val="14"/>
                                    <w:szCs w:val="14"/>
                                  </w:rPr>
                                  <w:t xml:space="preserve">               </w:t>
                                </w:r>
                              </w:ins>
                              <w:ins w:id="105"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DA35C5" w:rsidRDefault="00DA35C5"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DA35C5" w:rsidRDefault="00DA35C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DA35C5" w:rsidRDefault="00DA35C5"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DA35C5" w:rsidRDefault="00DA35C5"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DA35C5" w:rsidRDefault="00DA35C5"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DA35C5" w:rsidRDefault="00DA35C5"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DA35C5" w:rsidRDefault="00DA35C5"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DA35C5" w:rsidRDefault="00DA35C5"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DA35C5" w:rsidRDefault="00DA35C5"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DA35C5" w:rsidRDefault="00DA35C5"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DA35C5" w:rsidRDefault="00DA35C5"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DA35C5" w:rsidRDefault="00DA35C5"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DA35C5" w:rsidRDefault="00DA35C5"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DA35C5" w:rsidRDefault="00DA35C5"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DA35C5" w:rsidRDefault="00DA35C5"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DA35C5" w:rsidRDefault="00DA35C5"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DA35C5" w:rsidRDefault="00DA35C5"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DA35C5" w:rsidRDefault="00DA35C5"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DA35C5" w:rsidRDefault="00DA35C5" w:rsidP="003161DC">
                        <w:del w:id="106"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DA35C5" w:rsidRDefault="00DA35C5"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DA35C5" w:rsidRDefault="00DA35C5"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DA35C5" w:rsidRDefault="00DA35C5"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DA35C5" w:rsidRDefault="00DA35C5"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DA35C5" w:rsidRDefault="00DA35C5"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DA35C5" w:rsidRDefault="00DA35C5"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DA35C5" w:rsidRDefault="00DA35C5"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DA35C5" w:rsidRDefault="00DA35C5" w:rsidP="003161DC">
                        <w:r>
                          <w:rPr>
                            <w:rFonts w:ascii="Arial" w:hAnsi="Arial" w:cs="Arial"/>
                            <w:b/>
                            <w:bCs/>
                            <w:color w:val="000000"/>
                            <w:sz w:val="14"/>
                            <w:szCs w:val="14"/>
                          </w:rPr>
                          <w:t>Communicate Instructions</w:t>
                        </w:r>
                        <w:ins w:id="107"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DA35C5" w:rsidRDefault="00DA35C5" w:rsidP="003161DC">
                        <w:ins w:id="10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DA35C5" w:rsidRDefault="00DA35C5"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DA35C5" w:rsidRDefault="00DA35C5"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DA35C5" w:rsidRDefault="00DA35C5"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DA35C5" w:rsidRDefault="00DA35C5"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DA35C5" w:rsidRDefault="00DA35C5"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DA35C5" w:rsidRDefault="00DA35C5"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DA35C5" w:rsidRDefault="00DA35C5"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DA35C5" w:rsidRDefault="00DA35C5"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DA35C5" w:rsidRDefault="00DA35C5"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DA35C5" w:rsidRDefault="00DA35C5"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DA35C5" w:rsidRDefault="00DA35C5"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DA35C5" w:rsidRDefault="00DA35C5"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DA35C5" w:rsidRDefault="00DA35C5"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DA35C5" w:rsidRDefault="00DA35C5"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DA35C5" w:rsidRDefault="00DA35C5"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DA35C5" w:rsidRDefault="00DA35C5"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DA35C5" w:rsidRDefault="00DA35C5" w:rsidP="003161DC">
                        <w:pPr>
                          <w:rPr>
                            <w:ins w:id="10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A35C5" w:rsidRDefault="00DA35C5" w:rsidP="003161DC">
                        <w:pPr>
                          <w:rPr>
                            <w:ins w:id="110"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A35C5" w:rsidRDefault="00DA35C5" w:rsidP="003161DC">
                        <w:ins w:id="111" w:author="ERCOT" w:date="2019-12-18T16:26:00Z">
                          <w:r>
                            <w:rPr>
                              <w:rFonts w:ascii="Arial" w:hAnsi="Arial" w:cs="Arial"/>
                              <w:b/>
                              <w:bCs/>
                              <w:color w:val="FFFFFF"/>
                              <w:sz w:val="14"/>
                              <w:szCs w:val="14"/>
                            </w:rPr>
                            <w:t xml:space="preserve">               </w:t>
                          </w:r>
                        </w:ins>
                        <w:ins w:id="112"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DA35C5" w:rsidRDefault="00DA35C5"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DA35C5" w:rsidRDefault="00DA35C5"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DA35C5" w:rsidRDefault="00DA35C5"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DA35C5" w:rsidRDefault="00DA35C5"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06" w:author="ERCOT" w:date="2019-11-15T13:15:00Z">
        <w:r w:rsidRPr="003161DC" w:rsidDel="0029777D">
          <w:rPr>
            <w:iCs/>
          </w:rPr>
          <w:delText xml:space="preserve">Supplemental Ancillary Services Market (SASM) </w:delText>
        </w:r>
      </w:del>
      <w:ins w:id="107"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08" w:author="ERCOT" w:date="2020-02-24T14:23:00Z">
        <w:r w:rsidRPr="003161DC" w:rsidDel="00CC4300">
          <w:rPr>
            <w:iCs/>
          </w:rPr>
          <w:delText xml:space="preserve">On-Line </w:delText>
        </w:r>
      </w:del>
      <w:r w:rsidRPr="003161DC">
        <w:rPr>
          <w:iCs/>
        </w:rPr>
        <w:t>Reliability Deployment Price Adders</w:t>
      </w:r>
      <w:ins w:id="109" w:author="ERCOT" w:date="2020-02-24T13:56:00Z">
        <w:r w:rsidR="00010BEC">
          <w:rPr>
            <w:iCs/>
          </w:rPr>
          <w:t xml:space="preserve"> for </w:t>
        </w:r>
        <w:r w:rsidR="00092D47">
          <w:rPr>
            <w:iCs/>
          </w:rPr>
          <w:t>Energy</w:t>
        </w:r>
      </w:ins>
      <w:r w:rsidRPr="003161DC">
        <w:rPr>
          <w:iCs/>
        </w:rPr>
        <w:t xml:space="preserve">, </w:t>
      </w:r>
      <w:ins w:id="110" w:author="ERCOT" w:date="2019-12-13T11:00:00Z">
        <w:r w:rsidR="00643DFD">
          <w:rPr>
            <w:iCs/>
          </w:rPr>
          <w:t>and Real-Time Reliability Deployment Price Adders</w:t>
        </w:r>
      </w:ins>
      <w:ins w:id="111" w:author="ERCOT" w:date="2020-02-24T13:19:00Z">
        <w:r w:rsidR="00A70D7B">
          <w:rPr>
            <w:iCs/>
          </w:rPr>
          <w:t xml:space="preserve"> for Ancillary Service</w:t>
        </w:r>
      </w:ins>
      <w:ins w:id="112" w:author="ERCOT" w:date="2019-12-13T11:00:00Z">
        <w:r w:rsidR="00643DFD">
          <w:rPr>
            <w:iCs/>
          </w:rPr>
          <w:t>,</w:t>
        </w:r>
      </w:ins>
      <w:del w:id="113" w:author="ERCOT" w:date="2019-11-15T13:16:00Z">
        <w:r w:rsidRPr="003161DC" w:rsidDel="0029777D">
          <w:rPr>
            <w:iCs/>
          </w:rPr>
          <w:delText xml:space="preserve">Real-Time On-Line Reliability Deployment Prices, </w:delText>
        </w:r>
      </w:del>
      <w:del w:id="114"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15" w:author="ERCOT" w:date="2019-11-15T13:16:00Z">
        <w:r w:rsidRPr="003161DC" w:rsidDel="0029777D">
          <w:rPr>
            <w:iCs/>
          </w:rPr>
          <w:delText>,</w:delText>
        </w:r>
      </w:del>
      <w:r w:rsidRPr="003161DC">
        <w:rPr>
          <w:iCs/>
        </w:rPr>
        <w:t xml:space="preserve"> for errors and if there are conditions that cause the price to be questionable, </w:t>
      </w:r>
      <w:ins w:id="116" w:author="ERCOT" w:date="2020-02-24T12:59:00Z">
        <w:r w:rsidR="00E23E74">
          <w:rPr>
            <w:iCs/>
          </w:rPr>
          <w:t xml:space="preserve">as soon as practicable, </w:t>
        </w:r>
      </w:ins>
      <w:r w:rsidRPr="003161DC">
        <w:rPr>
          <w:iCs/>
        </w:rPr>
        <w:t xml:space="preserve">ERCOT shall notify all Market Participants that the Real-Time LMPs, </w:t>
      </w:r>
      <w:del w:id="117" w:author="ERCOT" w:date="2019-11-15T13:19:00Z">
        <w:r w:rsidRPr="003161DC" w:rsidDel="0029777D">
          <w:rPr>
            <w:iCs/>
          </w:rPr>
          <w:delText xml:space="preserve">SASM </w:delText>
        </w:r>
      </w:del>
      <w:ins w:id="118" w:author="ERCOT" w:date="2019-12-23T11:51:00Z">
        <w:r w:rsidR="00A279F6" w:rsidRPr="003161DC">
          <w:rPr>
            <w:iCs/>
          </w:rPr>
          <w:t xml:space="preserve">Real-Time </w:t>
        </w:r>
      </w:ins>
      <w:r w:rsidRPr="003161DC">
        <w:rPr>
          <w:iCs/>
        </w:rPr>
        <w:t>MCPCs, and Real-Time Settlement Point Prices are under investigation</w:t>
      </w:r>
      <w:del w:id="119"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0" w:author="ERCOT" w:date="2019-11-15T13:39:00Z">
        <w:r w:rsidR="00776EF8">
          <w:rPr>
            <w:szCs w:val="20"/>
          </w:rPr>
          <w:t xml:space="preserve"> </w:t>
        </w:r>
      </w:ins>
      <w:ins w:id="121" w:author="ERCOT" w:date="2019-12-23T11:30:00Z">
        <w:r w:rsidR="00E00CAC">
          <w:rPr>
            <w:szCs w:val="20"/>
          </w:rPr>
          <w:t>or</w:t>
        </w:r>
      </w:ins>
      <w:ins w:id="122" w:author="ERCOT" w:date="2019-11-15T13:39:00Z">
        <w:r w:rsidR="00776EF8">
          <w:rPr>
            <w:szCs w:val="20"/>
          </w:rPr>
          <w:t xml:space="preserve"> A</w:t>
        </w:r>
      </w:ins>
      <w:ins w:id="123" w:author="ERCOT" w:date="2019-12-13T10:55:00Z">
        <w:r w:rsidR="00643DFD">
          <w:rPr>
            <w:szCs w:val="20"/>
          </w:rPr>
          <w:t xml:space="preserve">ncillary </w:t>
        </w:r>
      </w:ins>
      <w:ins w:id="124" w:author="ERCOT" w:date="2019-11-15T13:39:00Z">
        <w:r w:rsidR="00776EF8">
          <w:rPr>
            <w:szCs w:val="20"/>
          </w:rPr>
          <w:t>S</w:t>
        </w:r>
      </w:ins>
      <w:ins w:id="125" w:author="ERCOT" w:date="2019-12-13T10:55:00Z">
        <w:r w:rsidR="00643DFD">
          <w:rPr>
            <w:szCs w:val="20"/>
          </w:rPr>
          <w:t>ervice</w:t>
        </w:r>
      </w:ins>
      <w:ins w:id="126" w:author="ERCOT" w:date="2019-11-15T13:39:00Z">
        <w:r w:rsidR="00776EF8">
          <w:rPr>
            <w:szCs w:val="20"/>
          </w:rPr>
          <w:t xml:space="preserve"> awards</w:t>
        </w:r>
      </w:ins>
      <w:r w:rsidRPr="003161DC">
        <w:rPr>
          <w:szCs w:val="20"/>
        </w:rPr>
        <w:t xml:space="preserve"> received by Market Participants are inconsistent with the Base Points</w:t>
      </w:r>
      <w:ins w:id="127" w:author="ERCOT" w:date="2019-11-15T13:39:00Z">
        <w:r w:rsidR="00776EF8">
          <w:rPr>
            <w:szCs w:val="20"/>
          </w:rPr>
          <w:t xml:space="preserve"> </w:t>
        </w:r>
      </w:ins>
      <w:ins w:id="128" w:author="ERCOT" w:date="2019-12-23T11:30:00Z">
        <w:r w:rsidR="00E00CAC">
          <w:rPr>
            <w:szCs w:val="20"/>
          </w:rPr>
          <w:t>or</w:t>
        </w:r>
      </w:ins>
      <w:ins w:id="129" w:author="ERCOT" w:date="2019-11-15T13:39:00Z">
        <w:r w:rsidR="00776EF8">
          <w:rPr>
            <w:szCs w:val="20"/>
          </w:rPr>
          <w:t xml:space="preserve"> A</w:t>
        </w:r>
      </w:ins>
      <w:ins w:id="130" w:author="ERCOT" w:date="2019-12-13T10:55:00Z">
        <w:r w:rsidR="00643DFD">
          <w:rPr>
            <w:szCs w:val="20"/>
          </w:rPr>
          <w:t xml:space="preserve">ncillary </w:t>
        </w:r>
      </w:ins>
      <w:ins w:id="131" w:author="ERCOT" w:date="2019-11-15T13:40:00Z">
        <w:r w:rsidR="00776EF8">
          <w:rPr>
            <w:szCs w:val="20"/>
          </w:rPr>
          <w:t>S</w:t>
        </w:r>
      </w:ins>
      <w:ins w:id="132" w:author="ERCOT" w:date="2019-12-13T10:55:00Z">
        <w:r w:rsidR="00643DFD">
          <w:rPr>
            <w:szCs w:val="20"/>
          </w:rPr>
          <w:t>ervice</w:t>
        </w:r>
      </w:ins>
      <w:ins w:id="133"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4" w:author="ERCOT" w:date="2020-02-24T14:24:00Z">
        <w:r w:rsidRPr="003161DC" w:rsidDel="00CC4300">
          <w:rPr>
            <w:szCs w:val="20"/>
          </w:rPr>
          <w:delText xml:space="preserve">On-Line </w:delText>
        </w:r>
      </w:del>
      <w:r w:rsidRPr="003161DC">
        <w:rPr>
          <w:szCs w:val="20"/>
        </w:rPr>
        <w:t>Reliability Deployment Price Adders</w:t>
      </w:r>
      <w:ins w:id="135" w:author="ERCOT" w:date="2020-02-24T13:57:00Z">
        <w:r w:rsidR="00092D47">
          <w:rPr>
            <w:szCs w:val="20"/>
          </w:rPr>
          <w:t xml:space="preserve"> for Energy</w:t>
        </w:r>
      </w:ins>
      <w:r w:rsidRPr="003161DC">
        <w:rPr>
          <w:szCs w:val="20"/>
        </w:rPr>
        <w:t xml:space="preserve">, </w:t>
      </w:r>
      <w:del w:id="136"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37" w:author="ERCOT" w:date="2019-12-23T11:51:00Z">
        <w:r w:rsidR="00A279F6" w:rsidRPr="003161DC">
          <w:rPr>
            <w:iCs/>
          </w:rPr>
          <w:t xml:space="preserve">Real-Time </w:t>
        </w:r>
      </w:ins>
      <w:ins w:id="138" w:author="ERCOT" w:date="2019-12-13T10:54:00Z">
        <w:r w:rsidR="003323BE">
          <w:rPr>
            <w:szCs w:val="20"/>
          </w:rPr>
          <w:t>MCPCs</w:t>
        </w:r>
      </w:ins>
      <w:ins w:id="139" w:author="ERCOT" w:date="2019-12-13T11:01:00Z">
        <w:r w:rsidR="00643DFD">
          <w:rPr>
            <w:szCs w:val="20"/>
          </w:rPr>
          <w:t>, Real-Time Reliability Deployment Price Adders</w:t>
        </w:r>
      </w:ins>
      <w:ins w:id="140" w:author="ERCOT" w:date="2020-02-24T13:24:00Z">
        <w:r w:rsidR="009A0AC8">
          <w:rPr>
            <w:szCs w:val="20"/>
          </w:rPr>
          <w:t xml:space="preserve"> for Ancil</w:t>
        </w:r>
      </w:ins>
      <w:ins w:id="141" w:author="ERCOT" w:date="2020-02-26T16:06:00Z">
        <w:r w:rsidR="00555970">
          <w:rPr>
            <w:szCs w:val="20"/>
          </w:rPr>
          <w:t>l</w:t>
        </w:r>
      </w:ins>
      <w:ins w:id="142" w:author="ERCOT" w:date="2020-02-24T13:24:00Z">
        <w:r w:rsidR="009A0AC8">
          <w:rPr>
            <w:szCs w:val="20"/>
          </w:rPr>
          <w:t>ary Service</w:t>
        </w:r>
      </w:ins>
      <w:ins w:id="143" w:author="ERCOT" w:date="2019-12-13T11:01:00Z">
        <w:r w:rsidR="00643DFD">
          <w:rPr>
            <w:szCs w:val="20"/>
          </w:rPr>
          <w:t>,</w:t>
        </w:r>
      </w:ins>
      <w:ins w:id="144"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45" w:author="ERCOT" w:date="2020-02-24T13:27:00Z">
        <w:r w:rsidR="0052087B">
          <w:rPr>
            <w:szCs w:val="20"/>
          </w:rPr>
          <w:t xml:space="preserve">, </w:t>
        </w:r>
        <w:r w:rsidR="00DA66B2">
          <w:rPr>
            <w:szCs w:val="20"/>
          </w:rPr>
          <w:t>and</w:t>
        </w:r>
        <w:del w:id="146" w:author="ERCOT 070820" w:date="2020-07-02T09:13:00Z">
          <w:r w:rsidR="00DA66B2" w:rsidDel="00D960AD">
            <w:rPr>
              <w:szCs w:val="20"/>
            </w:rPr>
            <w:delText>/</w:delText>
          </w:r>
        </w:del>
      </w:ins>
      <w:ins w:id="147" w:author="ERCOT" w:date="2019-12-13T10:56:00Z">
        <w:del w:id="148" w:author="ERCOT 070820" w:date="2020-07-02T09:13:00Z">
          <w:r w:rsidR="00DA66B2" w:rsidDel="00D960AD">
            <w:rPr>
              <w:szCs w:val="20"/>
            </w:rPr>
            <w:delText>or</w:delText>
          </w:r>
        </w:del>
        <w:r w:rsidR="00DA66B2">
          <w:rPr>
            <w:szCs w:val="20"/>
          </w:rPr>
          <w:t xml:space="preserve"> </w:t>
        </w:r>
      </w:ins>
      <w:ins w:id="149" w:author="ERCOT" w:date="2020-02-24T13:27:00Z">
        <w:r w:rsidR="00DA66B2">
          <w:rPr>
            <w:szCs w:val="20"/>
          </w:rPr>
          <w:t>correcting</w:t>
        </w:r>
        <w:r w:rsidR="0052087B">
          <w:rPr>
            <w:szCs w:val="20"/>
          </w:rPr>
          <w:t xml:space="preserve"> Real-Time MCPCs will not affect </w:t>
        </w:r>
      </w:ins>
      <w:ins w:id="150" w:author="ERCOT" w:date="2019-12-13T10:56:00Z">
        <w:r w:rsidR="00643DFD">
          <w:rPr>
            <w:szCs w:val="20"/>
          </w:rPr>
          <w:t>Ancillary Service awards</w:t>
        </w:r>
      </w:ins>
      <w:del w:id="151"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2" w:author="ERCOT" w:date="2020-02-24T13:28:00Z">
        <w:r w:rsidR="004D4892">
          <w:rPr>
            <w:szCs w:val="20"/>
          </w:rPr>
          <w:t xml:space="preserve">, </w:t>
        </w:r>
        <w:del w:id="153"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4" w:author="ERCOT" w:date="2019-12-13T10:57:00Z">
        <w:r w:rsidR="00643DFD">
          <w:rPr>
            <w:szCs w:val="20"/>
          </w:rPr>
          <w:t xml:space="preserve"> Ancillary Service awards</w:t>
        </w:r>
      </w:ins>
      <w:del w:id="155"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56" w:author="ERCOT" w:date="2020-02-24T13:54:00Z">
        <w:r w:rsidR="00010BEC">
          <w:rPr>
            <w:szCs w:val="20"/>
          </w:rPr>
          <w:t>For Settlement purposes, i</w:t>
        </w:r>
      </w:ins>
      <w:del w:id="157" w:author="ERCOT" w:date="2020-02-24T13:54:00Z">
        <w:r w:rsidRPr="003161DC" w:rsidDel="00010BEC">
          <w:rPr>
            <w:szCs w:val="20"/>
          </w:rPr>
          <w:delText>I</w:delText>
        </w:r>
      </w:del>
      <w:r w:rsidRPr="003161DC">
        <w:rPr>
          <w:szCs w:val="20"/>
        </w:rPr>
        <w:t xml:space="preserve">f the Base Points </w:t>
      </w:r>
      <w:del w:id="158" w:author="ERCOT" w:date="2020-02-24T13:59:00Z">
        <w:r w:rsidRPr="003161DC" w:rsidDel="00C527F2">
          <w:rPr>
            <w:szCs w:val="20"/>
          </w:rPr>
          <w:delText xml:space="preserve">received by QSEs </w:delText>
        </w:r>
      </w:del>
      <w:r w:rsidRPr="003161DC">
        <w:rPr>
          <w:szCs w:val="20"/>
        </w:rPr>
        <w:t>are inconsistent with the Real-Time Settlement Point Prices</w:t>
      </w:r>
      <w:ins w:id="159" w:author="ERCOT" w:date="2020-02-06T09:33:00Z">
        <w:r w:rsidR="004212AE">
          <w:rPr>
            <w:szCs w:val="20"/>
          </w:rPr>
          <w:t>,</w:t>
        </w:r>
      </w:ins>
      <w:r w:rsidRPr="003161DC">
        <w:rPr>
          <w:szCs w:val="20"/>
        </w:rPr>
        <w:t xml:space="preserve"> reduced by </w:t>
      </w:r>
      <w:del w:id="160" w:author="ERCOT" w:date="2020-01-31T14:15:00Z">
        <w:r w:rsidRPr="003161DC" w:rsidDel="001025F4">
          <w:rPr>
            <w:szCs w:val="20"/>
          </w:rPr>
          <w:delText xml:space="preserve">the sum of </w:delText>
        </w:r>
      </w:del>
      <w:r w:rsidRPr="003161DC">
        <w:rPr>
          <w:szCs w:val="20"/>
        </w:rPr>
        <w:t xml:space="preserve">the Real-Time </w:t>
      </w:r>
      <w:del w:id="161" w:author="ERCOT" w:date="2020-02-24T14:24:00Z">
        <w:r w:rsidRPr="003161DC" w:rsidDel="00E460BA">
          <w:rPr>
            <w:szCs w:val="20"/>
          </w:rPr>
          <w:delText xml:space="preserve">On-Line </w:delText>
        </w:r>
      </w:del>
      <w:r w:rsidRPr="003161DC">
        <w:rPr>
          <w:szCs w:val="20"/>
        </w:rPr>
        <w:t>Reliability Deployment Price</w:t>
      </w:r>
      <w:del w:id="162" w:author="ERCOT" w:date="2020-02-24T14:01:00Z">
        <w:r w:rsidR="00104F09" w:rsidRPr="003161DC" w:rsidDel="00D867BB">
          <w:rPr>
            <w:szCs w:val="20"/>
          </w:rPr>
          <w:delText>s</w:delText>
        </w:r>
      </w:del>
      <w:ins w:id="163" w:author="ERCOT" w:date="2020-02-06T09:46:00Z">
        <w:r w:rsidR="002A4918">
          <w:rPr>
            <w:szCs w:val="20"/>
          </w:rPr>
          <w:t xml:space="preserve"> Adder</w:t>
        </w:r>
      </w:ins>
      <w:ins w:id="164" w:author="ERCOT" w:date="2020-02-24T14:01:00Z">
        <w:r w:rsidR="00D867BB">
          <w:rPr>
            <w:szCs w:val="20"/>
          </w:rPr>
          <w:t xml:space="preserve"> for Energy</w:t>
        </w:r>
      </w:ins>
      <w:ins w:id="165" w:author="ERCOT" w:date="2020-02-24T13:48:00Z">
        <w:r w:rsidR="00D867BB">
          <w:rPr>
            <w:szCs w:val="20"/>
          </w:rPr>
          <w:t>, or A</w:t>
        </w:r>
      </w:ins>
      <w:ins w:id="166" w:author="ERCOT" w:date="2020-03-12T09:03:00Z">
        <w:r w:rsidR="00104F09">
          <w:rPr>
            <w:szCs w:val="20"/>
          </w:rPr>
          <w:t xml:space="preserve">ncillary </w:t>
        </w:r>
      </w:ins>
      <w:ins w:id="167" w:author="ERCOT" w:date="2020-02-24T13:48:00Z">
        <w:r w:rsidR="00D867BB">
          <w:rPr>
            <w:szCs w:val="20"/>
          </w:rPr>
          <w:t>S</w:t>
        </w:r>
      </w:ins>
      <w:ins w:id="168" w:author="ERCOT" w:date="2020-03-12T09:03:00Z">
        <w:r w:rsidR="00104F09">
          <w:rPr>
            <w:szCs w:val="20"/>
          </w:rPr>
          <w:t>ervice</w:t>
        </w:r>
      </w:ins>
      <w:ins w:id="169" w:author="ERCOT" w:date="2020-02-24T13:48:00Z">
        <w:r w:rsidR="00D867BB">
          <w:rPr>
            <w:szCs w:val="20"/>
          </w:rPr>
          <w:t xml:space="preserve"> </w:t>
        </w:r>
        <w:r w:rsidR="00D867BB">
          <w:rPr>
            <w:szCs w:val="20"/>
          </w:rPr>
          <w:lastRenderedPageBreak/>
          <w:t>awards are inconsistent with the Real-Time MCPCs</w:t>
        </w:r>
      </w:ins>
      <w:ins w:id="170" w:author="ERCOT" w:date="2020-02-24T14:01:00Z">
        <w:r w:rsidR="00D867BB">
          <w:rPr>
            <w:szCs w:val="20"/>
          </w:rPr>
          <w:t>, reduced by the Real</w:t>
        </w:r>
      </w:ins>
      <w:ins w:id="171" w:author="ERCOT" w:date="2020-02-24T14:02:00Z">
        <w:r w:rsidR="00D867BB">
          <w:rPr>
            <w:szCs w:val="20"/>
          </w:rPr>
          <w:t>-Time Reliability Deployment Price Adder for Ancillary Service</w:t>
        </w:r>
      </w:ins>
      <w:ins w:id="172" w:author="ERCOT" w:date="2020-02-24T14:03:00Z">
        <w:r w:rsidR="00FD6563">
          <w:rPr>
            <w:szCs w:val="20"/>
          </w:rPr>
          <w:t>,</w:t>
        </w:r>
      </w:ins>
      <w:r w:rsidRPr="003161DC">
        <w:rPr>
          <w:szCs w:val="20"/>
        </w:rPr>
        <w:t xml:space="preserve"> </w:t>
      </w:r>
      <w:del w:id="173" w:author="ERCOT" w:date="2019-11-15T13:25:00Z">
        <w:r w:rsidRPr="003161DC" w:rsidDel="000470A9">
          <w:rPr>
            <w:szCs w:val="20"/>
          </w:rPr>
          <w:delText>and the Real-Time Reserve Prices for On-Line Reserves</w:delText>
        </w:r>
      </w:del>
      <w:del w:id="174"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75" w:author="ERCOT" w:date="2020-02-06T09:42:00Z">
        <w:r w:rsidRPr="003161DC" w:rsidDel="002A4918">
          <w:rPr>
            <w:szCs w:val="20"/>
          </w:rPr>
          <w:delText xml:space="preserve">those </w:delText>
        </w:r>
      </w:del>
      <w:del w:id="176" w:author="ERCOT" w:date="2020-02-06T09:38:00Z">
        <w:r w:rsidRPr="003161DC" w:rsidDel="004212AE">
          <w:rPr>
            <w:szCs w:val="20"/>
          </w:rPr>
          <w:delText xml:space="preserve">Base Points </w:delText>
        </w:r>
      </w:del>
      <w:del w:id="177" w:author="ERCOT" w:date="2020-02-06T09:35:00Z">
        <w:r w:rsidRPr="003161DC" w:rsidDel="004212AE">
          <w:rPr>
            <w:szCs w:val="20"/>
          </w:rPr>
          <w:delText xml:space="preserve">as due to manual override from the ERCOT Operator and </w:delText>
        </w:r>
      </w:del>
      <w:ins w:id="178" w:author="ERCOT" w:date="2020-02-06T09:35:00Z">
        <w:r w:rsidR="004212AE">
          <w:rPr>
            <w:szCs w:val="20"/>
          </w:rPr>
          <w:t xml:space="preserve"> </w:t>
        </w:r>
      </w:ins>
      <w:del w:id="179"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0" w:author="ERCOT" w:date="2020-02-24T14:24:00Z">
        <w:r w:rsidRPr="003161DC" w:rsidDel="00E460BA">
          <w:rPr>
            <w:szCs w:val="20"/>
          </w:rPr>
          <w:delText xml:space="preserve">On-Line </w:delText>
        </w:r>
      </w:del>
      <w:r w:rsidRPr="003161DC">
        <w:rPr>
          <w:szCs w:val="20"/>
        </w:rPr>
        <w:t>Reliability Deployment Price Adders</w:t>
      </w:r>
      <w:ins w:id="181" w:author="ERCOT" w:date="2020-02-24T14:08:00Z">
        <w:r w:rsidR="00FD6563">
          <w:rPr>
            <w:szCs w:val="20"/>
          </w:rPr>
          <w:t xml:space="preserve"> for Energy</w:t>
        </w:r>
      </w:ins>
      <w:r w:rsidRPr="003161DC">
        <w:rPr>
          <w:szCs w:val="20"/>
        </w:rPr>
        <w:t xml:space="preserve">, </w:t>
      </w:r>
      <w:del w:id="182"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3" w:author="ERCOT" w:date="2019-12-13T11:02:00Z">
        <w:r w:rsidRPr="003161DC" w:rsidDel="00643DFD">
          <w:rPr>
            <w:szCs w:val="20"/>
          </w:rPr>
          <w:delText xml:space="preserve">and </w:delText>
        </w:r>
      </w:del>
      <w:del w:id="184" w:author="ERCOT" w:date="2019-11-15T14:00:00Z">
        <w:r w:rsidRPr="003161DC" w:rsidDel="00791ADF">
          <w:rPr>
            <w:szCs w:val="20"/>
          </w:rPr>
          <w:delText>SASM</w:delText>
        </w:r>
      </w:del>
      <w:ins w:id="185" w:author="ERCOT" w:date="2019-12-23T11:50:00Z">
        <w:r w:rsidR="00A279F6">
          <w:rPr>
            <w:szCs w:val="20"/>
          </w:rPr>
          <w:t>Real-Time</w:t>
        </w:r>
      </w:ins>
      <w:r w:rsidRPr="003161DC">
        <w:rPr>
          <w:szCs w:val="20"/>
        </w:rPr>
        <w:t xml:space="preserve"> MCPCs</w:t>
      </w:r>
      <w:ins w:id="186" w:author="ERCOT" w:date="2019-12-13T11:03:00Z">
        <w:r w:rsidR="00643DFD">
          <w:rPr>
            <w:szCs w:val="20"/>
          </w:rPr>
          <w:t>, and Real-Time Reliability Deployment Price Adders</w:t>
        </w:r>
      </w:ins>
      <w:ins w:id="187" w:author="ERCOT" w:date="2020-02-24T13:55:00Z">
        <w:r w:rsidR="00010BEC">
          <w:rPr>
            <w:szCs w:val="20"/>
          </w:rPr>
          <w:t xml:space="preserve"> </w:t>
        </w:r>
      </w:ins>
      <w:ins w:id="188" w:author="ERCOT" w:date="2020-02-24T14:08:00Z">
        <w:r w:rsidR="00FD6563">
          <w:rPr>
            <w:szCs w:val="20"/>
          </w:rPr>
          <w:t xml:space="preserve">for Ancillary Service </w:t>
        </w:r>
      </w:ins>
      <w:del w:id="189"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0" w:author="ERCOT" w:date="2020-03-12T09:04:00Z">
        <w:r w:rsidR="00104F09">
          <w:rPr>
            <w:szCs w:val="20"/>
          </w:rPr>
          <w:t>-</w:t>
        </w:r>
      </w:ins>
      <w:del w:id="191"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2" w:author="ERCOT" w:date="2020-02-24T14:25:00Z">
        <w:r w:rsidRPr="003161DC" w:rsidDel="00E460BA">
          <w:rPr>
            <w:szCs w:val="20"/>
          </w:rPr>
          <w:delText xml:space="preserve">On-Line </w:delText>
        </w:r>
      </w:del>
      <w:r w:rsidRPr="003161DC">
        <w:rPr>
          <w:szCs w:val="20"/>
        </w:rPr>
        <w:t>Reliability Deployment Price Adders</w:t>
      </w:r>
      <w:ins w:id="193" w:author="ERCOT" w:date="2020-02-24T14:26:00Z">
        <w:r w:rsidR="00E460BA">
          <w:rPr>
            <w:szCs w:val="20"/>
          </w:rPr>
          <w:t xml:space="preserve"> for Energy</w:t>
        </w:r>
      </w:ins>
      <w:r w:rsidRPr="003161DC">
        <w:rPr>
          <w:szCs w:val="20"/>
        </w:rPr>
        <w:t xml:space="preserve">, </w:t>
      </w:r>
      <w:del w:id="194"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95" w:author="ERCOT" w:date="2019-12-13T11:03:00Z">
        <w:r w:rsidRPr="003161DC" w:rsidDel="00643DFD">
          <w:rPr>
            <w:szCs w:val="20"/>
          </w:rPr>
          <w:delText xml:space="preserve"> and </w:delText>
        </w:r>
      </w:del>
      <w:del w:id="196" w:author="ERCOT" w:date="2019-11-15T14:01:00Z">
        <w:r w:rsidRPr="003161DC" w:rsidDel="00791ADF">
          <w:rPr>
            <w:szCs w:val="20"/>
          </w:rPr>
          <w:delText>SASM</w:delText>
        </w:r>
      </w:del>
      <w:del w:id="197" w:author="ERCOT" w:date="2019-12-23T11:48:00Z">
        <w:r w:rsidRPr="003161DC" w:rsidDel="00A279F6">
          <w:rPr>
            <w:szCs w:val="20"/>
          </w:rPr>
          <w:delText xml:space="preserve"> </w:delText>
        </w:r>
      </w:del>
      <w:ins w:id="198" w:author="ERCOT" w:date="2019-12-23T11:52:00Z">
        <w:r w:rsidR="00A279F6" w:rsidRPr="003161DC">
          <w:rPr>
            <w:iCs/>
          </w:rPr>
          <w:t xml:space="preserve">Real-Time </w:t>
        </w:r>
      </w:ins>
      <w:r w:rsidRPr="003161DC">
        <w:rPr>
          <w:szCs w:val="20"/>
        </w:rPr>
        <w:t>MCPCs</w:t>
      </w:r>
      <w:ins w:id="199" w:author="ERCOT" w:date="2019-12-13T11:04:00Z">
        <w:r w:rsidR="00643DFD">
          <w:rPr>
            <w:szCs w:val="20"/>
          </w:rPr>
          <w:t>, and Real-Time Reliability Deployment Price Adders</w:t>
        </w:r>
      </w:ins>
      <w:ins w:id="200"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1" w:author="ERCOT" w:date="2020-02-24T14:26:00Z">
        <w:r w:rsidRPr="003161DC" w:rsidDel="00E460BA">
          <w:rPr>
            <w:szCs w:val="20"/>
          </w:rPr>
          <w:delText xml:space="preserve">On-Line </w:delText>
        </w:r>
      </w:del>
      <w:r w:rsidRPr="003161DC">
        <w:rPr>
          <w:szCs w:val="20"/>
        </w:rPr>
        <w:t>Reliability Deployment Price Adders</w:t>
      </w:r>
      <w:ins w:id="202" w:author="ERCOT" w:date="2020-02-24T14:26:00Z">
        <w:r w:rsidR="006D24DC">
          <w:rPr>
            <w:szCs w:val="20"/>
          </w:rPr>
          <w:t xml:space="preserve"> for Energy</w:t>
        </w:r>
      </w:ins>
      <w:r w:rsidRPr="003161DC">
        <w:rPr>
          <w:szCs w:val="20"/>
        </w:rPr>
        <w:t xml:space="preserve">, </w:t>
      </w:r>
      <w:del w:id="203"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4" w:author="ERCOT" w:date="2019-12-13T11:04:00Z">
        <w:r w:rsidRPr="003161DC" w:rsidDel="00643DFD">
          <w:rPr>
            <w:szCs w:val="20"/>
          </w:rPr>
          <w:delText xml:space="preserve">and </w:delText>
        </w:r>
      </w:del>
      <w:del w:id="205" w:author="ERCOT" w:date="2019-11-15T14:02:00Z">
        <w:r w:rsidRPr="003161DC" w:rsidDel="00791ADF">
          <w:rPr>
            <w:szCs w:val="20"/>
          </w:rPr>
          <w:delText xml:space="preserve">SASM </w:delText>
        </w:r>
      </w:del>
      <w:ins w:id="206" w:author="ERCOT" w:date="2019-12-23T11:52:00Z">
        <w:r w:rsidR="00A279F6" w:rsidRPr="003161DC">
          <w:rPr>
            <w:iCs/>
          </w:rPr>
          <w:t xml:space="preserve">Real-Time </w:t>
        </w:r>
      </w:ins>
      <w:r w:rsidRPr="003161DC">
        <w:rPr>
          <w:szCs w:val="20"/>
        </w:rPr>
        <w:lastRenderedPageBreak/>
        <w:t>MCPCs</w:t>
      </w:r>
      <w:ins w:id="207" w:author="ERCOT" w:date="2019-12-13T11:04:00Z">
        <w:r w:rsidR="00643DFD">
          <w:rPr>
            <w:szCs w:val="20"/>
          </w:rPr>
          <w:t>, and Real-Time Reliability Deployment Price Adders</w:t>
        </w:r>
      </w:ins>
      <w:ins w:id="208" w:author="ERCOT" w:date="2020-02-24T14:26:00Z">
        <w:r w:rsidR="006D24DC">
          <w:rPr>
            <w:szCs w:val="20"/>
          </w:rPr>
          <w:t xml:space="preserve"> for </w:t>
        </w:r>
      </w:ins>
      <w:ins w:id="209"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0" w:author="ERCOT" w:date="2020-02-24T14:27:00Z">
        <w:r w:rsidR="006D24DC">
          <w:rPr>
            <w:szCs w:val="20"/>
          </w:rPr>
          <w:t>-</w:t>
        </w:r>
      </w:ins>
      <w:del w:id="211"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2" w:author="ERCOT" w:date="2020-02-24T14:27:00Z">
        <w:r w:rsidRPr="003161DC" w:rsidDel="006D24DC">
          <w:rPr>
            <w:szCs w:val="20"/>
          </w:rPr>
          <w:delText xml:space="preserve">On-Line </w:delText>
        </w:r>
      </w:del>
      <w:r w:rsidRPr="003161DC">
        <w:rPr>
          <w:szCs w:val="20"/>
        </w:rPr>
        <w:t>Reliability Deployment Price Adders</w:t>
      </w:r>
      <w:ins w:id="213" w:author="ERCOT" w:date="2020-02-24T14:27:00Z">
        <w:r w:rsidR="006D24DC">
          <w:rPr>
            <w:szCs w:val="20"/>
          </w:rPr>
          <w:t xml:space="preserve"> for Energy</w:t>
        </w:r>
      </w:ins>
      <w:r w:rsidRPr="003161DC">
        <w:rPr>
          <w:szCs w:val="20"/>
        </w:rPr>
        <w:t xml:space="preserve">, </w:t>
      </w:r>
      <w:del w:id="214"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15" w:author="ERCOT" w:date="2019-12-13T11:04:00Z">
        <w:r w:rsidRPr="003161DC" w:rsidDel="00643DFD">
          <w:rPr>
            <w:szCs w:val="20"/>
          </w:rPr>
          <w:delText xml:space="preserve">and </w:delText>
        </w:r>
      </w:del>
      <w:del w:id="216" w:author="ERCOT" w:date="2019-11-15T14:02:00Z">
        <w:r w:rsidRPr="003161DC" w:rsidDel="00791ADF">
          <w:rPr>
            <w:szCs w:val="20"/>
          </w:rPr>
          <w:delText xml:space="preserve">SASM </w:delText>
        </w:r>
      </w:del>
      <w:ins w:id="217" w:author="ERCOT" w:date="2019-12-23T11:53:00Z">
        <w:r w:rsidR="00A279F6" w:rsidRPr="003161DC">
          <w:rPr>
            <w:iCs/>
          </w:rPr>
          <w:t xml:space="preserve">Real-Time </w:t>
        </w:r>
      </w:ins>
      <w:r w:rsidRPr="003161DC">
        <w:rPr>
          <w:szCs w:val="20"/>
        </w:rPr>
        <w:t>MCPCs</w:t>
      </w:r>
      <w:ins w:id="218" w:author="ERCOT" w:date="2019-12-13T11:04:00Z">
        <w:r w:rsidR="00643DFD">
          <w:rPr>
            <w:szCs w:val="20"/>
          </w:rPr>
          <w:t>, and Real-Time Reliability Deployment Price Adders</w:t>
        </w:r>
      </w:ins>
      <w:ins w:id="219"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0" w:name="_Toc397504908"/>
      <w:bookmarkStart w:id="221" w:name="_Toc402357036"/>
      <w:bookmarkStart w:id="222" w:name="_Toc422486416"/>
      <w:bookmarkStart w:id="223" w:name="_Toc433093268"/>
      <w:bookmarkStart w:id="224" w:name="_Toc433093426"/>
      <w:bookmarkStart w:id="225" w:name="_Toc440874657"/>
      <w:bookmarkStart w:id="226" w:name="_Toc448142212"/>
      <w:bookmarkStart w:id="227" w:name="_Toc448142369"/>
      <w:bookmarkStart w:id="228" w:name="_Toc458770205"/>
      <w:bookmarkStart w:id="229" w:name="_Toc459294173"/>
      <w:bookmarkStart w:id="230" w:name="_Toc463262666"/>
      <w:bookmarkStart w:id="231" w:name="_Toc468286738"/>
      <w:bookmarkStart w:id="232" w:name="_Toc481502784"/>
      <w:bookmarkStart w:id="233" w:name="_Toc496079954"/>
      <w:bookmarkStart w:id="234" w:name="_Toc17798624"/>
      <w:commentRangeStart w:id="235"/>
      <w:r w:rsidRPr="003161DC">
        <w:rPr>
          <w:b/>
          <w:bCs/>
          <w:i/>
          <w:szCs w:val="20"/>
        </w:rPr>
        <w:t>6.3.1</w:t>
      </w:r>
      <w:commentRangeEnd w:id="235"/>
      <w:r w:rsidR="005B152B">
        <w:rPr>
          <w:rStyle w:val="CommentReference"/>
        </w:rPr>
        <w:commentReference w:id="235"/>
      </w:r>
      <w:r w:rsidRPr="003161DC">
        <w:rPr>
          <w:b/>
          <w:bCs/>
          <w:i/>
          <w:szCs w:val="20"/>
        </w:rPr>
        <w:tab/>
      </w:r>
      <w:commentRangeStart w:id="236"/>
      <w:r w:rsidRPr="003161DC">
        <w:rPr>
          <w:b/>
          <w:bCs/>
          <w:i/>
          <w:szCs w:val="20"/>
        </w:rPr>
        <w:t>Activities for the Adjustment Period</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commentRangeEnd w:id="236"/>
      <w:r w:rsidR="00791ADF">
        <w:rPr>
          <w:rStyle w:val="CommentReference"/>
        </w:rPr>
        <w:commentReference w:id="236"/>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37" w:author="ERCOT" w:date="2019-11-15T14:03:00Z"/>
                <w:iCs/>
                <w:sz w:val="20"/>
                <w:szCs w:val="20"/>
              </w:rPr>
            </w:pPr>
            <w:del w:id="238"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39" w:author="ERCOT" w:date="2019-11-15T14:03:00Z"/>
                <w:iCs/>
                <w:sz w:val="20"/>
                <w:szCs w:val="20"/>
              </w:rPr>
            </w:pPr>
            <w:ins w:id="240" w:author="ERCOT" w:date="2019-11-15T14:03:00Z">
              <w:r>
                <w:rPr>
                  <w:iCs/>
                  <w:sz w:val="20"/>
                  <w:szCs w:val="20"/>
                </w:rPr>
                <w:t>Submit</w:t>
              </w:r>
            </w:ins>
            <w:ins w:id="241"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42" w:author="ERCOT" w:date="2020-01-31T16:35:00Z">
              <w:r w:rsidR="003F6F93">
                <w:rPr>
                  <w:iCs/>
                  <w:sz w:val="20"/>
                  <w:szCs w:val="20"/>
                </w:rPr>
                <w:t xml:space="preserve"> and update the A</w:t>
              </w:r>
            </w:ins>
            <w:ins w:id="243" w:author="ERCOT" w:date="2020-02-11T10:27:00Z">
              <w:r w:rsidR="00EC7EB7">
                <w:rPr>
                  <w:iCs/>
                  <w:sz w:val="20"/>
                  <w:szCs w:val="20"/>
                </w:rPr>
                <w:t xml:space="preserve">ncillary </w:t>
              </w:r>
            </w:ins>
            <w:ins w:id="244" w:author="ERCOT" w:date="2020-01-31T16:35:00Z">
              <w:r w:rsidR="003F6F93">
                <w:rPr>
                  <w:iCs/>
                  <w:sz w:val="20"/>
                  <w:szCs w:val="20"/>
                </w:rPr>
                <w:t>S</w:t>
              </w:r>
            </w:ins>
            <w:ins w:id="245" w:author="ERCOT" w:date="2020-02-11T10:27:00Z">
              <w:r w:rsidR="00EC7EB7">
                <w:rPr>
                  <w:iCs/>
                  <w:sz w:val="20"/>
                  <w:szCs w:val="20"/>
                </w:rPr>
                <w:t>ervice</w:t>
              </w:r>
            </w:ins>
            <w:ins w:id="246" w:author="ERCOT" w:date="2020-01-31T16:35:00Z">
              <w:r w:rsidR="003F6F93">
                <w:rPr>
                  <w:iCs/>
                  <w:sz w:val="20"/>
                  <w:szCs w:val="20"/>
                </w:rPr>
                <w:t xml:space="preserve"> </w:t>
              </w:r>
            </w:ins>
            <w:ins w:id="247" w:author="ERCOT" w:date="2020-02-11T10:27:00Z">
              <w:r w:rsidR="00EC7EB7">
                <w:rPr>
                  <w:iCs/>
                  <w:sz w:val="20"/>
                  <w:szCs w:val="20"/>
                </w:rPr>
                <w:t>P</w:t>
              </w:r>
            </w:ins>
            <w:ins w:id="248"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49"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0" w:author="ERCOT" w:date="2019-12-18T16:30:00Z"/>
                <w:iCs/>
                <w:sz w:val="20"/>
                <w:szCs w:val="20"/>
              </w:rPr>
            </w:pPr>
          </w:p>
          <w:p w14:paraId="55CC99B5" w14:textId="4E0D578A" w:rsidR="00005A16" w:rsidRPr="003161DC" w:rsidRDefault="00005A16" w:rsidP="003161DC">
            <w:pPr>
              <w:rPr>
                <w:iCs/>
                <w:sz w:val="20"/>
                <w:szCs w:val="20"/>
              </w:rPr>
            </w:pPr>
            <w:ins w:id="251" w:author="ERCOT" w:date="2019-12-18T16:30:00Z">
              <w:r>
                <w:rPr>
                  <w:iCs/>
                  <w:sz w:val="20"/>
                  <w:szCs w:val="20"/>
                </w:rPr>
                <w:t>Notify the QSE via the MIS Certified Area that an Ancillary Service Offer</w:t>
              </w:r>
            </w:ins>
            <w:ins w:id="252" w:author="ERCOT" w:date="2019-12-18T16:31:00Z">
              <w:r>
                <w:rPr>
                  <w:iCs/>
                  <w:sz w:val="20"/>
                  <w:szCs w:val="20"/>
                </w:rPr>
                <w:t xml:space="preserve"> has not yet been submitted for a Resource by the end of </w:t>
              </w:r>
            </w:ins>
            <w:ins w:id="253" w:author="ERCOT" w:date="2019-12-18T16:32:00Z">
              <w:r>
                <w:rPr>
                  <w:iCs/>
                  <w:sz w:val="20"/>
                  <w:szCs w:val="20"/>
                </w:rPr>
                <w:t>the</w:t>
              </w:r>
            </w:ins>
            <w:ins w:id="254" w:author="ERCOT" w:date="2019-12-18T16:31:00Z">
              <w:r>
                <w:rPr>
                  <w:iCs/>
                  <w:sz w:val="20"/>
                  <w:szCs w:val="20"/>
                </w:rPr>
                <w:t xml:space="preserve"> </w:t>
              </w:r>
            </w:ins>
            <w:ins w:id="255"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56" w:name="_Toc397504910"/>
      <w:bookmarkStart w:id="257" w:name="_Toc402357038"/>
      <w:bookmarkStart w:id="258" w:name="_Toc422486418"/>
      <w:bookmarkStart w:id="259" w:name="_Toc433093270"/>
      <w:bookmarkStart w:id="260" w:name="_Toc433093428"/>
      <w:bookmarkStart w:id="261" w:name="_Toc440874658"/>
      <w:bookmarkStart w:id="262" w:name="_Toc448142213"/>
      <w:bookmarkStart w:id="263" w:name="_Toc448142370"/>
      <w:bookmarkStart w:id="264" w:name="_Toc458770206"/>
      <w:bookmarkStart w:id="265" w:name="_Toc459294174"/>
      <w:bookmarkStart w:id="266" w:name="_Toc463262667"/>
      <w:bookmarkStart w:id="267" w:name="_Toc468286739"/>
      <w:bookmarkStart w:id="268" w:name="_Toc481502785"/>
      <w:bookmarkStart w:id="269" w:name="_Toc496079955"/>
      <w:bookmarkStart w:id="270" w:name="_Toc17798625"/>
      <w:commentRangeStart w:id="271"/>
      <w:r w:rsidRPr="003161DC">
        <w:rPr>
          <w:b/>
          <w:bCs/>
          <w:i/>
          <w:szCs w:val="20"/>
        </w:rPr>
        <w:lastRenderedPageBreak/>
        <w:t>6.3.2</w:t>
      </w:r>
      <w:commentRangeEnd w:id="271"/>
      <w:r w:rsidR="001C2E97">
        <w:rPr>
          <w:rStyle w:val="CommentReference"/>
        </w:rPr>
        <w:commentReference w:id="271"/>
      </w:r>
      <w:r w:rsidRPr="003161DC">
        <w:rPr>
          <w:b/>
          <w:bCs/>
          <w:i/>
          <w:szCs w:val="20"/>
        </w:rPr>
        <w:tab/>
      </w:r>
      <w:commentRangeStart w:id="272"/>
      <w:r w:rsidRPr="003161DC">
        <w:rPr>
          <w:b/>
          <w:bCs/>
          <w:i/>
          <w:szCs w:val="20"/>
        </w:rPr>
        <w:t>Activities for Real-Time Operations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commentRangeEnd w:id="272"/>
      <w:r w:rsidR="00F728F2">
        <w:rPr>
          <w:rStyle w:val="CommentReference"/>
        </w:rPr>
        <w:commentReference w:id="272"/>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3" w:author="ERCOT" w:date="2019-11-15T14:18:00Z">
              <w:r w:rsidR="00F728F2">
                <w:rPr>
                  <w:iCs/>
                  <w:sz w:val="20"/>
                  <w:szCs w:val="20"/>
                </w:rPr>
                <w:t xml:space="preserve"> and </w:t>
              </w:r>
            </w:ins>
            <w:ins w:id="274" w:author="ERCOT" w:date="2019-12-18T16:38:00Z">
              <w:r w:rsidR="00E54AE2">
                <w:rPr>
                  <w:iCs/>
                  <w:sz w:val="20"/>
                  <w:szCs w:val="20"/>
                </w:rPr>
                <w:t>A</w:t>
              </w:r>
            </w:ins>
            <w:ins w:id="275" w:author="ERCOT" w:date="2019-11-15T14:18:00Z">
              <w:r w:rsidR="00F728F2">
                <w:rPr>
                  <w:iCs/>
                  <w:sz w:val="20"/>
                  <w:szCs w:val="20"/>
                </w:rPr>
                <w:t xml:space="preserve">ncillary </w:t>
              </w:r>
            </w:ins>
            <w:ins w:id="276" w:author="ERCOT" w:date="2019-12-18T16:38:00Z">
              <w:r w:rsidR="00E54AE2">
                <w:rPr>
                  <w:iCs/>
                  <w:sz w:val="20"/>
                  <w:szCs w:val="20"/>
                </w:rPr>
                <w:t>S</w:t>
              </w:r>
            </w:ins>
            <w:ins w:id="277"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78" w:author="ERCOT" w:date="2019-11-15T14:19:00Z"/>
                <w:iCs/>
                <w:sz w:val="20"/>
                <w:szCs w:val="20"/>
              </w:rPr>
            </w:pPr>
            <w:del w:id="279"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0"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1" w:author="ERCOT" w:date="2019-11-15T14:21:00Z">
              <w:r w:rsidRPr="003161DC" w:rsidDel="00F728F2">
                <w:rPr>
                  <w:iCs/>
                  <w:sz w:val="20"/>
                  <w:szCs w:val="20"/>
                </w:rPr>
                <w:delText xml:space="preserve">Schedules </w:delText>
              </w:r>
            </w:del>
            <w:ins w:id="282"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3" w:author="ERCOT 070820" w:date="2020-07-02T09:14:00Z"/>
                <w:iCs/>
                <w:sz w:val="20"/>
                <w:szCs w:val="20"/>
              </w:rPr>
            </w:pPr>
            <w:ins w:id="284" w:author="ERCOT 070820" w:date="2020-07-02T09:14:00Z">
              <w:r>
                <w:rPr>
                  <w:iCs/>
                  <w:sz w:val="20"/>
                  <w:szCs w:val="20"/>
                </w:rPr>
                <w:t>Submit and update Ancillary Service Offers</w:t>
              </w:r>
            </w:ins>
          </w:p>
          <w:p w14:paraId="3207F664" w14:textId="77777777" w:rsidR="00D960AD" w:rsidRDefault="00D960AD" w:rsidP="003161DC">
            <w:pPr>
              <w:rPr>
                <w:ins w:id="285"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86"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87" w:author="ERCOT 070820" w:date="2020-07-02T10:56:00Z">
              <w:r w:rsidR="003D73A0">
                <w:rPr>
                  <w:iCs/>
                  <w:sz w:val="20"/>
                  <w:szCs w:val="20"/>
                </w:rPr>
                <w:t xml:space="preserve">Updated Desired Set Points (UDSPs), </w:t>
              </w:r>
            </w:ins>
            <w:ins w:id="288" w:author="ERCOT" w:date="2019-11-15T14:19:00Z">
              <w:r w:rsidR="00F728F2">
                <w:rPr>
                  <w:iCs/>
                  <w:sz w:val="20"/>
                  <w:szCs w:val="20"/>
                </w:rPr>
                <w:t xml:space="preserve">Ancillary Service awards, </w:t>
              </w:r>
            </w:ins>
            <w:r w:rsidRPr="003161DC">
              <w:rPr>
                <w:iCs/>
                <w:sz w:val="20"/>
                <w:szCs w:val="20"/>
              </w:rPr>
              <w:t xml:space="preserve">Dispatch Instructions, </w:t>
            </w:r>
            <w:del w:id="289" w:author="ERCOT" w:date="2019-12-23T12:21:00Z">
              <w:r w:rsidRPr="003161DC" w:rsidDel="00455FB5">
                <w:rPr>
                  <w:iCs/>
                  <w:sz w:val="20"/>
                  <w:szCs w:val="20"/>
                </w:rPr>
                <w:delText xml:space="preserve">and </w:delText>
              </w:r>
            </w:del>
            <w:del w:id="290"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1" w:author="ERCOT" w:date="2019-12-23T12:21:00Z">
              <w:r w:rsidRPr="003161DC" w:rsidDel="00455FB5">
                <w:rPr>
                  <w:iCs/>
                  <w:sz w:val="20"/>
                  <w:szCs w:val="20"/>
                </w:rPr>
                <w:delText xml:space="preserve"> </w:delText>
              </w:r>
            </w:del>
            <w:r w:rsidRPr="003161DC">
              <w:rPr>
                <w:iCs/>
                <w:sz w:val="20"/>
                <w:szCs w:val="20"/>
              </w:rPr>
              <w:t xml:space="preserve">and LMPs for energy and </w:t>
            </w:r>
            <w:ins w:id="29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3" w:author="ERCOT" w:date="2020-02-26T15:33:00Z">
              <w:r w:rsidRPr="003161DC" w:rsidDel="0098138E">
                <w:rPr>
                  <w:sz w:val="20"/>
                  <w:szCs w:val="20"/>
                </w:rPr>
                <w:delText>On-Line</w:delText>
              </w:r>
            </w:del>
            <w:r w:rsidRPr="003161DC">
              <w:rPr>
                <w:sz w:val="20"/>
                <w:szCs w:val="20"/>
              </w:rPr>
              <w:t xml:space="preserve"> Reliability Deployment Price Adder</w:t>
            </w:r>
            <w:ins w:id="29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9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96" w:author="ERCOT" w:date="2020-02-24T14:35:00Z">
              <w:r w:rsidRPr="003161DC" w:rsidDel="003C56CD">
                <w:rPr>
                  <w:iCs/>
                  <w:sz w:val="20"/>
                  <w:szCs w:val="20"/>
                </w:rPr>
                <w:delText xml:space="preserve">On-Line </w:delText>
              </w:r>
            </w:del>
            <w:r w:rsidRPr="003161DC">
              <w:rPr>
                <w:iCs/>
                <w:sz w:val="20"/>
                <w:szCs w:val="20"/>
              </w:rPr>
              <w:t>Reliability Deployment Price Adder</w:t>
            </w:r>
            <w:ins w:id="297" w:author="ERCOT" w:date="2020-02-24T14:35:00Z">
              <w:r w:rsidR="003C56CD">
                <w:rPr>
                  <w:iCs/>
                  <w:sz w:val="20"/>
                  <w:szCs w:val="20"/>
                </w:rPr>
                <w:t xml:space="preserve"> for Energy</w:t>
              </w:r>
            </w:ins>
            <w:ins w:id="298" w:author="ERCOT" w:date="2019-12-18T16:40:00Z">
              <w:r w:rsidR="00BB4F6E">
                <w:rPr>
                  <w:iCs/>
                  <w:sz w:val="20"/>
                  <w:szCs w:val="20"/>
                </w:rPr>
                <w:t xml:space="preserve">, and Real-Time </w:t>
              </w:r>
            </w:ins>
            <w:ins w:id="299" w:author="ERCOT" w:date="2020-02-26T15:34:00Z">
              <w:r w:rsidR="00E21B54">
                <w:rPr>
                  <w:iCs/>
                  <w:sz w:val="20"/>
                  <w:szCs w:val="20"/>
                </w:rPr>
                <w:t>Reliability</w:t>
              </w:r>
            </w:ins>
            <w:ins w:id="300" w:author="ERCOT" w:date="2019-12-18T16:40:00Z">
              <w:r w:rsidR="00BB4F6E">
                <w:rPr>
                  <w:iCs/>
                  <w:sz w:val="20"/>
                  <w:szCs w:val="20"/>
                </w:rPr>
                <w:t xml:space="preserve"> Deployment Price Adder</w:t>
              </w:r>
            </w:ins>
            <w:ins w:id="301" w:author="ERCOT" w:date="2020-03-10T12:07:00Z">
              <w:r w:rsidR="006456E0">
                <w:rPr>
                  <w:iCs/>
                  <w:sz w:val="20"/>
                  <w:szCs w:val="20"/>
                </w:rPr>
                <w:t>s</w:t>
              </w:r>
            </w:ins>
            <w:ins w:id="30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3" w:author="ERCOT 070820" w:date="2020-07-02T09:14:00Z">
              <w:r w:rsidR="00D960AD">
                <w:rPr>
                  <w:iCs/>
                  <w:sz w:val="20"/>
                  <w:szCs w:val="20"/>
                </w:rPr>
                <w:t xml:space="preserve">.  In </w:t>
              </w:r>
              <w:r w:rsidR="00D960AD">
                <w:rPr>
                  <w:iCs/>
                  <w:sz w:val="20"/>
                  <w:szCs w:val="20"/>
                </w:rPr>
                <w:lastRenderedPageBreak/>
                <w:t>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304" w:author="ERCOT" w:date="2019-11-15T14:25:00Z">
                    <w:r w:rsidR="00F728F2">
                      <w:rPr>
                        <w:iCs/>
                        <w:sz w:val="20"/>
                        <w:szCs w:val="20"/>
                      </w:rPr>
                      <w:t xml:space="preserve"> </w:t>
                    </w:r>
                  </w:ins>
                  <w:ins w:id="305" w:author="ERCOT 070820" w:date="2020-07-02T09:15:00Z">
                    <w:r w:rsidR="00D960AD">
                      <w:rPr>
                        <w:iCs/>
                        <w:sz w:val="20"/>
                        <w:szCs w:val="20"/>
                      </w:rPr>
                      <w:t xml:space="preserve">Updated Desired Set Points (UDSPs), </w:t>
                    </w:r>
                  </w:ins>
                  <w:ins w:id="306" w:author="ERCOT" w:date="2019-11-15T14:25:00Z">
                    <w:r w:rsidR="00F728F2">
                      <w:rPr>
                        <w:iCs/>
                        <w:sz w:val="20"/>
                        <w:szCs w:val="20"/>
                      </w:rPr>
                      <w:t xml:space="preserve">Ancillary Service awards, </w:t>
                    </w:r>
                  </w:ins>
                  <w:r w:rsidRPr="003161DC">
                    <w:rPr>
                      <w:iCs/>
                      <w:sz w:val="20"/>
                      <w:szCs w:val="20"/>
                    </w:rPr>
                    <w:t xml:space="preserve"> Dispatch Instructions, </w:t>
                  </w:r>
                  <w:del w:id="307"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08" w:author="ERCOT" w:date="2020-02-24T14:57:00Z">
                    <w:r w:rsidRPr="003161DC" w:rsidDel="00836258">
                      <w:rPr>
                        <w:iCs/>
                        <w:sz w:val="20"/>
                        <w:szCs w:val="20"/>
                      </w:rPr>
                      <w:delText xml:space="preserve">and </w:delText>
                    </w:r>
                  </w:del>
                  <w:r w:rsidRPr="003161DC">
                    <w:rPr>
                      <w:iCs/>
                      <w:sz w:val="20"/>
                      <w:szCs w:val="20"/>
                    </w:rPr>
                    <w:t>LMPs for energy</w:t>
                  </w:r>
                  <w:ins w:id="309" w:author="ERCOT" w:date="2020-02-24T14:58:00Z">
                    <w:r w:rsidR="00836258">
                      <w:rPr>
                        <w:iCs/>
                        <w:sz w:val="20"/>
                        <w:szCs w:val="20"/>
                      </w:rPr>
                      <w:t>,</w:t>
                    </w:r>
                  </w:ins>
                  <w:r w:rsidRPr="003161DC">
                    <w:rPr>
                      <w:iCs/>
                      <w:sz w:val="20"/>
                      <w:szCs w:val="20"/>
                    </w:rPr>
                    <w:t xml:space="preserve"> </w:t>
                  </w:r>
                  <w:del w:id="310" w:author="ERCOT" w:date="2020-02-24T14:58:00Z">
                    <w:r w:rsidRPr="003161DC" w:rsidDel="00836258">
                      <w:rPr>
                        <w:iCs/>
                        <w:sz w:val="20"/>
                        <w:szCs w:val="20"/>
                      </w:rPr>
                      <w:delText xml:space="preserve">and </w:delText>
                    </w:r>
                  </w:del>
                  <w:ins w:id="311"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2" w:author="ERCOT" w:date="2020-02-26T15:40:00Z">
                    <w:r w:rsidRPr="003161DC" w:rsidDel="000C27BA">
                      <w:rPr>
                        <w:sz w:val="20"/>
                        <w:szCs w:val="20"/>
                      </w:rPr>
                      <w:delText xml:space="preserve">On-Line </w:delText>
                    </w:r>
                  </w:del>
                  <w:r w:rsidRPr="003161DC">
                    <w:rPr>
                      <w:sz w:val="20"/>
                      <w:szCs w:val="20"/>
                    </w:rPr>
                    <w:t>Reliability Deployment Price Adder</w:t>
                  </w:r>
                  <w:ins w:id="313"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14"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15" w:author="ERCOT" w:date="2020-02-26T15:40:00Z">
                    <w:r w:rsidRPr="003161DC" w:rsidDel="000C27BA">
                      <w:rPr>
                        <w:iCs/>
                        <w:sz w:val="20"/>
                        <w:szCs w:val="20"/>
                      </w:rPr>
                      <w:delText xml:space="preserve">On-Line </w:delText>
                    </w:r>
                  </w:del>
                  <w:r w:rsidRPr="003161DC">
                    <w:rPr>
                      <w:iCs/>
                      <w:sz w:val="20"/>
                      <w:szCs w:val="20"/>
                    </w:rPr>
                    <w:t>Reliability Deployment Price Adder</w:t>
                  </w:r>
                  <w:ins w:id="316" w:author="ERCOT" w:date="2020-02-26T15:34:00Z">
                    <w:r w:rsidR="00E21B54">
                      <w:rPr>
                        <w:iCs/>
                        <w:sz w:val="20"/>
                        <w:szCs w:val="20"/>
                      </w:rPr>
                      <w:t xml:space="preserve"> </w:t>
                    </w:r>
                  </w:ins>
                  <w:ins w:id="317" w:author="ERCOT" w:date="2020-02-24T14:42:00Z">
                    <w:r w:rsidR="004E71C6">
                      <w:rPr>
                        <w:iCs/>
                        <w:sz w:val="20"/>
                        <w:szCs w:val="20"/>
                      </w:rPr>
                      <w:t>for Energy</w:t>
                    </w:r>
                  </w:ins>
                  <w:ins w:id="318" w:author="ERCOT" w:date="2019-12-18T16:42:00Z">
                    <w:r w:rsidR="00BB4F6E">
                      <w:rPr>
                        <w:iCs/>
                        <w:sz w:val="20"/>
                        <w:szCs w:val="20"/>
                      </w:rPr>
                      <w:t xml:space="preserve">, and Real-Time </w:t>
                    </w:r>
                  </w:ins>
                  <w:ins w:id="319" w:author="ERCOT" w:date="2020-02-26T15:35:00Z">
                    <w:r w:rsidR="00E21B54">
                      <w:rPr>
                        <w:iCs/>
                        <w:sz w:val="20"/>
                        <w:szCs w:val="20"/>
                      </w:rPr>
                      <w:t>Reliability</w:t>
                    </w:r>
                  </w:ins>
                  <w:ins w:id="320" w:author="ERCOT" w:date="2019-12-18T16:42:00Z">
                    <w:r w:rsidR="00BB4F6E">
                      <w:rPr>
                        <w:iCs/>
                        <w:sz w:val="20"/>
                        <w:szCs w:val="20"/>
                      </w:rPr>
                      <w:t xml:space="preserve"> Deployment Price Adder</w:t>
                    </w:r>
                  </w:ins>
                  <w:ins w:id="321" w:author="ERCOT" w:date="2020-03-10T12:07:00Z">
                    <w:r w:rsidR="000409C3">
                      <w:rPr>
                        <w:iCs/>
                        <w:sz w:val="20"/>
                        <w:szCs w:val="20"/>
                      </w:rPr>
                      <w:t>s</w:t>
                    </w:r>
                  </w:ins>
                  <w:ins w:id="322"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3"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24" w:author="ERCOT" w:date="2019-12-18T16:43:00Z">
              <w:r w:rsidR="00BB4F6E">
                <w:rPr>
                  <w:iCs/>
                  <w:sz w:val="20"/>
                  <w:szCs w:val="20"/>
                </w:rPr>
                <w:t xml:space="preserve">MCPCs for each </w:t>
              </w:r>
            </w:ins>
            <w:ins w:id="325" w:author="ERCOT" w:date="2019-11-15T14:29:00Z">
              <w:r w:rsidR="00091C5D">
                <w:rPr>
                  <w:iCs/>
                  <w:sz w:val="20"/>
                  <w:szCs w:val="20"/>
                </w:rPr>
                <w:t>A</w:t>
              </w:r>
            </w:ins>
            <w:ins w:id="326" w:author="ERCOT" w:date="2019-12-18T16:42:00Z">
              <w:r w:rsidR="00BB4F6E">
                <w:rPr>
                  <w:iCs/>
                  <w:sz w:val="20"/>
                  <w:szCs w:val="20"/>
                </w:rPr>
                <w:t xml:space="preserve">ncillary </w:t>
              </w:r>
            </w:ins>
            <w:ins w:id="327" w:author="ERCOT" w:date="2019-11-15T14:29:00Z">
              <w:r w:rsidR="00091C5D">
                <w:rPr>
                  <w:iCs/>
                  <w:sz w:val="20"/>
                  <w:szCs w:val="20"/>
                </w:rPr>
                <w:t>S</w:t>
              </w:r>
            </w:ins>
            <w:ins w:id="328" w:author="ERCOT" w:date="2019-12-18T16:42:00Z">
              <w:r w:rsidR="00BB4F6E">
                <w:rPr>
                  <w:iCs/>
                  <w:sz w:val="20"/>
                  <w:szCs w:val="20"/>
                </w:rPr>
                <w:t>ervice</w:t>
              </w:r>
            </w:ins>
            <w:ins w:id="329" w:author="ERCOT" w:date="2019-11-15T14:29:00Z">
              <w:r w:rsidR="00091C5D">
                <w:rPr>
                  <w:iCs/>
                  <w:sz w:val="20"/>
                  <w:szCs w:val="20"/>
                </w:rPr>
                <w:t xml:space="preserve">, </w:t>
              </w:r>
            </w:ins>
            <w:del w:id="330"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1"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2"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3" w:author="ERCOT" w:date="2020-02-26T15:40:00Z">
              <w:r w:rsidRPr="003161DC" w:rsidDel="000C27BA">
                <w:rPr>
                  <w:iCs/>
                  <w:sz w:val="20"/>
                  <w:szCs w:val="20"/>
                </w:rPr>
                <w:delText xml:space="preserve">On-Line </w:delText>
              </w:r>
            </w:del>
            <w:r w:rsidRPr="003161DC">
              <w:rPr>
                <w:iCs/>
                <w:sz w:val="20"/>
                <w:szCs w:val="20"/>
              </w:rPr>
              <w:t>Reliability Deployment Price Adder</w:t>
            </w:r>
            <w:ins w:id="334" w:author="ERCOT" w:date="2020-02-24T14:42:00Z">
              <w:r w:rsidR="004E71C6">
                <w:rPr>
                  <w:iCs/>
                  <w:sz w:val="20"/>
                  <w:szCs w:val="20"/>
                </w:rPr>
                <w:t xml:space="preserve"> for Energy</w:t>
              </w:r>
            </w:ins>
            <w:ins w:id="335" w:author="ERCOT" w:date="2019-12-18T16:44:00Z">
              <w:r w:rsidR="00BB4F6E">
                <w:rPr>
                  <w:iCs/>
                  <w:sz w:val="20"/>
                  <w:szCs w:val="20"/>
                </w:rPr>
                <w:t>, and Real-Time Reliability Deployment Price Adder</w:t>
              </w:r>
            </w:ins>
            <w:ins w:id="336" w:author="ERCOT" w:date="2020-03-10T12:08:00Z">
              <w:r w:rsidR="00781903">
                <w:rPr>
                  <w:iCs/>
                  <w:sz w:val="20"/>
                  <w:szCs w:val="20"/>
                </w:rPr>
                <w:t>s</w:t>
              </w:r>
            </w:ins>
            <w:ins w:id="337"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8" w:author="ERCOT" w:date="2019-11-15T14:28:00Z">
              <w:r w:rsidR="00091C5D">
                <w:rPr>
                  <w:iCs/>
                  <w:sz w:val="20"/>
                  <w:szCs w:val="20"/>
                </w:rPr>
                <w:t>and A</w:t>
              </w:r>
            </w:ins>
            <w:ins w:id="339" w:author="ERCOT" w:date="2020-02-24T15:00:00Z">
              <w:r w:rsidR="001A6E75">
                <w:rPr>
                  <w:iCs/>
                  <w:sz w:val="20"/>
                  <w:szCs w:val="20"/>
                </w:rPr>
                <w:t xml:space="preserve">ncillary </w:t>
              </w:r>
            </w:ins>
            <w:ins w:id="340" w:author="ERCOT" w:date="2019-11-15T14:28:00Z">
              <w:r w:rsidR="00091C5D">
                <w:rPr>
                  <w:iCs/>
                  <w:sz w:val="20"/>
                  <w:szCs w:val="20"/>
                </w:rPr>
                <w:t>S</w:t>
              </w:r>
            </w:ins>
            <w:ins w:id="341" w:author="ERCOT" w:date="2020-02-24T15:00:00Z">
              <w:r w:rsidR="001A6E75">
                <w:rPr>
                  <w:iCs/>
                  <w:sz w:val="20"/>
                  <w:szCs w:val="20"/>
                </w:rPr>
                <w:t>ervice</w:t>
              </w:r>
            </w:ins>
            <w:ins w:id="342" w:author="ERCOT" w:date="2019-11-15T14:28:00Z">
              <w:r w:rsidR="00091C5D">
                <w:rPr>
                  <w:iCs/>
                  <w:sz w:val="20"/>
                  <w:szCs w:val="20"/>
                </w:rPr>
                <w:t xml:space="preserve"> </w:t>
              </w:r>
            </w:ins>
            <w:ins w:id="343" w:author="ERCOT" w:date="2020-02-26T15:36:00Z">
              <w:r w:rsidR="00E21B54">
                <w:rPr>
                  <w:iCs/>
                  <w:sz w:val="20"/>
                  <w:szCs w:val="20"/>
                </w:rPr>
                <w:t>a</w:t>
              </w:r>
            </w:ins>
            <w:ins w:id="344"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lastRenderedPageBreak/>
                    <w:t xml:space="preserve">Distribute by ICCP, and post on the MIS Public Area, System Lambda and the LMPs for each Resource Node, Load Zone and Hub, </w:t>
                  </w:r>
                  <w:ins w:id="345" w:author="ERCOT" w:date="2019-11-15T14:30:00Z">
                    <w:r w:rsidR="00091C5D">
                      <w:rPr>
                        <w:iCs/>
                        <w:sz w:val="20"/>
                        <w:szCs w:val="20"/>
                      </w:rPr>
                      <w:t xml:space="preserve">and </w:t>
                    </w:r>
                  </w:ins>
                  <w:ins w:id="346" w:author="ERCOT" w:date="2019-12-18T16:44:00Z">
                    <w:r w:rsidR="00BB4F6E">
                      <w:rPr>
                        <w:iCs/>
                        <w:sz w:val="20"/>
                        <w:szCs w:val="20"/>
                      </w:rPr>
                      <w:t>MCPCs for each Ancillary Service</w:t>
                    </w:r>
                  </w:ins>
                  <w:ins w:id="347" w:author="ERCOT" w:date="2019-11-15T14:30:00Z">
                    <w:r w:rsidR="00091C5D">
                      <w:rPr>
                        <w:iCs/>
                        <w:sz w:val="20"/>
                        <w:szCs w:val="20"/>
                      </w:rPr>
                      <w:t xml:space="preserve">, </w:t>
                    </w:r>
                  </w:ins>
                  <w:del w:id="348"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49"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0"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1" w:author="ERCOT" w:date="2020-02-24T14:42:00Z">
                    <w:r w:rsidR="004E71C6">
                      <w:rPr>
                        <w:iCs/>
                        <w:sz w:val="20"/>
                        <w:szCs w:val="20"/>
                      </w:rPr>
                      <w:t>for Energy</w:t>
                    </w:r>
                  </w:ins>
                  <w:ins w:id="352" w:author="ERCOT" w:date="2019-12-23T12:23:00Z">
                    <w:r w:rsidR="00455FB5">
                      <w:rPr>
                        <w:iCs/>
                        <w:sz w:val="20"/>
                        <w:szCs w:val="20"/>
                      </w:rPr>
                      <w:t xml:space="preserve">, and Real-Time </w:t>
                    </w:r>
                  </w:ins>
                  <w:ins w:id="353" w:author="ERCOT" w:date="2020-02-26T15:36:00Z">
                    <w:r w:rsidR="00E21B54">
                      <w:rPr>
                        <w:iCs/>
                        <w:sz w:val="20"/>
                        <w:szCs w:val="20"/>
                      </w:rPr>
                      <w:t>Reliability</w:t>
                    </w:r>
                  </w:ins>
                  <w:ins w:id="354" w:author="ERCOT" w:date="2019-12-23T12:23:00Z">
                    <w:r w:rsidR="00455FB5">
                      <w:rPr>
                        <w:iCs/>
                        <w:sz w:val="20"/>
                        <w:szCs w:val="20"/>
                      </w:rPr>
                      <w:t xml:space="preserve"> Deployment Price Adder</w:t>
                    </w:r>
                  </w:ins>
                  <w:ins w:id="355" w:author="ERCOT" w:date="2020-03-10T12:08:00Z">
                    <w:r w:rsidR="00781903">
                      <w:rPr>
                        <w:iCs/>
                        <w:sz w:val="20"/>
                        <w:szCs w:val="20"/>
                      </w:rPr>
                      <w:t>s</w:t>
                    </w:r>
                  </w:ins>
                  <w:ins w:id="356"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7"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58"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59"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0"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lastRenderedPageBreak/>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1" w:author="ERCOT" w:date="2019-12-18T16:45:00Z">
              <w:r w:rsidR="00BB4F6E">
                <w:rPr>
                  <w:iCs/>
                  <w:sz w:val="20"/>
                  <w:szCs w:val="20"/>
                </w:rPr>
                <w:t>for each Resource Node</w:t>
              </w:r>
            </w:ins>
            <w:ins w:id="362" w:author="ERCOT" w:date="2020-02-24T15:02:00Z">
              <w:r w:rsidR="001A6E75">
                <w:rPr>
                  <w:iCs/>
                  <w:sz w:val="20"/>
                  <w:szCs w:val="20"/>
                </w:rPr>
                <w:t>,</w:t>
              </w:r>
            </w:ins>
            <w:ins w:id="363" w:author="ERCOT" w:date="2019-12-18T16:45:00Z">
              <w:r w:rsidR="00BB4F6E">
                <w:rPr>
                  <w:iCs/>
                  <w:sz w:val="20"/>
                  <w:szCs w:val="20"/>
                </w:rPr>
                <w:t xml:space="preserve"> </w:t>
              </w:r>
            </w:ins>
            <w:ins w:id="364" w:author="ERCOT" w:date="2019-11-15T14:33:00Z">
              <w:r w:rsidR="00091C5D">
                <w:rPr>
                  <w:iCs/>
                  <w:sz w:val="20"/>
                  <w:szCs w:val="20"/>
                </w:rPr>
                <w:t>and MCPCs</w:t>
              </w:r>
            </w:ins>
            <w:ins w:id="365" w:author="ERCOT" w:date="2019-12-18T16:45:00Z">
              <w:r w:rsidR="00BB4F6E">
                <w:rPr>
                  <w:iCs/>
                  <w:sz w:val="20"/>
                  <w:szCs w:val="20"/>
                </w:rPr>
                <w:t xml:space="preserve"> for each Ancillary Service</w:t>
              </w:r>
            </w:ins>
            <w:ins w:id="366" w:author="ERCOT" w:date="2019-11-15T14:33:00Z">
              <w:r w:rsidR="00091C5D">
                <w:rPr>
                  <w:iCs/>
                  <w:sz w:val="20"/>
                  <w:szCs w:val="20"/>
                </w:rPr>
                <w:t xml:space="preserve"> </w:t>
              </w:r>
            </w:ins>
            <w:r w:rsidRPr="003161DC">
              <w:rPr>
                <w:iCs/>
                <w:sz w:val="20"/>
                <w:szCs w:val="20"/>
              </w:rPr>
              <w:t>created by each SCED process</w:t>
            </w:r>
            <w:del w:id="367" w:author="ERCOT" w:date="2019-12-18T16:46:00Z">
              <w:r w:rsidRPr="003161DC" w:rsidDel="00BB4F6E">
                <w:rPr>
                  <w:iCs/>
                  <w:sz w:val="20"/>
                  <w:szCs w:val="20"/>
                </w:rPr>
                <w:delText xml:space="preserve"> for each Resource Node,</w:delText>
              </w:r>
            </w:del>
            <w:r w:rsidRPr="003161DC">
              <w:rPr>
                <w:iCs/>
                <w:sz w:val="20"/>
                <w:szCs w:val="20"/>
              </w:rPr>
              <w:t xml:space="preserve"> </w:t>
            </w:r>
            <w:del w:id="368"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69" w:author="ERCOT" w:date="2019-12-23T12:33:00Z">
              <w:r w:rsidRPr="003161DC" w:rsidDel="00E44767">
                <w:rPr>
                  <w:sz w:val="20"/>
                  <w:szCs w:val="20"/>
                </w:rPr>
                <w:delText xml:space="preserve">are deployed that </w:delText>
              </w:r>
            </w:del>
            <w:r w:rsidRPr="003161DC">
              <w:rPr>
                <w:sz w:val="20"/>
                <w:szCs w:val="20"/>
              </w:rPr>
              <w:t>is added to the Demand,</w:t>
            </w:r>
            <w:del w:id="370" w:author="ERCOT" w:date="2019-11-15T14:34:00Z">
              <w:r w:rsidRPr="003161DC" w:rsidDel="00091C5D">
                <w:rPr>
                  <w:sz w:val="20"/>
                  <w:szCs w:val="20"/>
                </w:rPr>
                <w:delText xml:space="preserve"> total LASL, total HASL,</w:delText>
              </w:r>
            </w:del>
            <w:r w:rsidRPr="003161DC">
              <w:rPr>
                <w:sz w:val="20"/>
                <w:szCs w:val="20"/>
              </w:rPr>
              <w:t xml:space="preserve"> Real-Time </w:t>
            </w:r>
            <w:del w:id="371" w:author="ERCOT" w:date="2020-02-24T14:45:00Z">
              <w:r w:rsidRPr="003161DC" w:rsidDel="004E71C6">
                <w:rPr>
                  <w:sz w:val="20"/>
                  <w:szCs w:val="20"/>
                </w:rPr>
                <w:delText xml:space="preserve">On-Line </w:delText>
              </w:r>
            </w:del>
            <w:r w:rsidRPr="003161DC">
              <w:rPr>
                <w:sz w:val="20"/>
                <w:szCs w:val="20"/>
              </w:rPr>
              <w:t>Reliability Deployment Price Adder</w:t>
            </w:r>
            <w:ins w:id="372" w:author="ERCOT" w:date="2020-02-24T14:45:00Z">
              <w:r w:rsidR="004E71C6">
                <w:rPr>
                  <w:sz w:val="20"/>
                  <w:szCs w:val="20"/>
                </w:rPr>
                <w:t xml:space="preserve"> for Energy</w:t>
              </w:r>
            </w:ins>
            <w:ins w:id="373" w:author="ERCOT" w:date="2019-12-18T16:46:00Z">
              <w:r w:rsidR="00BB4F6E">
                <w:rPr>
                  <w:iCs/>
                  <w:sz w:val="20"/>
                  <w:szCs w:val="20"/>
                </w:rPr>
                <w:t xml:space="preserve">, Real-Time </w:t>
              </w:r>
            </w:ins>
            <w:ins w:id="374" w:author="ERCOT" w:date="2020-02-26T15:37:00Z">
              <w:r w:rsidR="00FA4A65">
                <w:rPr>
                  <w:iCs/>
                  <w:sz w:val="20"/>
                  <w:szCs w:val="20"/>
                </w:rPr>
                <w:t>Reliability</w:t>
              </w:r>
            </w:ins>
            <w:ins w:id="375" w:author="ERCOT" w:date="2019-12-18T16:46:00Z">
              <w:r w:rsidR="00BB4F6E">
                <w:rPr>
                  <w:iCs/>
                  <w:sz w:val="20"/>
                  <w:szCs w:val="20"/>
                </w:rPr>
                <w:t xml:space="preserve"> Deployment Price Adder</w:t>
              </w:r>
            </w:ins>
            <w:ins w:id="376" w:author="ERCOT" w:date="2020-03-10T12:08:00Z">
              <w:r w:rsidR="0058303D">
                <w:rPr>
                  <w:iCs/>
                  <w:sz w:val="20"/>
                  <w:szCs w:val="20"/>
                </w:rPr>
                <w:t>s</w:t>
              </w:r>
            </w:ins>
            <w:ins w:id="377"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w:t>
            </w:r>
            <w:r w:rsidRPr="003161DC">
              <w:rPr>
                <w:iCs/>
                <w:sz w:val="20"/>
                <w:szCs w:val="20"/>
              </w:rPr>
              <w:lastRenderedPageBreak/>
              <w:t xml:space="preserve">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78"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79" w:author="ERCOT" w:date="2019-12-18T16:47:00Z">
                    <w:r w:rsidRPr="003161DC" w:rsidDel="00BB4F6E">
                      <w:rPr>
                        <w:iCs/>
                        <w:sz w:val="20"/>
                        <w:szCs w:val="20"/>
                      </w:rPr>
                      <w:delText xml:space="preserve">for each Resource Node, </w:delText>
                    </w:r>
                  </w:del>
                  <w:del w:id="380"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81" w:author="ERCOT" w:date="2019-11-15T14:36:00Z">
                    <w:r w:rsidRPr="003161DC" w:rsidDel="00091C5D">
                      <w:rPr>
                        <w:sz w:val="20"/>
                        <w:szCs w:val="20"/>
                      </w:rPr>
                      <w:delText>total LASL, total HASL,</w:delText>
                    </w:r>
                  </w:del>
                  <w:r w:rsidRPr="003161DC">
                    <w:rPr>
                      <w:sz w:val="20"/>
                      <w:szCs w:val="20"/>
                    </w:rPr>
                    <w:t xml:space="preserve"> </w:t>
                  </w:r>
                  <w:ins w:id="382" w:author="ERCOT" w:date="2020-02-24T14:45:00Z">
                    <w:r w:rsidR="004E71C6">
                      <w:rPr>
                        <w:sz w:val="20"/>
                        <w:szCs w:val="20"/>
                      </w:rPr>
                      <w:t>Real-Time Reliability Deployment Price Adder for Energy</w:t>
                    </w:r>
                  </w:ins>
                  <w:ins w:id="383"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4" w:author="ERCOT" w:date="2020-03-10T12:08:00Z">
                    <w:r w:rsidR="0058303D">
                      <w:rPr>
                        <w:iCs/>
                        <w:sz w:val="20"/>
                        <w:szCs w:val="20"/>
                      </w:rPr>
                      <w:t>s</w:t>
                    </w:r>
                  </w:ins>
                  <w:ins w:id="385"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86" w:author="ERCOT" w:date="2019-11-15T14:37:00Z">
              <w:r w:rsidR="00912176">
                <w:rPr>
                  <w:iCs/>
                  <w:sz w:val="20"/>
                  <w:szCs w:val="20"/>
                </w:rPr>
                <w:t>and A</w:t>
              </w:r>
            </w:ins>
            <w:ins w:id="387" w:author="ERCOT" w:date="2020-02-20T09:24:00Z">
              <w:r w:rsidR="00D86F56">
                <w:rPr>
                  <w:iCs/>
                  <w:sz w:val="20"/>
                  <w:szCs w:val="20"/>
                </w:rPr>
                <w:t xml:space="preserve">ncillary </w:t>
              </w:r>
            </w:ins>
            <w:ins w:id="388" w:author="ERCOT" w:date="2019-11-15T14:37:00Z">
              <w:r w:rsidR="00912176">
                <w:rPr>
                  <w:iCs/>
                  <w:sz w:val="20"/>
                  <w:szCs w:val="20"/>
                </w:rPr>
                <w:t>S</w:t>
              </w:r>
            </w:ins>
            <w:ins w:id="389" w:author="ERCOT" w:date="2020-02-20T09:24:00Z">
              <w:r w:rsidR="00D86F56">
                <w:rPr>
                  <w:iCs/>
                  <w:sz w:val="20"/>
                  <w:szCs w:val="20"/>
                </w:rPr>
                <w:t>ervice</w:t>
              </w:r>
            </w:ins>
            <w:ins w:id="390" w:author="ERCOT" w:date="2019-11-15T14:37:00Z">
              <w:r w:rsidR="00912176">
                <w:rPr>
                  <w:iCs/>
                  <w:sz w:val="20"/>
                  <w:szCs w:val="20"/>
                </w:rPr>
                <w:t xml:space="preserve"> awards </w:t>
              </w:r>
            </w:ins>
            <w:r w:rsidRPr="003161DC">
              <w:rPr>
                <w:iCs/>
                <w:sz w:val="20"/>
                <w:szCs w:val="20"/>
              </w:rPr>
              <w:t xml:space="preserve">for each Resource created by each SCED process.  These projected non-binding Base Points shall be posted at a frequency of every five minutes from SCED for at least 15 minutes in the future with the time stamp of the SCED process that </w:t>
            </w:r>
            <w:r w:rsidRPr="003161DC">
              <w:rPr>
                <w:iCs/>
                <w:sz w:val="20"/>
                <w:szCs w:val="20"/>
              </w:rPr>
              <w:lastRenderedPageBreak/>
              <w:t>produced the projections</w:t>
            </w:r>
            <w:ins w:id="391"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92"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3" w:author="ERCOT" w:date="2020-02-24T15:03:00Z">
              <w:r w:rsidR="00F94043">
                <w:rPr>
                  <w:iCs/>
                  <w:sz w:val="20"/>
                  <w:szCs w:val="20"/>
                </w:rPr>
                <w:t>,</w:t>
              </w:r>
            </w:ins>
            <w:ins w:id="394" w:author="ERCOT" w:date="2019-12-18T16:49:00Z">
              <w:r w:rsidR="00BB4F6E">
                <w:rPr>
                  <w:iCs/>
                  <w:sz w:val="20"/>
                  <w:szCs w:val="20"/>
                </w:rPr>
                <w:t xml:space="preserve"> and Settlement</w:t>
              </w:r>
            </w:ins>
            <w:ins w:id="395" w:author="ERCOT" w:date="2020-02-26T16:08:00Z">
              <w:r w:rsidR="00496F1E">
                <w:rPr>
                  <w:iCs/>
                  <w:sz w:val="20"/>
                  <w:szCs w:val="20"/>
                </w:rPr>
                <w:t xml:space="preserve"> </w:t>
              </w:r>
            </w:ins>
            <w:ins w:id="396"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97"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398" w:author="ERCOT" w:date="2019-11-15T14:37:00Z"/>
                <w:iCs/>
                <w:sz w:val="20"/>
                <w:szCs w:val="20"/>
              </w:rPr>
            </w:pPr>
            <w:del w:id="399"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00" w:author="ERCOT" w:date="2019-12-18T16:50:00Z"/>
                <w:iCs/>
                <w:sz w:val="20"/>
                <w:szCs w:val="20"/>
              </w:rPr>
            </w:pPr>
            <w:ins w:id="401" w:author="ERCOT" w:date="2020-02-24T15:04:00Z">
              <w:r>
                <w:rPr>
                  <w:iCs/>
                  <w:sz w:val="20"/>
                  <w:szCs w:val="20"/>
                </w:rPr>
                <w:t xml:space="preserve">By </w:t>
              </w:r>
            </w:ins>
            <w:ins w:id="402" w:author="ERCOT" w:date="2019-12-18T16:50:00Z">
              <w:r w:rsidR="00962051">
                <w:rPr>
                  <w:iCs/>
                  <w:sz w:val="20"/>
                  <w:szCs w:val="20"/>
                </w:rPr>
                <w:t>Settlement</w:t>
              </w:r>
            </w:ins>
            <w:ins w:id="403" w:author="ERCOT" w:date="2020-02-24T15:04:00Z">
              <w:r w:rsidR="00F94043">
                <w:rPr>
                  <w:iCs/>
                  <w:sz w:val="20"/>
                  <w:szCs w:val="20"/>
                </w:rPr>
                <w:t xml:space="preserve"> </w:t>
              </w:r>
            </w:ins>
            <w:ins w:id="404" w:author="ERCOT" w:date="2019-12-18T16:50:00Z">
              <w:r w:rsidR="00962051">
                <w:rPr>
                  <w:iCs/>
                  <w:sz w:val="20"/>
                  <w:szCs w:val="20"/>
                </w:rPr>
                <w:t>Interval</w:t>
              </w:r>
            </w:ins>
            <w:ins w:id="405" w:author="ERCOT" w:date="2020-02-24T15:04:00Z">
              <w:r w:rsidR="00F94043">
                <w:rPr>
                  <w:iCs/>
                  <w:sz w:val="20"/>
                  <w:szCs w:val="20"/>
                </w:rPr>
                <w:t>, post</w:t>
              </w:r>
            </w:ins>
            <w:ins w:id="406" w:author="ERCOT" w:date="2019-12-18T16:50:00Z">
              <w:r w:rsidR="00962051">
                <w:rPr>
                  <w:iCs/>
                  <w:sz w:val="20"/>
                  <w:szCs w:val="20"/>
                </w:rPr>
                <w:t xml:space="preserve"> </w:t>
              </w:r>
            </w:ins>
            <w:ins w:id="407" w:author="ERCOT" w:date="2020-02-24T15:04:00Z">
              <w:r w:rsidR="00F94043">
                <w:rPr>
                  <w:iCs/>
                  <w:sz w:val="20"/>
                  <w:szCs w:val="20"/>
                </w:rPr>
                <w:t xml:space="preserve">the </w:t>
              </w:r>
            </w:ins>
            <w:ins w:id="408" w:author="ERCOT" w:date="2020-03-02T12:29:00Z">
              <w:r w:rsidR="00526A08">
                <w:rPr>
                  <w:iCs/>
                  <w:sz w:val="20"/>
                  <w:szCs w:val="20"/>
                </w:rPr>
                <w:t xml:space="preserve">15-minute </w:t>
              </w:r>
            </w:ins>
            <w:ins w:id="409" w:author="ERCOT" w:date="2019-12-18T16:50:00Z">
              <w:r w:rsidR="00962051">
                <w:rPr>
                  <w:iCs/>
                  <w:sz w:val="20"/>
                  <w:szCs w:val="20"/>
                </w:rPr>
                <w:t xml:space="preserve">Real-Time Reliability </w:t>
              </w:r>
            </w:ins>
            <w:ins w:id="410" w:author="ERCOT" w:date="2019-12-18T16:51:00Z">
              <w:r w:rsidR="00962051">
                <w:rPr>
                  <w:iCs/>
                  <w:sz w:val="20"/>
                  <w:szCs w:val="20"/>
                </w:rPr>
                <w:t xml:space="preserve">Deployment </w:t>
              </w:r>
            </w:ins>
            <w:ins w:id="411" w:author="ERCOT" w:date="2019-12-18T16:50:00Z">
              <w:r w:rsidR="00962051">
                <w:rPr>
                  <w:iCs/>
                  <w:sz w:val="20"/>
                  <w:szCs w:val="20"/>
                </w:rPr>
                <w:t xml:space="preserve">Price </w:t>
              </w:r>
            </w:ins>
            <w:ins w:id="412" w:author="ERCOT" w:date="2020-02-24T15:02:00Z">
              <w:r w:rsidR="001A6E75">
                <w:rPr>
                  <w:iCs/>
                  <w:sz w:val="20"/>
                  <w:szCs w:val="20"/>
                </w:rPr>
                <w:t>for Energy</w:t>
              </w:r>
            </w:ins>
            <w:ins w:id="413" w:author="ERCOT" w:date="2020-02-24T15:04:00Z">
              <w:r w:rsidR="00F94043">
                <w:rPr>
                  <w:iCs/>
                  <w:sz w:val="20"/>
                  <w:szCs w:val="20"/>
                </w:rPr>
                <w:t>,</w:t>
              </w:r>
            </w:ins>
            <w:ins w:id="414" w:author="ERCOT" w:date="2020-02-24T15:02:00Z">
              <w:r w:rsidR="001A6E75">
                <w:rPr>
                  <w:iCs/>
                  <w:sz w:val="20"/>
                  <w:szCs w:val="20"/>
                </w:rPr>
                <w:t xml:space="preserve"> </w:t>
              </w:r>
            </w:ins>
            <w:ins w:id="415" w:author="ERCOT" w:date="2019-12-18T16:50:00Z">
              <w:r w:rsidR="00962051">
                <w:rPr>
                  <w:iCs/>
                  <w:sz w:val="20"/>
                  <w:szCs w:val="20"/>
                </w:rPr>
                <w:t xml:space="preserve">and </w:t>
              </w:r>
            </w:ins>
            <w:ins w:id="416" w:author="ERCOT" w:date="2020-02-24T15:04:00Z">
              <w:r w:rsidR="00F94043">
                <w:rPr>
                  <w:iCs/>
                  <w:sz w:val="20"/>
                  <w:szCs w:val="20"/>
                </w:rPr>
                <w:t xml:space="preserve">the </w:t>
              </w:r>
            </w:ins>
            <w:ins w:id="417" w:author="ERCOT" w:date="2020-03-02T12:30:00Z">
              <w:r w:rsidR="00526A08">
                <w:rPr>
                  <w:iCs/>
                  <w:sz w:val="20"/>
                  <w:szCs w:val="20"/>
                </w:rPr>
                <w:t xml:space="preserve">15-minute </w:t>
              </w:r>
            </w:ins>
            <w:ins w:id="418" w:author="ERCOT" w:date="2019-12-18T16:50:00Z">
              <w:r w:rsidR="00962051">
                <w:rPr>
                  <w:iCs/>
                  <w:sz w:val="20"/>
                  <w:szCs w:val="20"/>
                </w:rPr>
                <w:t xml:space="preserve">Real-Time </w:t>
              </w:r>
            </w:ins>
            <w:ins w:id="419" w:author="ERCOT" w:date="2019-12-18T16:51:00Z">
              <w:r w:rsidR="00962051">
                <w:rPr>
                  <w:iCs/>
                  <w:sz w:val="20"/>
                  <w:szCs w:val="20"/>
                </w:rPr>
                <w:t>Reliability Deployment Price</w:t>
              </w:r>
            </w:ins>
            <w:ins w:id="420" w:author="ERCOT" w:date="2019-12-23T12:50:00Z">
              <w:r w:rsidR="008A29E3">
                <w:rPr>
                  <w:iCs/>
                  <w:sz w:val="20"/>
                  <w:szCs w:val="20"/>
                </w:rPr>
                <w:t xml:space="preserve"> for Ancillary Service</w:t>
              </w:r>
            </w:ins>
            <w:ins w:id="421"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22" w:author="ERCOT 070820" w:date="2020-07-02T09:16:00Z"/>
                <w:iCs/>
                <w:sz w:val="20"/>
                <w:szCs w:val="20"/>
              </w:rPr>
            </w:pPr>
          </w:p>
          <w:p w14:paraId="56D867B7" w14:textId="6F0993CD" w:rsidR="003161DC" w:rsidRPr="003161DC" w:rsidRDefault="00BE323C" w:rsidP="00BE323C">
            <w:pPr>
              <w:rPr>
                <w:iCs/>
                <w:sz w:val="20"/>
                <w:szCs w:val="20"/>
              </w:rPr>
            </w:pPr>
            <w:del w:id="423"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24"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25" w:name="_Toc73215977"/>
      <w:bookmarkStart w:id="426" w:name="_Toc397504918"/>
      <w:bookmarkStart w:id="427" w:name="_Toc402357046"/>
      <w:bookmarkStart w:id="428" w:name="_Toc422486426"/>
      <w:bookmarkStart w:id="429" w:name="_Toc433093278"/>
      <w:bookmarkStart w:id="430" w:name="_Toc433093436"/>
      <w:bookmarkStart w:id="431" w:name="_Toc440874666"/>
      <w:bookmarkStart w:id="432" w:name="_Toc448142221"/>
      <w:bookmarkStart w:id="433" w:name="_Toc448142378"/>
      <w:bookmarkStart w:id="434" w:name="_Toc458770214"/>
      <w:bookmarkStart w:id="435" w:name="_Toc459294182"/>
      <w:bookmarkStart w:id="436" w:name="_Toc463262675"/>
      <w:bookmarkStart w:id="437" w:name="_Toc468286747"/>
      <w:bookmarkStart w:id="438" w:name="_Toc481502793"/>
      <w:bookmarkStart w:id="439" w:name="_Toc496079963"/>
      <w:bookmarkStart w:id="440" w:name="_Toc17798633"/>
      <w:bookmarkEnd w:id="424"/>
      <w:commentRangeStart w:id="441"/>
      <w:commentRangeStart w:id="442"/>
      <w:r w:rsidRPr="003161DC">
        <w:rPr>
          <w:b/>
          <w:bCs/>
          <w:snapToGrid w:val="0"/>
          <w:szCs w:val="20"/>
        </w:rPr>
        <w:t>6.4.2.3</w:t>
      </w:r>
      <w:commentRangeEnd w:id="441"/>
      <w:r w:rsidR="005B152B">
        <w:rPr>
          <w:rStyle w:val="CommentReference"/>
        </w:rPr>
        <w:commentReference w:id="441"/>
      </w:r>
      <w:r w:rsidRPr="003161DC">
        <w:rPr>
          <w:b/>
          <w:bCs/>
          <w:snapToGrid w:val="0"/>
          <w:szCs w:val="20"/>
        </w:rPr>
        <w:tab/>
        <w:t>Output Schedule Criteria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commentRangeEnd w:id="442"/>
      <w:r w:rsidR="00D31CA9">
        <w:rPr>
          <w:rStyle w:val="CommentReference"/>
        </w:rPr>
        <w:commentReference w:id="442"/>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43" w:name="OLE_LINK1"/>
      <w:bookmarkStart w:id="444" w:name="OLE_LINK2"/>
      <w:r w:rsidRPr="003161DC">
        <w:rPr>
          <w:szCs w:val="20"/>
        </w:rPr>
        <w:t xml:space="preserve">For a QSE representing one or more DSRs, the sum of all Output Schedules (excluding Ancillary Services energy deployments, energy deployed through Dispatch Instructions, </w:t>
      </w:r>
      <w:r w:rsidRPr="003161DC">
        <w:rPr>
          <w:szCs w:val="20"/>
        </w:rPr>
        <w:lastRenderedPageBreak/>
        <w:t>and Energy Trades) for the QSE must be within 15% or 15 MW (whichever is greater) of the aggregate telemetered DSR Load;</w:t>
      </w:r>
      <w:bookmarkEnd w:id="443"/>
      <w:bookmarkEnd w:id="444"/>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45" w:author="ERCOT" w:date="2019-12-18T16:57:00Z">
        <w:r w:rsidR="00F0692A">
          <w:rPr>
            <w:szCs w:val="20"/>
          </w:rPr>
          <w:t xml:space="preserve">Normal Ramp Rate </w:t>
        </w:r>
      </w:ins>
      <w:ins w:id="446" w:author="ERCOT" w:date="2020-02-24T15:05:00Z">
        <w:r w:rsidR="004F2B44">
          <w:rPr>
            <w:szCs w:val="20"/>
          </w:rPr>
          <w:t>u</w:t>
        </w:r>
      </w:ins>
      <w:ins w:id="447" w:author="ERCOT" w:date="2019-12-18T16:57:00Z">
        <w:r w:rsidR="00F0692A">
          <w:rPr>
            <w:szCs w:val="20"/>
          </w:rPr>
          <w:t>p</w:t>
        </w:r>
      </w:ins>
      <w:del w:id="448"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49" w:author="ERCOT" w:date="2019-12-18T16:57:00Z">
        <w:r w:rsidR="00F0692A">
          <w:rPr>
            <w:szCs w:val="20"/>
          </w:rPr>
          <w:t xml:space="preserve">Normal Ramp Rate </w:t>
        </w:r>
      </w:ins>
      <w:ins w:id="450" w:author="ERCOT" w:date="2020-02-24T15:06:00Z">
        <w:r w:rsidR="004F2B44">
          <w:rPr>
            <w:szCs w:val="20"/>
          </w:rPr>
          <w:t>d</w:t>
        </w:r>
      </w:ins>
      <w:ins w:id="451" w:author="ERCOT" w:date="2019-12-18T16:57:00Z">
        <w:r w:rsidR="00F0692A">
          <w:rPr>
            <w:szCs w:val="20"/>
          </w:rPr>
          <w:t>own</w:t>
        </w:r>
      </w:ins>
      <w:del w:id="452"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53" w:name="_Toc397504922"/>
      <w:bookmarkStart w:id="454" w:name="_Toc402357050"/>
      <w:bookmarkStart w:id="455" w:name="_Toc422486430"/>
      <w:bookmarkStart w:id="456" w:name="_Toc433093282"/>
      <w:bookmarkStart w:id="457" w:name="_Toc433093440"/>
      <w:bookmarkStart w:id="458" w:name="_Toc440874670"/>
      <w:bookmarkStart w:id="459" w:name="_Toc448142225"/>
      <w:bookmarkStart w:id="460" w:name="_Toc448142382"/>
      <w:bookmarkStart w:id="461" w:name="_Toc458770218"/>
      <w:bookmarkStart w:id="462" w:name="_Toc459294186"/>
      <w:bookmarkStart w:id="463" w:name="_Toc463262679"/>
      <w:bookmarkStart w:id="464" w:name="_Toc468286751"/>
      <w:bookmarkStart w:id="465" w:name="_Toc481502797"/>
      <w:bookmarkStart w:id="466" w:name="_Toc496079967"/>
      <w:bookmarkStart w:id="467" w:name="_Toc17798637"/>
      <w:commentRangeStart w:id="468"/>
      <w:r w:rsidRPr="003161DC">
        <w:rPr>
          <w:b/>
          <w:bCs/>
          <w:snapToGrid w:val="0"/>
          <w:szCs w:val="20"/>
        </w:rPr>
        <w:t>6.4.3.1</w:t>
      </w:r>
      <w:r w:rsidRPr="003161DC">
        <w:rPr>
          <w:b/>
          <w:bCs/>
          <w:snapToGrid w:val="0"/>
          <w:szCs w:val="20"/>
        </w:rPr>
        <w:tab/>
        <w:t>RTM Energy Bids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commentRangeEnd w:id="468"/>
      <w:r w:rsidR="00B201BB">
        <w:rPr>
          <w:rStyle w:val="CommentReference"/>
        </w:rPr>
        <w:commentReference w:id="468"/>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69" w:author="ERCOT" w:date="2019-12-19T13:18:00Z">
        <w:r w:rsidR="00B201BB">
          <w:rPr>
            <w:szCs w:val="20"/>
          </w:rPr>
          <w:t xml:space="preserve">Real-Time </w:t>
        </w:r>
      </w:ins>
      <w:r w:rsidRPr="003161DC">
        <w:rPr>
          <w:szCs w:val="20"/>
        </w:rPr>
        <w:t>System-Wide Offer Cap (</w:t>
      </w:r>
      <w:ins w:id="470"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71"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72" w:name="_Toc397504923"/>
            <w:bookmarkStart w:id="473" w:name="_Toc402357051"/>
            <w:bookmarkStart w:id="474" w:name="_Toc422486431"/>
            <w:bookmarkStart w:id="475" w:name="_Toc433093283"/>
            <w:bookmarkStart w:id="476" w:name="_Toc433093441"/>
            <w:bookmarkStart w:id="477" w:name="_Toc440874671"/>
            <w:bookmarkStart w:id="478" w:name="_Toc448142226"/>
            <w:bookmarkStart w:id="479" w:name="_Toc448142383"/>
            <w:bookmarkStart w:id="480" w:name="_Toc458770219"/>
            <w:bookmarkStart w:id="481" w:name="_Toc459294187"/>
            <w:bookmarkStart w:id="482" w:name="_Toc463262680"/>
            <w:bookmarkStart w:id="483" w:name="_Toc468286752"/>
            <w:bookmarkStart w:id="484" w:name="_Toc481502798"/>
            <w:bookmarkStart w:id="485" w:name="_Toc496079968"/>
            <w:bookmarkStart w:id="486" w:name="_Toc17798638"/>
            <w:r>
              <w:t>[NPRR986:  Insert paragraph (6) below upon system implementation:]</w:t>
            </w:r>
          </w:p>
          <w:p w14:paraId="5940719F" w14:textId="77777777" w:rsidR="001B1E50" w:rsidRDefault="001B1E50">
            <w:pPr>
              <w:spacing w:after="240"/>
              <w:ind w:left="720" w:hanging="72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w:t>
            </w:r>
            <w:r>
              <w:lastRenderedPageBreak/>
              <w:t>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87"/>
      <w:r w:rsidRPr="003161DC">
        <w:rPr>
          <w:b/>
          <w:bCs/>
          <w:i/>
          <w:iCs/>
          <w:szCs w:val="26"/>
        </w:rPr>
        <w:t>RTM Energy Bid Criteria</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commentRangeEnd w:id="487"/>
      <w:r w:rsidR="00731A7A">
        <w:rPr>
          <w:rStyle w:val="CommentReference"/>
        </w:rPr>
        <w:commentReference w:id="487"/>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88" w:author="ERCOT" w:date="2020-03-03T11:48:00Z">
        <w:r w:rsidR="003C1E09">
          <w:rPr>
            <w:szCs w:val="20"/>
          </w:rPr>
          <w:t>offering to provide an</w:t>
        </w:r>
      </w:ins>
      <w:del w:id="489" w:author="ERCOT" w:date="2020-03-03T11:49:00Z">
        <w:r w:rsidRPr="003161DC" w:rsidDel="003C1E09">
          <w:rPr>
            <w:szCs w:val="20"/>
          </w:rPr>
          <w:delText>carrying</w:delText>
        </w:r>
      </w:del>
      <w:r w:rsidRPr="003161DC">
        <w:rPr>
          <w:szCs w:val="20"/>
        </w:rPr>
        <w:t xml:space="preserve"> Ancillary Service</w:t>
      </w:r>
      <w:del w:id="490"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91" w:author="ERCOT" w:date="2020-03-03T11:49:00Z">
        <w:r w:rsidR="007C45D0">
          <w:rPr>
            <w:szCs w:val="20"/>
          </w:rPr>
          <w:t>RT</w:t>
        </w:r>
      </w:ins>
      <w:r w:rsidRPr="003161DC">
        <w:rPr>
          <w:szCs w:val="20"/>
        </w:rPr>
        <w:t>SWCAP.</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92" w:name="_Toc397504925"/>
      <w:bookmarkStart w:id="493" w:name="_Toc402357053"/>
      <w:bookmarkStart w:id="494" w:name="_Toc422486433"/>
      <w:bookmarkStart w:id="495" w:name="_Toc433093285"/>
      <w:bookmarkStart w:id="496" w:name="_Toc433093443"/>
      <w:bookmarkStart w:id="497" w:name="_Toc440874673"/>
      <w:bookmarkStart w:id="498" w:name="_Toc448142228"/>
      <w:bookmarkStart w:id="499" w:name="_Toc448142385"/>
      <w:bookmarkStart w:id="500" w:name="_Toc458770221"/>
      <w:bookmarkStart w:id="501" w:name="_Toc459294189"/>
      <w:bookmarkStart w:id="502" w:name="_Toc463262682"/>
      <w:bookmarkStart w:id="503" w:name="_Toc468286754"/>
      <w:bookmarkStart w:id="504" w:name="_Toc481502800"/>
      <w:bookmarkStart w:id="505" w:name="_Toc496079970"/>
      <w:bookmarkStart w:id="506" w:name="_Toc17798640"/>
      <w:commentRangeStart w:id="507"/>
      <w:r w:rsidRPr="003161DC">
        <w:rPr>
          <w:b/>
          <w:bCs/>
          <w:i/>
          <w:szCs w:val="20"/>
        </w:rPr>
        <w:t>6.4.4</w:t>
      </w:r>
      <w:commentRangeEnd w:id="507"/>
      <w:r w:rsidR="00552FAD">
        <w:rPr>
          <w:rStyle w:val="CommentReference"/>
        </w:rPr>
        <w:commentReference w:id="507"/>
      </w:r>
      <w:commentRangeStart w:id="508"/>
      <w:r w:rsidRPr="003161DC">
        <w:rPr>
          <w:b/>
          <w:bCs/>
          <w:i/>
          <w:szCs w:val="20"/>
        </w:rPr>
        <w:tab/>
        <w:t>Energy Offer Curve</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commentRangeEnd w:id="508"/>
      <w:r w:rsidR="005E5DC4">
        <w:rPr>
          <w:rStyle w:val="CommentReference"/>
        </w:rPr>
        <w:commentReference w:id="508"/>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509"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10" w:author="ERCOT" w:date="2019-12-23T13:24:00Z"/>
          <w:b/>
          <w:szCs w:val="20"/>
        </w:rPr>
      </w:pPr>
      <w:bookmarkStart w:id="511" w:name="_Toc397504927"/>
      <w:bookmarkStart w:id="512" w:name="_Toc402357055"/>
      <w:bookmarkStart w:id="513" w:name="_Toc422486435"/>
      <w:bookmarkStart w:id="514" w:name="_Toc433093287"/>
      <w:bookmarkStart w:id="515" w:name="_Toc433093445"/>
      <w:bookmarkStart w:id="516" w:name="_Toc440874674"/>
      <w:bookmarkStart w:id="517" w:name="_Toc448142229"/>
      <w:bookmarkStart w:id="518" w:name="_Toc448142386"/>
      <w:bookmarkStart w:id="519" w:name="_Toc458770222"/>
      <w:bookmarkStart w:id="520" w:name="_Toc459294190"/>
      <w:bookmarkStart w:id="521" w:name="_Toc463262683"/>
      <w:bookmarkStart w:id="522" w:name="_Toc468286755"/>
      <w:bookmarkStart w:id="523" w:name="_Toc481502801"/>
      <w:bookmarkStart w:id="524" w:name="_Toc496079971"/>
      <w:bookmarkStart w:id="525" w:name="_Toc17798641"/>
      <w:del w:id="526" w:author="ERCOT" w:date="2019-12-23T13:24:00Z">
        <w:r w:rsidRPr="003161DC" w:rsidDel="00C34446">
          <w:rPr>
            <w:b/>
            <w:szCs w:val="20"/>
          </w:rPr>
          <w:delText>6.4.4.1</w:delText>
        </w:r>
        <w:r w:rsidRPr="003161DC" w:rsidDel="00C34446">
          <w:rPr>
            <w:b/>
            <w:szCs w:val="20"/>
          </w:rPr>
          <w:tab/>
        </w:r>
        <w:commentRangeStart w:id="527"/>
        <w:r w:rsidRPr="003161DC" w:rsidDel="00C34446">
          <w:rPr>
            <w:b/>
            <w:szCs w:val="20"/>
          </w:rPr>
          <w:delText>Energy Offer Curve for On-Line Non-Spinning Reserve Capacity</w:delTex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commentRangeEnd w:id="527"/>
        <w:r w:rsidR="009C44EB" w:rsidDel="00C34446">
          <w:rPr>
            <w:rStyle w:val="CommentReference"/>
          </w:rPr>
          <w:commentReference w:id="527"/>
        </w:r>
      </w:del>
    </w:p>
    <w:p w14:paraId="56D86814" w14:textId="2945A438" w:rsidR="003161DC" w:rsidRPr="003161DC" w:rsidDel="009C44EB" w:rsidRDefault="003161DC" w:rsidP="003161DC">
      <w:pPr>
        <w:spacing w:after="240"/>
        <w:ind w:left="720" w:hanging="720"/>
        <w:rPr>
          <w:del w:id="528" w:author="ERCOT" w:date="2019-11-15T15:05:00Z"/>
          <w:iCs/>
          <w:szCs w:val="20"/>
        </w:rPr>
      </w:pPr>
      <w:del w:id="529"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30" w:author="ERCOT" w:date="2019-11-15T15:05:00Z"/>
          <w:szCs w:val="20"/>
        </w:rPr>
      </w:pPr>
      <w:del w:id="531"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32" w:author="ERCOT" w:date="2019-11-15T15:05:00Z"/>
          <w:szCs w:val="20"/>
        </w:rPr>
      </w:pPr>
      <w:bookmarkStart w:id="533" w:name="_Toc397504928"/>
      <w:bookmarkStart w:id="534" w:name="_Toc402357056"/>
      <w:bookmarkStart w:id="535" w:name="_Toc422486436"/>
      <w:bookmarkStart w:id="536" w:name="_Toc433093288"/>
      <w:bookmarkStart w:id="537" w:name="_Toc433093446"/>
      <w:bookmarkStart w:id="538" w:name="_Toc440874675"/>
      <w:bookmarkStart w:id="539" w:name="_Toc448142230"/>
      <w:bookmarkStart w:id="540" w:name="_Toc448142387"/>
      <w:bookmarkStart w:id="541" w:name="_Toc458770223"/>
      <w:bookmarkStart w:id="542" w:name="_Toc459294191"/>
      <w:bookmarkStart w:id="543" w:name="_Toc463262684"/>
      <w:bookmarkStart w:id="544" w:name="_Toc468286756"/>
      <w:bookmarkStart w:id="545" w:name="_Toc481502802"/>
      <w:bookmarkStart w:id="546" w:name="_Toc496079972"/>
      <w:del w:id="547"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48" w:name="_Toc17798642"/>
      <w:r w:rsidRPr="003161DC">
        <w:rPr>
          <w:b/>
          <w:szCs w:val="20"/>
        </w:rPr>
        <w:t>6.4.4.2</w:t>
      </w:r>
      <w:r w:rsidRPr="003161DC">
        <w:rPr>
          <w:b/>
          <w:szCs w:val="20"/>
        </w:rPr>
        <w:tab/>
      </w:r>
      <w:commentRangeStart w:id="549"/>
      <w:r w:rsidRPr="003161DC">
        <w:rPr>
          <w:b/>
          <w:szCs w:val="20"/>
        </w:rPr>
        <w:t>Energy Offer Curve for RUC-Committed Switchable Generation Resources</w:t>
      </w:r>
      <w:bookmarkEnd w:id="548"/>
      <w:commentRangeEnd w:id="549"/>
      <w:r w:rsidR="005E5DC4">
        <w:rPr>
          <w:rStyle w:val="CommentReference"/>
        </w:rPr>
        <w:commentReference w:id="549"/>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50" w:author="ERCOT" w:date="2020-02-03T09:41:00Z">
        <w:r w:rsidR="002C25AF">
          <w:rPr>
            <w:color w:val="000000"/>
            <w:szCs w:val="20"/>
          </w:rPr>
          <w:t>ERCOT</w:t>
        </w:r>
      </w:ins>
      <w:del w:id="551" w:author="ERCOT" w:date="2020-02-03T09:41:00Z">
        <w:r w:rsidRPr="003161DC" w:rsidDel="002C25AF">
          <w:rPr>
            <w:color w:val="000000"/>
            <w:szCs w:val="20"/>
          </w:rPr>
          <w:delText>the QSE</w:delText>
        </w:r>
      </w:del>
      <w:r w:rsidRPr="003161DC">
        <w:rPr>
          <w:color w:val="000000"/>
          <w:szCs w:val="20"/>
        </w:rPr>
        <w:t xml:space="preserve"> shall </w:t>
      </w:r>
      <w:ins w:id="552" w:author="ERCOT" w:date="2020-02-03T09:41:00Z">
        <w:r w:rsidR="002C25AF">
          <w:rPr>
            <w:color w:val="000000"/>
            <w:szCs w:val="20"/>
          </w:rPr>
          <w:t xml:space="preserve">administratively set </w:t>
        </w:r>
      </w:ins>
      <w:del w:id="553"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54" w:author="ERCOT" w:date="2020-02-24T15:14:00Z">
        <w:r w:rsidR="003C6755">
          <w:rPr>
            <w:color w:val="000000"/>
            <w:szCs w:val="20"/>
          </w:rPr>
          <w:t>,</w:t>
        </w:r>
      </w:ins>
      <w:r w:rsidRPr="003161DC">
        <w:rPr>
          <w:color w:val="000000"/>
          <w:szCs w:val="20"/>
        </w:rPr>
        <w:t xml:space="preserve"> </w:t>
      </w:r>
      <w:ins w:id="555" w:author="ERCOT" w:date="2020-02-14T12:38:00Z">
        <w:r w:rsidR="007F32C6">
          <w:rPr>
            <w:color w:val="000000"/>
            <w:szCs w:val="20"/>
          </w:rPr>
          <w:t xml:space="preserve">or at the </w:t>
        </w:r>
      </w:ins>
      <w:ins w:id="556" w:author="ERCOT" w:date="2020-02-14T12:39:00Z">
        <w:r w:rsidR="007F32C6">
          <w:rPr>
            <w:color w:val="000000"/>
            <w:szCs w:val="20"/>
          </w:rPr>
          <w:t xml:space="preserve">effective </w:t>
        </w:r>
      </w:ins>
      <w:ins w:id="557" w:author="ERCOT" w:date="2020-02-14T12:38:00Z">
        <w:r w:rsidR="007F32C6">
          <w:rPr>
            <w:color w:val="000000"/>
            <w:szCs w:val="20"/>
          </w:rPr>
          <w:t>Value</w:t>
        </w:r>
      </w:ins>
      <w:ins w:id="558" w:author="ERCOT" w:date="2020-02-20T09:24:00Z">
        <w:r w:rsidR="00D86F56">
          <w:rPr>
            <w:color w:val="000000"/>
            <w:szCs w:val="20"/>
          </w:rPr>
          <w:t xml:space="preserve"> </w:t>
        </w:r>
      </w:ins>
      <w:ins w:id="559" w:author="ERCOT" w:date="2020-02-14T12:38:00Z">
        <w:r w:rsidR="007F32C6">
          <w:rPr>
            <w:color w:val="000000"/>
            <w:szCs w:val="20"/>
          </w:rPr>
          <w:t>of</w:t>
        </w:r>
      </w:ins>
      <w:ins w:id="560" w:author="ERCOT" w:date="2020-02-20T09:24:00Z">
        <w:r w:rsidR="00D86F56">
          <w:rPr>
            <w:color w:val="000000"/>
            <w:szCs w:val="20"/>
          </w:rPr>
          <w:t xml:space="preserve"> </w:t>
        </w:r>
      </w:ins>
      <w:ins w:id="561" w:author="ERCOT" w:date="2020-02-14T12:38:00Z">
        <w:r w:rsidR="007F32C6">
          <w:rPr>
            <w:color w:val="000000"/>
            <w:szCs w:val="20"/>
          </w:rPr>
          <w:t>Lost</w:t>
        </w:r>
      </w:ins>
      <w:ins w:id="562" w:author="ERCOT" w:date="2020-02-20T09:24:00Z">
        <w:r w:rsidR="00D86F56">
          <w:rPr>
            <w:color w:val="000000"/>
            <w:szCs w:val="20"/>
          </w:rPr>
          <w:t xml:space="preserve"> </w:t>
        </w:r>
      </w:ins>
      <w:ins w:id="563" w:author="ERCOT" w:date="2020-02-14T12:38:00Z">
        <w:r w:rsidR="007F32C6">
          <w:rPr>
            <w:color w:val="000000"/>
            <w:szCs w:val="20"/>
          </w:rPr>
          <w:t>Load</w:t>
        </w:r>
      </w:ins>
      <w:ins w:id="564" w:author="ERCOT" w:date="2020-02-14T12:39:00Z">
        <w:r w:rsidR="007F32C6">
          <w:rPr>
            <w:color w:val="000000"/>
            <w:szCs w:val="20"/>
          </w:rPr>
          <w:t xml:space="preserve"> (VOLL), </w:t>
        </w:r>
      </w:ins>
      <w:del w:id="565"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66"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67" w:name="_Toc17798643"/>
            <w:r>
              <w:lastRenderedPageBreak/>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68"/>
      <w:r w:rsidRPr="003161DC">
        <w:rPr>
          <w:b/>
          <w:bCs/>
          <w:i/>
          <w:szCs w:val="20"/>
        </w:rPr>
        <w:t>6.4.5</w:t>
      </w:r>
      <w:commentRangeEnd w:id="568"/>
      <w:r w:rsidR="005B152B">
        <w:rPr>
          <w:rStyle w:val="CommentReference"/>
        </w:rPr>
        <w:commentReference w:id="568"/>
      </w:r>
      <w:r w:rsidRPr="003161DC">
        <w:rPr>
          <w:b/>
          <w:bCs/>
          <w:i/>
          <w:szCs w:val="20"/>
        </w:rPr>
        <w:tab/>
      </w:r>
      <w:commentRangeStart w:id="569"/>
      <w:r w:rsidRPr="003161DC">
        <w:rPr>
          <w:b/>
          <w:bCs/>
          <w:i/>
          <w:szCs w:val="20"/>
        </w:rPr>
        <w:t>Incremental and Decremental Energy Offer Curves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67"/>
      <w:commentRangeEnd w:id="569"/>
      <w:r w:rsidR="005E5DC4">
        <w:rPr>
          <w:rStyle w:val="CommentReference"/>
        </w:rPr>
        <w:commentReference w:id="569"/>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70"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71" w:name="_Toc397504929"/>
      <w:bookmarkStart w:id="572" w:name="_Toc402357057"/>
      <w:bookmarkStart w:id="573" w:name="_Toc422486437"/>
      <w:bookmarkStart w:id="574" w:name="_Toc433093289"/>
      <w:bookmarkStart w:id="575" w:name="_Toc433093447"/>
      <w:bookmarkStart w:id="576" w:name="_Toc440874676"/>
      <w:bookmarkStart w:id="577" w:name="_Toc448142231"/>
      <w:bookmarkStart w:id="578" w:name="_Toc448142388"/>
      <w:bookmarkStart w:id="579" w:name="_Toc458770224"/>
      <w:bookmarkStart w:id="580" w:name="_Toc459294192"/>
      <w:bookmarkStart w:id="581" w:name="_Toc463262685"/>
      <w:bookmarkStart w:id="582" w:name="_Toc468286757"/>
      <w:bookmarkStart w:id="583" w:name="_Toc481502803"/>
      <w:bookmarkStart w:id="584" w:name="_Toc496079973"/>
      <w:bookmarkStart w:id="585" w:name="_Toc17798644"/>
      <w:r w:rsidRPr="003161DC">
        <w:rPr>
          <w:b/>
          <w:bCs/>
          <w:i/>
          <w:szCs w:val="20"/>
        </w:rPr>
        <w:t>6.4.6</w:t>
      </w:r>
      <w:r w:rsidRPr="003161DC">
        <w:rPr>
          <w:b/>
          <w:bCs/>
          <w:i/>
          <w:szCs w:val="20"/>
        </w:rPr>
        <w:tab/>
      </w:r>
      <w:commentRangeStart w:id="586"/>
      <w:r w:rsidRPr="003161DC">
        <w:rPr>
          <w:b/>
          <w:bCs/>
          <w:i/>
          <w:szCs w:val="20"/>
        </w:rPr>
        <w:t>Resource Status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3161DC">
        <w:rPr>
          <w:b/>
          <w:bCs/>
          <w:i/>
          <w:szCs w:val="20"/>
        </w:rPr>
        <w:t xml:space="preserve"> </w:t>
      </w:r>
      <w:commentRangeEnd w:id="586"/>
      <w:r w:rsidR="004A2485">
        <w:rPr>
          <w:rStyle w:val="CommentReference"/>
        </w:rPr>
        <w:commentReference w:id="586"/>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87" w:author="ERCOT" w:date="2019-12-05T15:54:00Z">
        <w:r w:rsidR="004A2485">
          <w:rPr>
            <w:szCs w:val="20"/>
          </w:rPr>
          <w:t xml:space="preserve">Ancillary Service </w:t>
        </w:r>
      </w:ins>
      <w:ins w:id="588" w:author="ERCOT" w:date="2020-02-19T10:14:00Z">
        <w:r w:rsidR="005E70E6">
          <w:rPr>
            <w:szCs w:val="20"/>
          </w:rPr>
          <w:t>c</w:t>
        </w:r>
      </w:ins>
      <w:ins w:id="589" w:author="ERCOT" w:date="2019-12-05T15:54:00Z">
        <w:r w:rsidR="004A2485">
          <w:rPr>
            <w:szCs w:val="20"/>
          </w:rPr>
          <w:t>apability</w:t>
        </w:r>
      </w:ins>
      <w:ins w:id="590" w:author="ERCOT" w:date="2019-12-23T13:26:00Z">
        <w:r w:rsidR="00C34446">
          <w:rPr>
            <w:szCs w:val="20"/>
          </w:rPr>
          <w:t xml:space="preserve"> for each Ancillary Service</w:t>
        </w:r>
      </w:ins>
      <w:ins w:id="591"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92" w:name="_Toc397504930"/>
      <w:bookmarkStart w:id="593" w:name="_Toc402357058"/>
      <w:bookmarkStart w:id="594" w:name="_Toc422486438"/>
      <w:bookmarkStart w:id="595" w:name="_Toc433093290"/>
      <w:bookmarkStart w:id="596" w:name="_Toc433093448"/>
      <w:bookmarkStart w:id="597" w:name="_Toc440874677"/>
      <w:bookmarkStart w:id="598" w:name="_Toc448142232"/>
      <w:bookmarkStart w:id="599" w:name="_Toc448142389"/>
      <w:bookmarkStart w:id="600" w:name="_Toc458770225"/>
      <w:bookmarkStart w:id="601" w:name="_Toc459294193"/>
      <w:bookmarkStart w:id="602" w:name="_Toc463262686"/>
      <w:bookmarkStart w:id="603" w:name="_Toc468286758"/>
      <w:bookmarkStart w:id="604" w:name="_Toc481502804"/>
      <w:bookmarkStart w:id="605" w:name="_Toc496079974"/>
      <w:bookmarkStart w:id="606" w:name="_Toc17798645"/>
      <w:r w:rsidRPr="003161DC">
        <w:rPr>
          <w:b/>
          <w:bCs/>
          <w:i/>
          <w:szCs w:val="20"/>
        </w:rPr>
        <w:t>6.4.7</w:t>
      </w:r>
      <w:r w:rsidRPr="003161DC">
        <w:rPr>
          <w:b/>
          <w:bCs/>
          <w:i/>
          <w:szCs w:val="20"/>
        </w:rPr>
        <w:tab/>
      </w:r>
      <w:commentRangeStart w:id="607"/>
      <w:r w:rsidRPr="003161DC">
        <w:rPr>
          <w:b/>
          <w:bCs/>
          <w:i/>
          <w:szCs w:val="20"/>
        </w:rPr>
        <w:t xml:space="preserve">QSE-Requested Decommitment of Resources </w:t>
      </w:r>
      <w:del w:id="608" w:author="ERCOT" w:date="2019-12-09T11:12:00Z">
        <w:r w:rsidRPr="003161DC" w:rsidDel="00731A7A">
          <w:rPr>
            <w:b/>
            <w:bCs/>
            <w:i/>
            <w:szCs w:val="20"/>
          </w:rPr>
          <w:delText>and Changes to Ancillary Service Resource Responsibility of Resources</w:delTex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commentRangeEnd w:id="607"/>
        <w:r w:rsidR="00177DC5" w:rsidDel="00731A7A">
          <w:rPr>
            <w:rStyle w:val="CommentReference"/>
          </w:rPr>
          <w:commentReference w:id="607"/>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09"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10" w:author="ERCOT" w:date="2019-12-19T13:26:00Z"/>
          <w:szCs w:val="20"/>
        </w:rPr>
      </w:pPr>
      <w:del w:id="611" w:author="ERCOT" w:date="2019-12-19T13:27:00Z">
        <w:r w:rsidRPr="003161DC" w:rsidDel="005E5DC4">
          <w:rPr>
            <w:szCs w:val="20"/>
          </w:rPr>
          <w:delText>(5)</w:delText>
        </w:r>
      </w:del>
      <w:del w:id="612" w:author="ERCOT" w:date="2020-02-11T10:32:00Z">
        <w:r w:rsidRPr="003161DC" w:rsidDel="004127EB">
          <w:rPr>
            <w:szCs w:val="20"/>
          </w:rPr>
          <w:tab/>
        </w:r>
      </w:del>
      <w:del w:id="613"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14" w:author="ERCOT" w:date="2019-11-15T15:22:00Z"/>
          <w:szCs w:val="20"/>
        </w:rPr>
      </w:pPr>
      <w:del w:id="615" w:author="ERCOT" w:date="2019-12-19T13:26:00Z">
        <w:r w:rsidRPr="003161DC" w:rsidDel="005E5DC4">
          <w:rPr>
            <w:szCs w:val="20"/>
          </w:rPr>
          <w:delText>(6)</w:delText>
        </w:r>
        <w:r w:rsidRPr="003161DC" w:rsidDel="005E5DC4">
          <w:rPr>
            <w:szCs w:val="20"/>
          </w:rPr>
          <w:tab/>
        </w:r>
      </w:del>
      <w:del w:id="616"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17"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18" w:name="_Toc397504931"/>
      <w:bookmarkStart w:id="619" w:name="_Toc402357059"/>
      <w:bookmarkStart w:id="620" w:name="_Toc422486439"/>
      <w:bookmarkStart w:id="621" w:name="_Toc433093291"/>
      <w:bookmarkStart w:id="622" w:name="_Toc433093449"/>
      <w:bookmarkStart w:id="623" w:name="_Toc440874678"/>
      <w:bookmarkStart w:id="624" w:name="_Toc448142233"/>
      <w:bookmarkStart w:id="625" w:name="_Toc448142390"/>
      <w:bookmarkStart w:id="626" w:name="_Toc458770226"/>
      <w:bookmarkStart w:id="627" w:name="_Toc459294194"/>
      <w:bookmarkStart w:id="628" w:name="_Toc463262687"/>
      <w:bookmarkStart w:id="629" w:name="_Toc468286759"/>
      <w:bookmarkStart w:id="630" w:name="_Toc481502805"/>
      <w:bookmarkStart w:id="631" w:name="_Toc496079975"/>
      <w:bookmarkStart w:id="632" w:name="_Toc17798646"/>
      <w:r w:rsidRPr="003161DC">
        <w:rPr>
          <w:b/>
          <w:bCs/>
          <w:snapToGrid w:val="0"/>
          <w:szCs w:val="20"/>
        </w:rPr>
        <w:t>6.4.7.1</w:t>
      </w:r>
      <w:r w:rsidRPr="003161DC">
        <w:rPr>
          <w:b/>
          <w:bCs/>
          <w:snapToGrid w:val="0"/>
          <w:szCs w:val="20"/>
        </w:rPr>
        <w:tab/>
      </w:r>
      <w:commentRangeStart w:id="633"/>
      <w:r w:rsidRPr="003161DC">
        <w:rPr>
          <w:b/>
          <w:bCs/>
          <w:snapToGrid w:val="0"/>
          <w:szCs w:val="20"/>
        </w:rPr>
        <w:t>QSE Request to Decommit Resources in the Operating Period</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commentRangeEnd w:id="633"/>
      <w:r w:rsidR="00177DC5">
        <w:rPr>
          <w:rStyle w:val="CommentReference"/>
        </w:rPr>
        <w:commentReference w:id="633"/>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34" w:author="ERCOT" w:date="2019-11-15T15:22:00Z">
        <w:r w:rsidRPr="003161DC" w:rsidDel="00177DC5">
          <w:rPr>
            <w:szCs w:val="20"/>
          </w:rPr>
          <w:delText xml:space="preserve">Resource is not providing any Ancillary Service Resource Responsibility </w:delText>
        </w:r>
      </w:del>
      <w:del w:id="635" w:author="ERCOT" w:date="2019-11-15T15:23:00Z">
        <w:r w:rsidRPr="003161DC" w:rsidDel="00177DC5">
          <w:rPr>
            <w:szCs w:val="20"/>
          </w:rPr>
          <w:delText>and</w:delText>
        </w:r>
      </w:del>
      <w:del w:id="636"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37" w:name="_Toc397504934"/>
      <w:bookmarkStart w:id="638" w:name="_Toc402357062"/>
      <w:bookmarkStart w:id="639" w:name="_Toc422486442"/>
      <w:bookmarkStart w:id="640" w:name="_Toc433093294"/>
      <w:bookmarkStart w:id="641" w:name="_Toc433093452"/>
      <w:bookmarkStart w:id="642" w:name="_Toc440874681"/>
      <w:bookmarkStart w:id="643" w:name="_Toc448142236"/>
      <w:bookmarkStart w:id="644" w:name="_Toc448142393"/>
      <w:bookmarkStart w:id="645" w:name="_Toc458770229"/>
      <w:bookmarkStart w:id="646" w:name="_Toc459294197"/>
      <w:bookmarkStart w:id="647" w:name="_Toc463262690"/>
      <w:bookmarkStart w:id="648" w:name="_Toc468286762"/>
      <w:bookmarkStart w:id="649" w:name="_Toc481502808"/>
      <w:bookmarkStart w:id="650" w:name="_Toc496079978"/>
      <w:bookmarkStart w:id="651" w:name="_Toc17798649"/>
      <w:r w:rsidRPr="003161DC">
        <w:rPr>
          <w:b/>
          <w:bCs/>
          <w:i/>
          <w:szCs w:val="20"/>
        </w:rPr>
        <w:t>6.4.9</w:t>
      </w:r>
      <w:r w:rsidRPr="003161DC">
        <w:rPr>
          <w:b/>
          <w:bCs/>
          <w:i/>
          <w:szCs w:val="20"/>
        </w:rPr>
        <w:tab/>
      </w:r>
      <w:del w:id="652" w:author="ERCOT" w:date="2019-12-06T10:35:00Z">
        <w:r w:rsidRPr="003161DC" w:rsidDel="00C0276B">
          <w:rPr>
            <w:b/>
            <w:bCs/>
            <w:i/>
            <w:szCs w:val="20"/>
          </w:rPr>
          <w:delText>Ancillary Services Capacity During the Adjustment Period and in Real-</w:delText>
        </w:r>
        <w:commentRangeStart w:id="653"/>
        <w:r w:rsidRPr="003161DC" w:rsidDel="00C0276B">
          <w:rPr>
            <w:b/>
            <w:bCs/>
            <w:i/>
            <w:szCs w:val="20"/>
          </w:rPr>
          <w:delText>Time</w:delText>
        </w:r>
      </w:del>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ins w:id="654" w:author="ERCOT" w:date="2019-12-06T10:35:00Z">
        <w:r w:rsidR="00C0276B">
          <w:rPr>
            <w:b/>
            <w:bCs/>
            <w:i/>
            <w:szCs w:val="20"/>
          </w:rPr>
          <w:t>Real-Time Ancillary Service Offers and Awards</w:t>
        </w:r>
      </w:ins>
      <w:commentRangeEnd w:id="653"/>
      <w:ins w:id="655" w:author="ERCOT" w:date="2019-12-06T13:48:00Z">
        <w:r w:rsidR="000F400D">
          <w:rPr>
            <w:rStyle w:val="CommentReference"/>
          </w:rPr>
          <w:commentReference w:id="653"/>
        </w:r>
      </w:ins>
    </w:p>
    <w:p w14:paraId="56D86834" w14:textId="6F8AAD77" w:rsidR="003161DC" w:rsidDel="0080329A" w:rsidRDefault="003161DC" w:rsidP="00175161">
      <w:pPr>
        <w:spacing w:after="240"/>
        <w:ind w:left="720" w:hanging="720"/>
        <w:rPr>
          <w:del w:id="656" w:author="ERCOT" w:date="2019-12-06T10:39:00Z"/>
          <w:b/>
          <w:bCs/>
          <w:snapToGrid w:val="0"/>
          <w:szCs w:val="20"/>
        </w:rPr>
      </w:pPr>
      <w:bookmarkStart w:id="657" w:name="_Toc397504935"/>
      <w:bookmarkStart w:id="658" w:name="_Toc402357063"/>
      <w:bookmarkStart w:id="659" w:name="_Toc422486443"/>
      <w:bookmarkStart w:id="660" w:name="_Toc433093295"/>
      <w:bookmarkStart w:id="661" w:name="_Toc433093453"/>
      <w:bookmarkStart w:id="662" w:name="_Toc440874682"/>
      <w:bookmarkStart w:id="663" w:name="_Toc448142237"/>
      <w:bookmarkStart w:id="664" w:name="_Toc448142394"/>
      <w:bookmarkStart w:id="665" w:name="_Toc458770230"/>
      <w:bookmarkStart w:id="666" w:name="_Toc459294198"/>
      <w:bookmarkStart w:id="667" w:name="_Toc463262691"/>
      <w:bookmarkStart w:id="668" w:name="_Toc468286763"/>
      <w:bookmarkStart w:id="669" w:name="_Toc481502809"/>
      <w:bookmarkStart w:id="670" w:name="_Toc496079979"/>
      <w:bookmarkStart w:id="671" w:name="_Toc17798650"/>
      <w:r w:rsidRPr="003161DC">
        <w:rPr>
          <w:b/>
          <w:bCs/>
          <w:snapToGrid w:val="0"/>
          <w:szCs w:val="20"/>
        </w:rPr>
        <w:t>6.4.9.1</w:t>
      </w:r>
      <w:r w:rsidRPr="003161DC">
        <w:rPr>
          <w:b/>
          <w:bCs/>
          <w:snapToGrid w:val="0"/>
          <w:szCs w:val="20"/>
        </w:rPr>
        <w:tab/>
      </w:r>
      <w:del w:id="672" w:author="ERCOT" w:date="2019-12-06T10:39:00Z">
        <w:r w:rsidRPr="003161DC" w:rsidDel="00C0276B">
          <w:rPr>
            <w:b/>
            <w:bCs/>
            <w:snapToGrid w:val="0"/>
            <w:szCs w:val="20"/>
          </w:rPr>
          <w:delText>Evaluation and Maintenance of Ancillary Service Capacity Sufficiency</w:delTex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3161DC" w:rsidDel="00C0276B">
          <w:rPr>
            <w:b/>
            <w:bCs/>
            <w:snapToGrid w:val="0"/>
            <w:szCs w:val="20"/>
          </w:rPr>
          <w:delText xml:space="preserve"> </w:delText>
        </w:r>
      </w:del>
      <w:ins w:id="673"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674" w:author="ERCOT 081820" w:date="2020-08-12T11:49:00Z"/>
          <w:b/>
          <w:bCs/>
          <w:snapToGrid w:val="0"/>
          <w:szCs w:val="20"/>
        </w:rPr>
      </w:pPr>
    </w:p>
    <w:p w14:paraId="52AEB4FA" w14:textId="31BC7C80" w:rsidR="00175161" w:rsidRDefault="00A81A3B" w:rsidP="00175161">
      <w:pPr>
        <w:spacing w:after="240"/>
        <w:ind w:left="720" w:hanging="720"/>
        <w:rPr>
          <w:ins w:id="675" w:author="ERCOT" w:date="2019-12-10T16:00:00Z"/>
          <w:szCs w:val="20"/>
        </w:rPr>
      </w:pPr>
      <w:ins w:id="676" w:author="ERCOT" w:date="2019-12-06T11:13:00Z">
        <w:r w:rsidRPr="00A81A3B">
          <w:t>(1)</w:t>
        </w:r>
        <w:r w:rsidRPr="00A81A3B">
          <w:tab/>
        </w:r>
      </w:ins>
      <w:ins w:id="677" w:author="ERCOT" w:date="2019-12-09T12:25:00Z">
        <w:r w:rsidR="00175161" w:rsidRPr="003161DC">
          <w:rPr>
            <w:szCs w:val="20"/>
          </w:rPr>
          <w:t xml:space="preserve">A detailed description of </w:t>
        </w:r>
      </w:ins>
      <w:ins w:id="678" w:author="ERCOT" w:date="2020-02-17T13:16:00Z">
        <w:r w:rsidR="00C501E2">
          <w:rPr>
            <w:szCs w:val="20"/>
          </w:rPr>
          <w:t xml:space="preserve">the </w:t>
        </w:r>
      </w:ins>
      <w:ins w:id="679" w:author="ERCOT" w:date="2019-12-09T12:25:00Z">
        <w:r w:rsidR="00175161">
          <w:rPr>
            <w:szCs w:val="20"/>
          </w:rPr>
          <w:t>Ancillary Service</w:t>
        </w:r>
        <w:r w:rsidR="00175161" w:rsidRPr="003161DC">
          <w:rPr>
            <w:szCs w:val="20"/>
          </w:rPr>
          <w:t xml:space="preserve"> Offer</w:t>
        </w:r>
      </w:ins>
      <w:ins w:id="680" w:author="ERCOT" w:date="2020-02-19T10:30:00Z">
        <w:r w:rsidR="00693E22">
          <w:rPr>
            <w:szCs w:val="20"/>
          </w:rPr>
          <w:t>s</w:t>
        </w:r>
      </w:ins>
      <w:ins w:id="681" w:author="ERCOT" w:date="2019-12-09T12:25:00Z">
        <w:r w:rsidR="00175161" w:rsidRPr="003161DC">
          <w:rPr>
            <w:szCs w:val="20"/>
          </w:rPr>
          <w:t xml:space="preserve"> and validations performed by ERCOT is in Section 4.4.</w:t>
        </w:r>
      </w:ins>
      <w:ins w:id="682" w:author="ERCOT" w:date="2019-12-09T12:26:00Z">
        <w:r w:rsidR="00175161">
          <w:rPr>
            <w:szCs w:val="20"/>
          </w:rPr>
          <w:t>7.2</w:t>
        </w:r>
      </w:ins>
      <w:ins w:id="683" w:author="ERCOT" w:date="2020-02-11T10:33:00Z">
        <w:r w:rsidR="004127EB">
          <w:rPr>
            <w:szCs w:val="20"/>
          </w:rPr>
          <w:t>,</w:t>
        </w:r>
      </w:ins>
      <w:ins w:id="684" w:author="ERCOT" w:date="2019-12-09T12:27:00Z">
        <w:r w:rsidR="00175161" w:rsidRPr="00175161">
          <w:t xml:space="preserve"> </w:t>
        </w:r>
        <w:r w:rsidR="00175161" w:rsidRPr="00175161">
          <w:rPr>
            <w:szCs w:val="20"/>
          </w:rPr>
          <w:t>Ancillary Service Offers</w:t>
        </w:r>
      </w:ins>
      <w:ins w:id="685" w:author="ERCOT" w:date="2019-12-09T12:25:00Z">
        <w:r w:rsidR="00175161" w:rsidRPr="003161DC">
          <w:rPr>
            <w:szCs w:val="20"/>
          </w:rPr>
          <w:t>.</w:t>
        </w:r>
      </w:ins>
    </w:p>
    <w:p w14:paraId="20630464" w14:textId="4B86B154" w:rsidR="00C8263E" w:rsidRDefault="00C8263E" w:rsidP="00175161">
      <w:pPr>
        <w:spacing w:after="240"/>
        <w:ind w:left="720" w:hanging="720"/>
        <w:rPr>
          <w:ins w:id="686" w:author="ERCOT" w:date="2019-12-09T13:33:00Z"/>
          <w:szCs w:val="20"/>
        </w:rPr>
      </w:pPr>
      <w:ins w:id="687" w:author="ERCOT" w:date="2019-12-10T16:00:00Z">
        <w:r>
          <w:rPr>
            <w:szCs w:val="20"/>
          </w:rPr>
          <w:t>(2)</w:t>
        </w:r>
        <w:r>
          <w:rPr>
            <w:szCs w:val="20"/>
          </w:rPr>
          <w:tab/>
          <w:t xml:space="preserve">QSEs </w:t>
        </w:r>
      </w:ins>
      <w:ins w:id="688" w:author="ERCOT" w:date="2019-12-23T13:33:00Z">
        <w:r w:rsidR="00C34446">
          <w:rPr>
            <w:szCs w:val="20"/>
          </w:rPr>
          <w:t>may</w:t>
        </w:r>
      </w:ins>
      <w:ins w:id="689" w:author="ERCOT" w:date="2019-12-10T16:00:00Z">
        <w:r>
          <w:rPr>
            <w:szCs w:val="20"/>
          </w:rPr>
          <w:t xml:space="preserve"> update their Ancillary Service Offers</w:t>
        </w:r>
      </w:ins>
      <w:ins w:id="690" w:author="ERCOT" w:date="2019-12-23T13:33:00Z">
        <w:r w:rsidR="00C34446">
          <w:rPr>
            <w:szCs w:val="20"/>
          </w:rPr>
          <w:t xml:space="preserve"> in Real-Time</w:t>
        </w:r>
      </w:ins>
      <w:ins w:id="691" w:author="ERCOT" w:date="2019-12-10T16:00:00Z">
        <w:r>
          <w:rPr>
            <w:szCs w:val="20"/>
          </w:rPr>
          <w:t xml:space="preserve">. </w:t>
        </w:r>
      </w:ins>
      <w:ins w:id="692" w:author="ERCOT" w:date="2020-02-19T10:31:00Z">
        <w:r w:rsidR="00693E22">
          <w:rPr>
            <w:szCs w:val="20"/>
          </w:rPr>
          <w:t xml:space="preserve"> </w:t>
        </w:r>
      </w:ins>
      <w:ins w:id="693" w:author="ERCOT" w:date="2019-12-10T16:00:00Z">
        <w:r>
          <w:rPr>
            <w:szCs w:val="20"/>
          </w:rPr>
          <w:t xml:space="preserve">SCED </w:t>
        </w:r>
      </w:ins>
      <w:ins w:id="694" w:author="ERCOT" w:date="2020-02-17T17:00:00Z">
        <w:r w:rsidR="002A0A38">
          <w:rPr>
            <w:szCs w:val="20"/>
          </w:rPr>
          <w:t>shall</w:t>
        </w:r>
      </w:ins>
      <w:ins w:id="695" w:author="ERCOT" w:date="2019-12-10T16:00:00Z">
        <w:r>
          <w:rPr>
            <w:szCs w:val="20"/>
          </w:rPr>
          <w:t xml:space="preserve"> use the </w:t>
        </w:r>
      </w:ins>
      <w:ins w:id="696" w:author="ERCOT" w:date="2019-12-19T13:33:00Z">
        <w:r w:rsidR="001C4614">
          <w:rPr>
            <w:szCs w:val="20"/>
          </w:rPr>
          <w:t xml:space="preserve">latest updated Ancillary Service Offers </w:t>
        </w:r>
      </w:ins>
      <w:ins w:id="697" w:author="ERCOT" w:date="2019-12-10T16:00:00Z">
        <w:r>
          <w:rPr>
            <w:szCs w:val="20"/>
          </w:rPr>
          <w:t>available</w:t>
        </w:r>
      </w:ins>
      <w:ins w:id="698" w:author="ERCOT" w:date="2019-12-19T13:33:00Z">
        <w:r w:rsidR="001C4614">
          <w:rPr>
            <w:szCs w:val="20"/>
          </w:rPr>
          <w:t xml:space="preserve"> to </w:t>
        </w:r>
      </w:ins>
      <w:ins w:id="699" w:author="ERCOT" w:date="2020-02-24T15:19:00Z">
        <w:r w:rsidR="00E5508C">
          <w:rPr>
            <w:szCs w:val="20"/>
          </w:rPr>
          <w:t>it</w:t>
        </w:r>
      </w:ins>
      <w:ins w:id="700" w:author="ERCOT" w:date="2019-12-10T16:00:00Z">
        <w:r>
          <w:rPr>
            <w:szCs w:val="20"/>
          </w:rPr>
          <w:t xml:space="preserve"> at the time of the SCED </w:t>
        </w:r>
      </w:ins>
      <w:ins w:id="701" w:author="ERCOT" w:date="2019-12-19T13:33:00Z">
        <w:r w:rsidR="001C4614">
          <w:rPr>
            <w:szCs w:val="20"/>
          </w:rPr>
          <w:t>execution</w:t>
        </w:r>
      </w:ins>
      <w:ins w:id="702"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03" w:author="ERCOT" w:date="2019-12-06T10:39:00Z"/>
          <w:szCs w:val="20"/>
        </w:rPr>
      </w:pPr>
      <w:del w:id="704"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05" w:author="ERCOT" w:date="2019-12-06T10:39:00Z"/>
          <w:szCs w:val="20"/>
        </w:rPr>
      </w:pPr>
      <w:del w:id="706"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07" w:author="ERCOT" w:date="2019-12-06T10:39:00Z"/>
          <w:szCs w:val="20"/>
        </w:rPr>
      </w:pPr>
      <w:del w:id="708"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09" w:author="ERCOT" w:date="2019-12-06T10:39:00Z"/>
          <w:szCs w:val="20"/>
        </w:rPr>
      </w:pPr>
      <w:del w:id="710"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11" w:author="ERCOT" w:date="2019-12-06T10:39:00Z"/>
          <w:szCs w:val="20"/>
        </w:rPr>
      </w:pPr>
      <w:del w:id="712"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13" w:author="ERCOT" w:date="2019-12-06T10:39:00Z"/>
          <w:szCs w:val="20"/>
        </w:rPr>
      </w:pPr>
      <w:del w:id="714"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15" w:author="ERCOT" w:date="2019-12-06T10:39:00Z"/>
          <w:b/>
          <w:bCs/>
          <w:i/>
          <w:iCs/>
          <w:szCs w:val="26"/>
        </w:rPr>
      </w:pPr>
      <w:bookmarkStart w:id="716" w:name="_Toc397504936"/>
      <w:bookmarkStart w:id="717" w:name="_Toc402357064"/>
      <w:bookmarkStart w:id="718" w:name="_Toc422486444"/>
      <w:bookmarkStart w:id="719" w:name="_Toc433093296"/>
      <w:bookmarkStart w:id="720" w:name="_Toc433093454"/>
      <w:bookmarkStart w:id="721" w:name="_Toc440874683"/>
      <w:bookmarkStart w:id="722" w:name="_Toc448142238"/>
      <w:bookmarkStart w:id="723" w:name="_Toc448142395"/>
      <w:bookmarkStart w:id="724" w:name="_Toc458770231"/>
      <w:bookmarkStart w:id="725" w:name="_Toc459294199"/>
      <w:bookmarkStart w:id="726" w:name="_Toc463262692"/>
      <w:bookmarkStart w:id="727" w:name="_Toc468286764"/>
      <w:bookmarkStart w:id="728" w:name="_Toc481502810"/>
      <w:bookmarkStart w:id="729" w:name="_Toc496079980"/>
      <w:bookmarkStart w:id="730" w:name="_Toc17798651"/>
      <w:commentRangeStart w:id="731"/>
      <w:r w:rsidRPr="003161DC">
        <w:rPr>
          <w:b/>
          <w:bCs/>
          <w:i/>
          <w:iCs/>
          <w:szCs w:val="26"/>
        </w:rPr>
        <w:lastRenderedPageBreak/>
        <w:t>6.4.9.1.1</w:t>
      </w:r>
      <w:commentRangeEnd w:id="731"/>
      <w:r w:rsidR="0089123F">
        <w:rPr>
          <w:rStyle w:val="CommentReference"/>
        </w:rPr>
        <w:commentReference w:id="731"/>
      </w:r>
      <w:r w:rsidRPr="003161DC">
        <w:rPr>
          <w:b/>
          <w:bCs/>
          <w:i/>
          <w:iCs/>
          <w:szCs w:val="26"/>
        </w:rPr>
        <w:tab/>
      </w:r>
      <w:del w:id="732" w:author="ERCOT" w:date="2019-12-06T10:39:00Z">
        <w:r w:rsidRPr="003161DC" w:rsidDel="00C0276B">
          <w:rPr>
            <w:b/>
            <w:bCs/>
            <w:i/>
            <w:iCs/>
            <w:szCs w:val="26"/>
          </w:rPr>
          <w:delText>ERCOT Increases to the Ancillary Services Plan</w:delText>
        </w:r>
      </w:del>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ins w:id="733"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734" w:author="ERCOT 081820" w:date="2020-08-12T11:49:00Z"/>
          <w:b/>
          <w:bCs/>
          <w:i/>
          <w:iCs/>
          <w:szCs w:val="26"/>
        </w:rPr>
      </w:pPr>
    </w:p>
    <w:p w14:paraId="2223CACC" w14:textId="662877D8" w:rsidR="00F84FA3" w:rsidRDefault="00F84FA3" w:rsidP="003161DC">
      <w:pPr>
        <w:spacing w:after="240"/>
        <w:ind w:left="720" w:hanging="720"/>
        <w:rPr>
          <w:ins w:id="735" w:author="ERCOT" w:date="2019-12-09T13:38:00Z"/>
          <w:szCs w:val="20"/>
        </w:rPr>
      </w:pPr>
      <w:ins w:id="736"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37" w:author="ERCOT 070820" w:date="2020-07-02T09:42:00Z">
          <w:r w:rsidR="00BE323C" w:rsidDel="00C90393">
            <w:rPr>
              <w:szCs w:val="20"/>
            </w:rPr>
            <w:delText>relative to</w:delText>
          </w:r>
        </w:del>
      </w:ins>
      <w:ins w:id="738" w:author="ERCOT 070820" w:date="2020-07-02T09:42:00Z">
        <w:r w:rsidR="00C90393">
          <w:rPr>
            <w:szCs w:val="20"/>
          </w:rPr>
          <w:t>based on</w:t>
        </w:r>
      </w:ins>
      <w:ins w:id="739" w:author="ERCOT" w:date="2019-12-09T13:38:00Z">
        <w:r w:rsidRPr="00F84FA3">
          <w:rPr>
            <w:szCs w:val="20"/>
          </w:rPr>
          <w:t xml:space="preserve"> Resource capability (</w:t>
        </w:r>
      </w:ins>
      <w:ins w:id="740" w:author="ERCOT" w:date="2020-01-31T16:39:00Z">
        <w:r w:rsidR="003F6F93">
          <w:rPr>
            <w:szCs w:val="20"/>
          </w:rPr>
          <w:t>qualification,</w:t>
        </w:r>
      </w:ins>
      <w:ins w:id="741" w:author="ERCOT" w:date="2020-02-24T15:20:00Z">
        <w:r w:rsidR="00E5508C">
          <w:rPr>
            <w:szCs w:val="20"/>
          </w:rPr>
          <w:t xml:space="preserve"> </w:t>
        </w:r>
      </w:ins>
      <w:ins w:id="742" w:author="ERCOT 070820" w:date="2020-07-02T09:43:00Z">
        <w:r w:rsidR="00C90393">
          <w:rPr>
            <w:szCs w:val="20"/>
          </w:rPr>
          <w:t xml:space="preserve">operating </w:t>
        </w:r>
      </w:ins>
      <w:ins w:id="743" w:author="ERCOT" w:date="2019-12-09T13:38:00Z">
        <w:r w:rsidRPr="00F84FA3">
          <w:rPr>
            <w:szCs w:val="20"/>
          </w:rPr>
          <w:t xml:space="preserve">limits, </w:t>
        </w:r>
      </w:ins>
      <w:ins w:id="744" w:author="ERCOT 070820" w:date="2020-07-02T09:43:00Z">
        <w:r w:rsidR="00C90393">
          <w:rPr>
            <w:szCs w:val="20"/>
          </w:rPr>
          <w:t xml:space="preserve">Ancillary Service limits, </w:t>
        </w:r>
      </w:ins>
      <w:ins w:id="745" w:author="ERCOT" w:date="2019-12-09T13:38:00Z">
        <w:r w:rsidRPr="00F84FA3">
          <w:rPr>
            <w:szCs w:val="20"/>
          </w:rPr>
          <w:t>ramp rates, etc.) and A</w:t>
        </w:r>
      </w:ins>
      <w:ins w:id="746" w:author="ERCOT" w:date="2019-12-19T13:39:00Z">
        <w:r w:rsidR="003B0C09">
          <w:rPr>
            <w:szCs w:val="20"/>
          </w:rPr>
          <w:t xml:space="preserve">ncillary </w:t>
        </w:r>
      </w:ins>
      <w:ins w:id="747" w:author="ERCOT" w:date="2019-12-09T13:38:00Z">
        <w:r w:rsidRPr="00F84FA3">
          <w:rPr>
            <w:szCs w:val="20"/>
          </w:rPr>
          <w:t>S</w:t>
        </w:r>
      </w:ins>
      <w:ins w:id="748" w:author="ERCOT" w:date="2019-12-19T13:39:00Z">
        <w:r w:rsidR="003B0C09">
          <w:rPr>
            <w:szCs w:val="20"/>
          </w:rPr>
          <w:t xml:space="preserve">ervice </w:t>
        </w:r>
      </w:ins>
      <w:ins w:id="749" w:author="ERCOT" w:date="2019-12-09T13:38:00Z">
        <w:r w:rsidRPr="00F84FA3">
          <w:rPr>
            <w:szCs w:val="20"/>
          </w:rPr>
          <w:t>D</w:t>
        </w:r>
      </w:ins>
      <w:ins w:id="750" w:author="ERCOT" w:date="2019-12-19T13:39:00Z">
        <w:r w:rsidR="003B0C09">
          <w:rPr>
            <w:szCs w:val="20"/>
          </w:rPr>
          <w:t xml:space="preserve">emand </w:t>
        </w:r>
      </w:ins>
      <w:ins w:id="751" w:author="ERCOT" w:date="2019-12-09T13:38:00Z">
        <w:r w:rsidRPr="00F84FA3">
          <w:rPr>
            <w:szCs w:val="20"/>
          </w:rPr>
          <w:t>C</w:t>
        </w:r>
      </w:ins>
      <w:ins w:id="752" w:author="ERCOT" w:date="2019-12-19T13:39:00Z">
        <w:r w:rsidR="003B0C09">
          <w:rPr>
            <w:szCs w:val="20"/>
          </w:rPr>
          <w:t>urve</w:t>
        </w:r>
      </w:ins>
      <w:ins w:id="753" w:author="ERCOT" w:date="2019-12-09T13:38:00Z">
        <w:r w:rsidRPr="00F84FA3">
          <w:rPr>
            <w:szCs w:val="20"/>
          </w:rPr>
          <w:t>s</w:t>
        </w:r>
      </w:ins>
      <w:ins w:id="754" w:author="ERCOT" w:date="2019-12-19T13:39:00Z">
        <w:r w:rsidR="003B0C09">
          <w:rPr>
            <w:szCs w:val="20"/>
          </w:rPr>
          <w:t xml:space="preserve"> (ASDCs)</w:t>
        </w:r>
      </w:ins>
      <w:ins w:id="755" w:author="ERCOT" w:date="2019-12-09T13:38:00Z">
        <w:r w:rsidRPr="00F84FA3">
          <w:rPr>
            <w:szCs w:val="20"/>
          </w:rPr>
          <w:t xml:space="preserve"> </w:t>
        </w:r>
      </w:ins>
      <w:ins w:id="756" w:author="ERCOT" w:date="2020-02-24T15:21:00Z">
        <w:r w:rsidR="007F63B5">
          <w:rPr>
            <w:szCs w:val="20"/>
          </w:rPr>
          <w:t>regardless</w:t>
        </w:r>
      </w:ins>
      <w:ins w:id="757" w:author="ERCOT" w:date="2019-12-09T13:38:00Z">
        <w:r w:rsidRPr="00F84FA3">
          <w:rPr>
            <w:szCs w:val="20"/>
          </w:rPr>
          <w:t xml:space="preserve"> of the quantity of A</w:t>
        </w:r>
      </w:ins>
      <w:ins w:id="758" w:author="ERCOT" w:date="2019-12-19T13:35:00Z">
        <w:r w:rsidR="003B0C09">
          <w:rPr>
            <w:szCs w:val="20"/>
          </w:rPr>
          <w:t xml:space="preserve">ncillary </w:t>
        </w:r>
      </w:ins>
      <w:ins w:id="759" w:author="ERCOT" w:date="2019-12-09T13:38:00Z">
        <w:r w:rsidRPr="00F84FA3">
          <w:rPr>
            <w:szCs w:val="20"/>
          </w:rPr>
          <w:t>S</w:t>
        </w:r>
      </w:ins>
      <w:ins w:id="760" w:author="ERCOT" w:date="2019-12-19T13:35:00Z">
        <w:r w:rsidR="003B0C09">
          <w:rPr>
            <w:szCs w:val="20"/>
          </w:rPr>
          <w:t>ervice</w:t>
        </w:r>
      </w:ins>
      <w:ins w:id="761" w:author="ERCOT" w:date="2019-12-09T13:38:00Z">
        <w:r w:rsidRPr="00F84FA3">
          <w:rPr>
            <w:szCs w:val="20"/>
          </w:rPr>
          <w:t xml:space="preserve"> </w:t>
        </w:r>
      </w:ins>
      <w:ins w:id="762" w:author="ERCOT" w:date="2020-02-24T15:21:00Z">
        <w:r w:rsidR="00E5508C">
          <w:rPr>
            <w:szCs w:val="20"/>
          </w:rPr>
          <w:t>under</w:t>
        </w:r>
      </w:ins>
      <w:ins w:id="763" w:author="ERCOT" w:date="2019-12-09T13:38:00Z">
        <w:r w:rsidRPr="00F84FA3">
          <w:rPr>
            <w:szCs w:val="20"/>
          </w:rPr>
          <w:t xml:space="preserve"> deploy</w:t>
        </w:r>
      </w:ins>
      <w:ins w:id="764" w:author="ERCOT" w:date="2020-02-24T15:21:00Z">
        <w:r w:rsidR="00E5508C">
          <w:rPr>
            <w:szCs w:val="20"/>
          </w:rPr>
          <w:t>ment</w:t>
        </w:r>
      </w:ins>
      <w:ins w:id="765" w:author="ERCOT" w:date="2019-12-09T13:38:00Z">
        <w:r w:rsidRPr="00F84FA3">
          <w:rPr>
            <w:szCs w:val="20"/>
          </w:rPr>
          <w:t xml:space="preserve">.  </w:t>
        </w:r>
      </w:ins>
    </w:p>
    <w:p w14:paraId="657DCEDA" w14:textId="775D7105" w:rsidR="00F84FA3" w:rsidRDefault="00F84FA3" w:rsidP="003161DC">
      <w:pPr>
        <w:spacing w:after="240"/>
        <w:ind w:left="720" w:hanging="720"/>
        <w:rPr>
          <w:ins w:id="766" w:author="ERCOT" w:date="2019-12-09T13:39:00Z"/>
          <w:szCs w:val="20"/>
        </w:rPr>
      </w:pPr>
      <w:ins w:id="767" w:author="ERCOT" w:date="2019-12-09T13:38:00Z">
        <w:r>
          <w:rPr>
            <w:szCs w:val="20"/>
          </w:rPr>
          <w:t>(2)</w:t>
        </w:r>
      </w:ins>
      <w:ins w:id="768" w:author="ERCOT" w:date="2019-12-09T13:39:00Z">
        <w:r>
          <w:rPr>
            <w:szCs w:val="20"/>
          </w:rPr>
          <w:tab/>
        </w:r>
      </w:ins>
      <w:ins w:id="769" w:author="ERCOT" w:date="2019-12-09T13:42:00Z">
        <w:r>
          <w:rPr>
            <w:szCs w:val="20"/>
          </w:rPr>
          <w:t xml:space="preserve">QSEs </w:t>
        </w:r>
      </w:ins>
      <w:ins w:id="770" w:author="ERCOT" w:date="2019-12-23T13:37:00Z">
        <w:r w:rsidR="006D724F">
          <w:rPr>
            <w:szCs w:val="20"/>
          </w:rPr>
          <w:t xml:space="preserve">representing Resources that are </w:t>
        </w:r>
      </w:ins>
      <w:ins w:id="771" w:author="ERCOT" w:date="2019-12-09T13:42:00Z">
        <w:r>
          <w:rPr>
            <w:szCs w:val="20"/>
          </w:rPr>
          <w:t xml:space="preserve">qualified to provide an Ancillary Service must </w:t>
        </w:r>
      </w:ins>
      <w:ins w:id="772" w:author="ERCOT" w:date="2019-12-19T13:36:00Z">
        <w:r w:rsidR="003B0C09">
          <w:rPr>
            <w:szCs w:val="20"/>
          </w:rPr>
          <w:t>submit valid Ancillary Service Offers for use in</w:t>
        </w:r>
      </w:ins>
      <w:ins w:id="773" w:author="ERCOT" w:date="2019-12-09T13:42:00Z">
        <w:r>
          <w:rPr>
            <w:szCs w:val="20"/>
          </w:rPr>
          <w:t xml:space="preserve"> R</w:t>
        </w:r>
      </w:ins>
      <w:ins w:id="774" w:author="ERCOT" w:date="2020-02-24T15:24:00Z">
        <w:r w:rsidR="00EE24EC">
          <w:rPr>
            <w:szCs w:val="20"/>
          </w:rPr>
          <w:t>eal-</w:t>
        </w:r>
      </w:ins>
      <w:ins w:id="775" w:author="ERCOT" w:date="2019-12-09T13:42:00Z">
        <w:r>
          <w:rPr>
            <w:szCs w:val="20"/>
          </w:rPr>
          <w:t>T</w:t>
        </w:r>
      </w:ins>
      <w:ins w:id="776" w:author="ERCOT" w:date="2020-02-24T15:24:00Z">
        <w:r w:rsidR="00EE24EC">
          <w:rPr>
            <w:szCs w:val="20"/>
          </w:rPr>
          <w:t>ime</w:t>
        </w:r>
      </w:ins>
      <w:ins w:id="777" w:author="ERCOT" w:date="2019-12-19T13:36:00Z">
        <w:r w:rsidR="003B0C09">
          <w:rPr>
            <w:szCs w:val="20"/>
          </w:rPr>
          <w:t xml:space="preserve"> clearing</w:t>
        </w:r>
      </w:ins>
      <w:ins w:id="778" w:author="ERCOT" w:date="2019-12-09T13:42:00Z">
        <w:r>
          <w:rPr>
            <w:szCs w:val="20"/>
          </w:rPr>
          <w:t>.</w:t>
        </w:r>
      </w:ins>
      <w:ins w:id="779" w:author="ERCOT" w:date="2020-02-19T10:33:00Z">
        <w:r w:rsidR="00693E22">
          <w:rPr>
            <w:szCs w:val="20"/>
          </w:rPr>
          <w:t xml:space="preserve"> </w:t>
        </w:r>
      </w:ins>
      <w:ins w:id="780" w:author="ERCOT" w:date="2019-12-09T13:42:00Z">
        <w:r>
          <w:rPr>
            <w:szCs w:val="20"/>
          </w:rPr>
          <w:t xml:space="preserve"> </w:t>
        </w:r>
      </w:ins>
      <w:ins w:id="781" w:author="ERCOT" w:date="2019-12-09T13:39:00Z">
        <w:r w:rsidRPr="00F84FA3">
          <w:rPr>
            <w:szCs w:val="20"/>
          </w:rPr>
          <w:t>QSEs</w:t>
        </w:r>
      </w:ins>
      <w:ins w:id="782" w:author="ERCOT" w:date="2020-02-14T12:42:00Z">
        <w:r w:rsidR="00994CF9">
          <w:rPr>
            <w:szCs w:val="20"/>
          </w:rPr>
          <w:t xml:space="preserve"> </w:t>
        </w:r>
      </w:ins>
      <w:ins w:id="783" w:author="ERCOT" w:date="2020-02-17T13:19:00Z">
        <w:r w:rsidR="00C501E2">
          <w:rPr>
            <w:szCs w:val="20"/>
          </w:rPr>
          <w:t>shall submit</w:t>
        </w:r>
      </w:ins>
      <w:ins w:id="784" w:author="ERCOT" w:date="2020-02-14T12:42:00Z">
        <w:r w:rsidR="00994CF9">
          <w:rPr>
            <w:szCs w:val="20"/>
          </w:rPr>
          <w:t xml:space="preserve"> Resource-specific telemetry</w:t>
        </w:r>
      </w:ins>
      <w:ins w:id="785" w:author="ERCOT" w:date="2020-02-17T13:19:00Z">
        <w:r w:rsidR="00C501E2">
          <w:rPr>
            <w:szCs w:val="20"/>
          </w:rPr>
          <w:t xml:space="preserve"> </w:t>
        </w:r>
      </w:ins>
      <w:ins w:id="786" w:author="ERCOT" w:date="2020-02-24T15:27:00Z">
        <w:del w:id="787" w:author="ERCOT 070820" w:date="2020-07-02T09:44:00Z">
          <w:r w:rsidR="00BE323C" w:rsidDel="00C90393">
            <w:rPr>
              <w:szCs w:val="20"/>
            </w:rPr>
            <w:delText>concerning</w:delText>
          </w:r>
        </w:del>
      </w:ins>
      <w:ins w:id="788" w:author="ERCOT 070820" w:date="2020-07-02T09:44:00Z">
        <w:r w:rsidR="00C90393">
          <w:rPr>
            <w:szCs w:val="20"/>
          </w:rPr>
          <w:t>indicating</w:t>
        </w:r>
      </w:ins>
      <w:ins w:id="789" w:author="ERCOT" w:date="2020-02-17T13:19:00Z">
        <w:r w:rsidR="00C501E2">
          <w:rPr>
            <w:szCs w:val="20"/>
          </w:rPr>
          <w:t xml:space="preserve"> the </w:t>
        </w:r>
      </w:ins>
      <w:ins w:id="790" w:author="ERCOT" w:date="2020-02-19T10:34:00Z">
        <w:r w:rsidR="00693E22">
          <w:rPr>
            <w:szCs w:val="20"/>
          </w:rPr>
          <w:t>Resource</w:t>
        </w:r>
      </w:ins>
      <w:ins w:id="791" w:author="ERCOT" w:date="2020-02-24T15:28:00Z">
        <w:r w:rsidR="00B76503">
          <w:rPr>
            <w:szCs w:val="20"/>
          </w:rPr>
          <w:t>’s ability</w:t>
        </w:r>
      </w:ins>
      <w:ins w:id="792" w:author="ERCOT" w:date="2020-02-19T10:34:00Z">
        <w:r w:rsidR="00693E22">
          <w:rPr>
            <w:szCs w:val="20"/>
          </w:rPr>
          <w:t xml:space="preserve"> to provide Ancillary Service</w:t>
        </w:r>
      </w:ins>
      <w:ins w:id="793" w:author="ERCOT" w:date="2020-02-24T15:28:00Z">
        <w:r w:rsidR="00B76503">
          <w:rPr>
            <w:szCs w:val="20"/>
          </w:rPr>
          <w:t xml:space="preserve"> in Real-Time</w:t>
        </w:r>
      </w:ins>
      <w:ins w:id="794" w:author="ERCOT" w:date="2019-12-09T13:39:00Z">
        <w:r w:rsidRPr="00F84FA3">
          <w:rPr>
            <w:szCs w:val="20"/>
          </w:rPr>
          <w:t>.</w:t>
        </w:r>
      </w:ins>
    </w:p>
    <w:p w14:paraId="336448EB" w14:textId="38FB5E08" w:rsidR="00C90393" w:rsidRDefault="00F84FA3" w:rsidP="00C90393">
      <w:pPr>
        <w:spacing w:after="240"/>
        <w:ind w:left="720" w:hanging="720"/>
        <w:rPr>
          <w:ins w:id="795" w:author="ERCOT 070820" w:date="2020-07-02T09:45:00Z"/>
          <w:szCs w:val="20"/>
        </w:rPr>
      </w:pPr>
      <w:ins w:id="796" w:author="ERCOT" w:date="2019-12-09T13:39:00Z">
        <w:r>
          <w:rPr>
            <w:szCs w:val="20"/>
          </w:rPr>
          <w:t>(3)</w:t>
        </w:r>
        <w:r>
          <w:rPr>
            <w:szCs w:val="20"/>
          </w:rPr>
          <w:tab/>
        </w:r>
      </w:ins>
      <w:ins w:id="797" w:author="ERCOT" w:date="2020-02-19T10:35:00Z">
        <w:r w:rsidR="00F01B87">
          <w:rPr>
            <w:szCs w:val="20"/>
          </w:rPr>
          <w:t xml:space="preserve">QSEs representing </w:t>
        </w:r>
      </w:ins>
      <w:ins w:id="798" w:author="ERCOT" w:date="2019-12-09T13:39:00Z">
        <w:r w:rsidRPr="00F84FA3">
          <w:rPr>
            <w:szCs w:val="20"/>
          </w:rPr>
          <w:t>Load Resources</w:t>
        </w:r>
      </w:ins>
      <w:ins w:id="799" w:author="ERCOT" w:date="2019-12-19T13:37:00Z">
        <w:r w:rsidR="003B0C09">
          <w:rPr>
            <w:szCs w:val="20"/>
          </w:rPr>
          <w:t xml:space="preserve"> prov</w:t>
        </w:r>
        <w:r w:rsidR="0039660C">
          <w:rPr>
            <w:szCs w:val="20"/>
          </w:rPr>
          <w:t xml:space="preserve">iding Ancillary Service via </w:t>
        </w:r>
      </w:ins>
      <w:ins w:id="800" w:author="ERCOT" w:date="2019-12-19T14:31:00Z">
        <w:r w:rsidR="0039660C">
          <w:rPr>
            <w:szCs w:val="20"/>
          </w:rPr>
          <w:t xml:space="preserve">high-set </w:t>
        </w:r>
      </w:ins>
      <w:ins w:id="801" w:author="ERCOT" w:date="2019-12-19T14:30:00Z">
        <w:r w:rsidR="0039660C">
          <w:rPr>
            <w:szCs w:val="20"/>
          </w:rPr>
          <w:t>u</w:t>
        </w:r>
      </w:ins>
      <w:ins w:id="802" w:author="ERCOT" w:date="2019-12-19T13:37:00Z">
        <w:r w:rsidR="003B0C09">
          <w:rPr>
            <w:szCs w:val="20"/>
          </w:rPr>
          <w:t>nder</w:t>
        </w:r>
      </w:ins>
      <w:ins w:id="803" w:author="ERCOT" w:date="2019-12-19T14:31:00Z">
        <w:r w:rsidR="0039660C">
          <w:rPr>
            <w:szCs w:val="20"/>
          </w:rPr>
          <w:t>-</w:t>
        </w:r>
      </w:ins>
      <w:ins w:id="804" w:author="ERCOT" w:date="2019-12-19T13:37:00Z">
        <w:r w:rsidR="0039660C">
          <w:rPr>
            <w:szCs w:val="20"/>
          </w:rPr>
          <w:t>frequency r</w:t>
        </w:r>
        <w:r w:rsidR="003B0C09">
          <w:rPr>
            <w:szCs w:val="20"/>
          </w:rPr>
          <w:t>elays</w:t>
        </w:r>
      </w:ins>
      <w:ins w:id="805" w:author="ERCOT" w:date="2019-12-09T13:39:00Z">
        <w:r w:rsidRPr="00F84FA3">
          <w:rPr>
            <w:szCs w:val="20"/>
          </w:rPr>
          <w:t xml:space="preserve"> </w:t>
        </w:r>
      </w:ins>
      <w:ins w:id="806" w:author="ERCOT" w:date="2019-12-23T13:38:00Z">
        <w:r w:rsidR="006D724F">
          <w:rPr>
            <w:szCs w:val="20"/>
          </w:rPr>
          <w:t>may</w:t>
        </w:r>
      </w:ins>
      <w:ins w:id="807" w:author="ERCOT" w:date="2019-12-09T13:39:00Z">
        <w:r w:rsidRPr="00F84FA3">
          <w:rPr>
            <w:szCs w:val="20"/>
          </w:rPr>
          <w:t xml:space="preserve"> self-provide </w:t>
        </w:r>
      </w:ins>
      <w:ins w:id="808" w:author="ERCOT" w:date="2019-12-19T14:31:00Z">
        <w:r w:rsidR="0039660C">
          <w:rPr>
            <w:szCs w:val="20"/>
          </w:rPr>
          <w:t>high-set under-frequency relay</w:t>
        </w:r>
      </w:ins>
      <w:ins w:id="809" w:author="ERCOT" w:date="2019-12-19T13:38:00Z">
        <w:r w:rsidR="003B0C09">
          <w:rPr>
            <w:szCs w:val="20"/>
          </w:rPr>
          <w:t>-</w:t>
        </w:r>
      </w:ins>
      <w:ins w:id="810" w:author="ERCOT" w:date="2020-01-31T16:40:00Z">
        <w:r w:rsidR="003F6F93">
          <w:rPr>
            <w:szCs w:val="20"/>
          </w:rPr>
          <w:t>controlled</w:t>
        </w:r>
      </w:ins>
      <w:ins w:id="811" w:author="ERCOT" w:date="2019-12-19T13:38:00Z">
        <w:r w:rsidR="003B0C09">
          <w:rPr>
            <w:szCs w:val="20"/>
          </w:rPr>
          <w:t xml:space="preserve"> </w:t>
        </w:r>
      </w:ins>
      <w:ins w:id="812" w:author="ERCOT" w:date="2019-12-09T13:39:00Z">
        <w:r w:rsidRPr="00F84FA3">
          <w:rPr>
            <w:szCs w:val="20"/>
          </w:rPr>
          <w:t xml:space="preserve">RRS and ECRS; the amount of </w:t>
        </w:r>
      </w:ins>
      <w:ins w:id="813" w:author="ERCOT" w:date="2019-12-23T13:38:00Z">
        <w:r w:rsidR="006D724F">
          <w:rPr>
            <w:szCs w:val="20"/>
          </w:rPr>
          <w:t>self-provision</w:t>
        </w:r>
      </w:ins>
      <w:ins w:id="814" w:author="ERCOT" w:date="2019-12-09T13:39:00Z">
        <w:r w:rsidRPr="00F84FA3">
          <w:rPr>
            <w:szCs w:val="20"/>
          </w:rPr>
          <w:t xml:space="preserve"> </w:t>
        </w:r>
      </w:ins>
      <w:ins w:id="815" w:author="ERCOT" w:date="2020-02-17T17:00:00Z">
        <w:r w:rsidR="002A0A38">
          <w:rPr>
            <w:szCs w:val="20"/>
          </w:rPr>
          <w:t>shall</w:t>
        </w:r>
      </w:ins>
      <w:ins w:id="816" w:author="ERCOT" w:date="2019-12-09T13:39:00Z">
        <w:r w:rsidRPr="00F84FA3">
          <w:rPr>
            <w:szCs w:val="20"/>
          </w:rPr>
          <w:t xml:space="preserve"> </w:t>
        </w:r>
      </w:ins>
      <w:ins w:id="817" w:author="ERCOT" w:date="2020-02-17T13:21:00Z">
        <w:r w:rsidR="00C501E2">
          <w:rPr>
            <w:szCs w:val="20"/>
          </w:rPr>
          <w:t xml:space="preserve">be </w:t>
        </w:r>
      </w:ins>
      <w:ins w:id="818" w:author="ERCOT" w:date="2019-12-23T13:38:00Z">
        <w:r w:rsidR="006D724F">
          <w:rPr>
            <w:szCs w:val="20"/>
          </w:rPr>
          <w:t xml:space="preserve">limited </w:t>
        </w:r>
      </w:ins>
      <w:ins w:id="819" w:author="ERCOT" w:date="2019-12-09T13:39:00Z">
        <w:r w:rsidRPr="00F84FA3">
          <w:rPr>
            <w:szCs w:val="20"/>
          </w:rPr>
          <w:t xml:space="preserve">based on </w:t>
        </w:r>
      </w:ins>
      <w:ins w:id="820" w:author="ERCOT" w:date="2020-02-19T10:36:00Z">
        <w:r w:rsidR="00F01B87">
          <w:rPr>
            <w:szCs w:val="20"/>
          </w:rPr>
          <w:t xml:space="preserve">the QSE’s </w:t>
        </w:r>
      </w:ins>
      <w:ins w:id="821" w:author="ERCOT" w:date="2019-12-09T13:39:00Z">
        <w:r w:rsidRPr="00F84FA3">
          <w:rPr>
            <w:szCs w:val="20"/>
          </w:rPr>
          <w:t xml:space="preserve">Day-Ahead Market (DAM) </w:t>
        </w:r>
      </w:ins>
      <w:ins w:id="822" w:author="ERCOT" w:date="2020-02-19T10:36:00Z">
        <w:r w:rsidR="00F01B87">
          <w:rPr>
            <w:szCs w:val="20"/>
          </w:rPr>
          <w:t xml:space="preserve">Ancillary Service </w:t>
        </w:r>
      </w:ins>
      <w:ins w:id="823" w:author="ERCOT" w:date="2019-12-11T12:05:00Z">
        <w:r w:rsidR="0036320E">
          <w:rPr>
            <w:szCs w:val="20"/>
          </w:rPr>
          <w:t xml:space="preserve">awards </w:t>
        </w:r>
      </w:ins>
      <w:ins w:id="824" w:author="ERCOT" w:date="2019-12-09T13:39:00Z">
        <w:r w:rsidRPr="00F84FA3">
          <w:rPr>
            <w:szCs w:val="20"/>
          </w:rPr>
          <w:t>and trades.</w:t>
        </w:r>
      </w:ins>
      <w:ins w:id="825"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26" w:author="ERCOT 070820" w:date="2020-07-02T09:45:00Z"/>
          <w:szCs w:val="20"/>
        </w:rPr>
      </w:pPr>
      <w:ins w:id="827"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28" w:author="ERCOT" w:date="2019-12-09T13:40:00Z"/>
          <w:szCs w:val="20"/>
        </w:rPr>
      </w:pPr>
      <w:ins w:id="829" w:author="ERCOT" w:date="2019-12-09T13:39:00Z">
        <w:r>
          <w:rPr>
            <w:szCs w:val="20"/>
          </w:rPr>
          <w:t>(</w:t>
        </w:r>
      </w:ins>
      <w:ins w:id="830" w:author="ERCOT 070820" w:date="2020-07-02T09:44:00Z">
        <w:r w:rsidR="00C90393">
          <w:rPr>
            <w:szCs w:val="20"/>
          </w:rPr>
          <w:t>5</w:t>
        </w:r>
      </w:ins>
      <w:ins w:id="831" w:author="ERCOT" w:date="2019-12-09T13:39:00Z">
        <w:del w:id="832" w:author="ERCOT 070820" w:date="2020-07-02T09:44:00Z">
          <w:r w:rsidR="00BE323C" w:rsidDel="00C90393">
            <w:rPr>
              <w:szCs w:val="20"/>
            </w:rPr>
            <w:delText>4</w:delText>
          </w:r>
        </w:del>
        <w:r>
          <w:rPr>
            <w:szCs w:val="20"/>
          </w:rPr>
          <w:t>)</w:t>
        </w:r>
        <w:r>
          <w:rPr>
            <w:szCs w:val="20"/>
          </w:rPr>
          <w:tab/>
        </w:r>
      </w:ins>
      <w:ins w:id="833" w:author="ERCOT" w:date="2020-02-24T15:38:00Z">
        <w:r w:rsidR="00463560">
          <w:rPr>
            <w:szCs w:val="20"/>
          </w:rPr>
          <w:t xml:space="preserve">A </w:t>
        </w:r>
      </w:ins>
      <w:ins w:id="834" w:author="ERCOT" w:date="2020-02-24T15:31:00Z">
        <w:r w:rsidR="00BB13E9">
          <w:rPr>
            <w:szCs w:val="20"/>
          </w:rPr>
          <w:t xml:space="preserve">Quick Start Generation </w:t>
        </w:r>
      </w:ins>
      <w:ins w:id="835" w:author="ERCOT" w:date="2019-12-09T13:40:00Z">
        <w:r w:rsidRPr="00F84FA3">
          <w:rPr>
            <w:szCs w:val="20"/>
          </w:rPr>
          <w:t xml:space="preserve">Resource in startup </w:t>
        </w:r>
      </w:ins>
      <w:ins w:id="836" w:author="ERCOT" w:date="2020-02-24T15:32:00Z">
        <w:r w:rsidR="00CB4407">
          <w:rPr>
            <w:szCs w:val="20"/>
          </w:rPr>
          <w:t xml:space="preserve">mode </w:t>
        </w:r>
      </w:ins>
      <w:ins w:id="837" w:author="ERCOT" w:date="2019-12-09T13:40:00Z">
        <w:r w:rsidRPr="00F84FA3">
          <w:rPr>
            <w:szCs w:val="20"/>
          </w:rPr>
          <w:t>due to a</w:t>
        </w:r>
      </w:ins>
      <w:ins w:id="838" w:author="ERCOT" w:date="2020-02-24T15:32:00Z">
        <w:r w:rsidR="00BB13E9">
          <w:rPr>
            <w:szCs w:val="20"/>
          </w:rPr>
          <w:t>n</w:t>
        </w:r>
      </w:ins>
      <w:ins w:id="839" w:author="ERCOT" w:date="2019-12-09T13:40:00Z">
        <w:r w:rsidRPr="00F84FA3">
          <w:rPr>
            <w:szCs w:val="20"/>
          </w:rPr>
          <w:t xml:space="preserve"> ERCOT </w:t>
        </w:r>
      </w:ins>
      <w:ins w:id="840" w:author="ERCOT" w:date="2020-02-24T15:32:00Z">
        <w:r w:rsidR="00BB13E9">
          <w:rPr>
            <w:szCs w:val="20"/>
          </w:rPr>
          <w:t xml:space="preserve">Dispatch Instruction </w:t>
        </w:r>
      </w:ins>
      <w:ins w:id="841" w:author="ERCOT" w:date="2019-12-09T13:40:00Z">
        <w:r w:rsidRPr="00F84FA3">
          <w:rPr>
            <w:szCs w:val="20"/>
          </w:rPr>
          <w:t xml:space="preserve">will continue to be eligible for ECRS and Non-Spin.  The eligible capacity </w:t>
        </w:r>
      </w:ins>
      <w:ins w:id="842" w:author="ERCOT" w:date="2020-02-17T17:00:00Z">
        <w:r w:rsidR="002A0A38">
          <w:rPr>
            <w:szCs w:val="20"/>
          </w:rPr>
          <w:t>shall</w:t>
        </w:r>
      </w:ins>
      <w:ins w:id="843" w:author="ERCOT" w:date="2019-12-09T13:40:00Z">
        <w:r w:rsidRPr="00F84FA3">
          <w:rPr>
            <w:szCs w:val="20"/>
          </w:rPr>
          <w:t xml:space="preserve"> be based on the</w:t>
        </w:r>
      </w:ins>
      <w:ins w:id="844" w:author="ERCOT" w:date="2019-12-19T13:39:00Z">
        <w:r w:rsidR="003B0C09">
          <w:rPr>
            <w:szCs w:val="20"/>
          </w:rPr>
          <w:t xml:space="preserve"> telemetered</w:t>
        </w:r>
      </w:ins>
      <w:ins w:id="845" w:author="ERCOT" w:date="2019-12-09T13:40:00Z">
        <w:r w:rsidRPr="00F84FA3">
          <w:rPr>
            <w:szCs w:val="20"/>
          </w:rPr>
          <w:t xml:space="preserve"> HSL of the Resource </w:t>
        </w:r>
      </w:ins>
      <w:ins w:id="846" w:author="ERCOT" w:date="2020-02-17T13:22:00Z">
        <w:r w:rsidR="00C501E2">
          <w:rPr>
            <w:szCs w:val="20"/>
          </w:rPr>
          <w:t>minus</w:t>
        </w:r>
      </w:ins>
      <w:ins w:id="847" w:author="ERCOT" w:date="2019-12-09T13:40:00Z">
        <w:r w:rsidRPr="00F84FA3">
          <w:rPr>
            <w:szCs w:val="20"/>
          </w:rPr>
          <w:t xml:space="preserve"> its </w:t>
        </w:r>
      </w:ins>
      <w:ins w:id="848" w:author="ERCOT" w:date="2019-12-19T13:39:00Z">
        <w:r w:rsidR="003B0C09">
          <w:rPr>
            <w:szCs w:val="20"/>
          </w:rPr>
          <w:t>B</w:t>
        </w:r>
      </w:ins>
      <w:ins w:id="849" w:author="ERCOT" w:date="2019-12-09T13:40:00Z">
        <w:r w:rsidRPr="00F84FA3">
          <w:rPr>
            <w:szCs w:val="20"/>
          </w:rPr>
          <w:t xml:space="preserve">ase </w:t>
        </w:r>
      </w:ins>
      <w:ins w:id="850" w:author="ERCOT" w:date="2019-12-19T13:40:00Z">
        <w:r w:rsidR="003B0C09">
          <w:rPr>
            <w:szCs w:val="20"/>
          </w:rPr>
          <w:t>P</w:t>
        </w:r>
      </w:ins>
      <w:ins w:id="851" w:author="ERCOT" w:date="2019-12-09T13:40:00Z">
        <w:r w:rsidRPr="00F84FA3">
          <w:rPr>
            <w:szCs w:val="20"/>
          </w:rPr>
          <w:t xml:space="preserve">oint </w:t>
        </w:r>
      </w:ins>
      <w:ins w:id="852" w:author="ERCOT" w:date="2020-02-24T15:38:00Z">
        <w:r w:rsidR="00463560">
          <w:rPr>
            <w:szCs w:val="20"/>
          </w:rPr>
          <w:t>Dispatch I</w:t>
        </w:r>
      </w:ins>
      <w:ins w:id="853" w:author="ERCOT" w:date="2019-12-09T13:40:00Z">
        <w:r w:rsidRPr="00F84FA3">
          <w:rPr>
            <w:szCs w:val="20"/>
          </w:rPr>
          <w:t>nstruction</w:t>
        </w:r>
      </w:ins>
      <w:ins w:id="854" w:author="ERCOT" w:date="2019-12-19T13:40:00Z">
        <w:r w:rsidR="003B0C09">
          <w:rPr>
            <w:szCs w:val="20"/>
          </w:rPr>
          <w:t xml:space="preserve"> </w:t>
        </w:r>
      </w:ins>
      <w:ins w:id="855" w:author="ERCOT" w:date="2020-02-24T15:39:00Z">
        <w:r w:rsidR="00463560">
          <w:rPr>
            <w:szCs w:val="20"/>
          </w:rPr>
          <w:t>by</w:t>
        </w:r>
      </w:ins>
      <w:ins w:id="856" w:author="ERCOT" w:date="2019-12-19T13:40:00Z">
        <w:r w:rsidR="003B0C09">
          <w:rPr>
            <w:szCs w:val="20"/>
          </w:rPr>
          <w:t xml:space="preserve"> Security-Con</w:t>
        </w:r>
      </w:ins>
      <w:ins w:id="857" w:author="ERCOT" w:date="2020-02-26T16:09:00Z">
        <w:r w:rsidR="00496F1E">
          <w:rPr>
            <w:szCs w:val="20"/>
          </w:rPr>
          <w:t>s</w:t>
        </w:r>
      </w:ins>
      <w:ins w:id="858" w:author="ERCOT" w:date="2019-12-19T13:40:00Z">
        <w:r w:rsidR="003B0C09">
          <w:rPr>
            <w:szCs w:val="20"/>
          </w:rPr>
          <w:t>trained Economic Di</w:t>
        </w:r>
      </w:ins>
      <w:ins w:id="859" w:author="ERCOT" w:date="2020-02-17T13:20:00Z">
        <w:r w:rsidR="00C501E2">
          <w:rPr>
            <w:szCs w:val="20"/>
          </w:rPr>
          <w:t>sp</w:t>
        </w:r>
      </w:ins>
      <w:ins w:id="860" w:author="ERCOT" w:date="2019-12-19T13:40:00Z">
        <w:r w:rsidR="003B0C09">
          <w:rPr>
            <w:szCs w:val="20"/>
          </w:rPr>
          <w:t>atch (SCED) interval</w:t>
        </w:r>
      </w:ins>
      <w:ins w:id="861" w:author="ERCOT" w:date="2019-12-09T13:40:00Z">
        <w:r w:rsidRPr="00F84FA3">
          <w:rPr>
            <w:szCs w:val="20"/>
          </w:rPr>
          <w:t>.</w:t>
        </w:r>
      </w:ins>
    </w:p>
    <w:p w14:paraId="3D250853" w14:textId="77777777" w:rsidR="00C90393" w:rsidRDefault="00F84FA3" w:rsidP="00C90393">
      <w:pPr>
        <w:spacing w:after="240"/>
        <w:ind w:left="720" w:hanging="720"/>
        <w:rPr>
          <w:ins w:id="862" w:author="ERCOT 070820" w:date="2020-07-02T09:44:00Z"/>
          <w:szCs w:val="20"/>
        </w:rPr>
      </w:pPr>
      <w:ins w:id="863" w:author="ERCOT" w:date="2019-12-09T13:40:00Z">
        <w:r>
          <w:rPr>
            <w:szCs w:val="20"/>
          </w:rPr>
          <w:t>(</w:t>
        </w:r>
      </w:ins>
      <w:ins w:id="864" w:author="ERCOT 070820" w:date="2020-07-02T09:44:00Z">
        <w:r w:rsidR="00C90393">
          <w:rPr>
            <w:szCs w:val="20"/>
          </w:rPr>
          <w:t>6</w:t>
        </w:r>
      </w:ins>
      <w:ins w:id="865" w:author="ERCOT" w:date="2019-12-09T13:40:00Z">
        <w:del w:id="866" w:author="ERCOT 070820" w:date="2020-07-02T09:44:00Z">
          <w:r w:rsidR="00BE323C" w:rsidDel="00C90393">
            <w:rPr>
              <w:szCs w:val="20"/>
            </w:rPr>
            <w:delText>5</w:delText>
          </w:r>
        </w:del>
        <w:r>
          <w:rPr>
            <w:szCs w:val="20"/>
          </w:rPr>
          <w:t>)</w:t>
        </w:r>
        <w:r>
          <w:rPr>
            <w:szCs w:val="20"/>
          </w:rPr>
          <w:tab/>
        </w:r>
      </w:ins>
      <w:ins w:id="867" w:author="ERCOT" w:date="2019-12-09T13:41:00Z">
        <w:r w:rsidRPr="00F84FA3">
          <w:rPr>
            <w:szCs w:val="20"/>
          </w:rPr>
          <w:t xml:space="preserve">ERCOT </w:t>
        </w:r>
      </w:ins>
      <w:ins w:id="868" w:author="ERCOT" w:date="2019-12-19T13:43:00Z">
        <w:r w:rsidR="00A07FBD">
          <w:rPr>
            <w:szCs w:val="20"/>
          </w:rPr>
          <w:t>may</w:t>
        </w:r>
      </w:ins>
      <w:ins w:id="869" w:author="ERCOT" w:date="2019-12-09T13:41:00Z">
        <w:r w:rsidRPr="00F84FA3">
          <w:rPr>
            <w:szCs w:val="20"/>
          </w:rPr>
          <w:t xml:space="preserve"> manually reduce the amount of A</w:t>
        </w:r>
      </w:ins>
      <w:ins w:id="870" w:author="ERCOT" w:date="2019-12-19T13:43:00Z">
        <w:r w:rsidR="00A07FBD">
          <w:rPr>
            <w:szCs w:val="20"/>
          </w:rPr>
          <w:t xml:space="preserve">ncillary </w:t>
        </w:r>
      </w:ins>
      <w:ins w:id="871" w:author="ERCOT" w:date="2019-12-09T13:41:00Z">
        <w:r w:rsidRPr="00F84FA3">
          <w:rPr>
            <w:szCs w:val="20"/>
          </w:rPr>
          <w:t>S</w:t>
        </w:r>
      </w:ins>
      <w:ins w:id="872" w:author="ERCOT" w:date="2019-12-19T13:43:00Z">
        <w:r w:rsidR="00A07FBD">
          <w:rPr>
            <w:szCs w:val="20"/>
          </w:rPr>
          <w:t>ervice</w:t>
        </w:r>
      </w:ins>
      <w:ins w:id="873" w:author="ERCOT" w:date="2019-12-09T13:41:00Z">
        <w:r w:rsidRPr="00F84FA3">
          <w:rPr>
            <w:szCs w:val="20"/>
          </w:rPr>
          <w:t xml:space="preserve"> </w:t>
        </w:r>
      </w:ins>
      <w:ins w:id="874" w:author="ERCOT" w:date="2019-12-23T13:40:00Z">
        <w:r w:rsidR="006D724F">
          <w:rPr>
            <w:szCs w:val="20"/>
          </w:rPr>
          <w:t xml:space="preserve">eligible to be </w:t>
        </w:r>
      </w:ins>
      <w:ins w:id="875" w:author="ERCOT" w:date="2019-12-09T13:41:00Z">
        <w:r w:rsidRPr="00F84FA3">
          <w:rPr>
            <w:szCs w:val="20"/>
          </w:rPr>
          <w:t xml:space="preserve">awarded to </w:t>
        </w:r>
      </w:ins>
      <w:ins w:id="876" w:author="ERCOT" w:date="2020-02-24T15:39:00Z">
        <w:r w:rsidR="00463560">
          <w:rPr>
            <w:szCs w:val="20"/>
          </w:rPr>
          <w:t xml:space="preserve">a </w:t>
        </w:r>
      </w:ins>
      <w:ins w:id="877" w:author="ERCOT" w:date="2019-12-09T13:41:00Z">
        <w:r w:rsidRPr="00F84FA3">
          <w:rPr>
            <w:szCs w:val="20"/>
          </w:rPr>
          <w:t xml:space="preserve">Resource that, </w:t>
        </w:r>
      </w:ins>
      <w:ins w:id="878" w:author="ERCOT" w:date="2020-02-17T13:22:00Z">
        <w:r w:rsidR="00C501E2">
          <w:rPr>
            <w:szCs w:val="20"/>
          </w:rPr>
          <w:t>if</w:t>
        </w:r>
      </w:ins>
      <w:ins w:id="879" w:author="ERCOT" w:date="2019-12-09T13:41:00Z">
        <w:r w:rsidRPr="00F84FA3">
          <w:rPr>
            <w:szCs w:val="20"/>
          </w:rPr>
          <w:t xml:space="preserve"> deployed, </w:t>
        </w:r>
      </w:ins>
      <w:ins w:id="880" w:author="ERCOT" w:date="2020-02-17T13:22:00Z">
        <w:r w:rsidR="00C501E2">
          <w:rPr>
            <w:szCs w:val="20"/>
          </w:rPr>
          <w:t>could</w:t>
        </w:r>
      </w:ins>
      <w:ins w:id="881" w:author="ERCOT" w:date="2019-12-09T13:41:00Z">
        <w:r w:rsidRPr="00F84FA3">
          <w:rPr>
            <w:szCs w:val="20"/>
          </w:rPr>
          <w:t xml:space="preserve"> violate </w:t>
        </w:r>
      </w:ins>
      <w:ins w:id="882" w:author="ERCOT" w:date="2020-02-24T15:39:00Z">
        <w:r w:rsidR="00463560">
          <w:rPr>
            <w:szCs w:val="20"/>
          </w:rPr>
          <w:t xml:space="preserve">a </w:t>
        </w:r>
      </w:ins>
      <w:ins w:id="883" w:author="ERCOT" w:date="2019-12-09T13:41:00Z">
        <w:r w:rsidRPr="00F84FA3">
          <w:rPr>
            <w:szCs w:val="20"/>
          </w:rPr>
          <w:t xml:space="preserve">transmission constraint.  ERCOT </w:t>
        </w:r>
      </w:ins>
      <w:ins w:id="884" w:author="ERCOT" w:date="2020-02-17T17:01:00Z">
        <w:r w:rsidR="002A0A38">
          <w:rPr>
            <w:szCs w:val="20"/>
          </w:rPr>
          <w:t>shall</w:t>
        </w:r>
      </w:ins>
      <w:ins w:id="885" w:author="ERCOT" w:date="2019-12-09T13:41:00Z">
        <w:r w:rsidRPr="00F84FA3">
          <w:rPr>
            <w:szCs w:val="20"/>
          </w:rPr>
          <w:t xml:space="preserve"> notify </w:t>
        </w:r>
      </w:ins>
      <w:ins w:id="886" w:author="ERCOT" w:date="2019-12-23T13:41:00Z">
        <w:r w:rsidR="006D724F">
          <w:rPr>
            <w:szCs w:val="20"/>
          </w:rPr>
          <w:t>the Resource’</w:t>
        </w:r>
      </w:ins>
      <w:ins w:id="887" w:author="ERCOT" w:date="2019-12-23T13:42:00Z">
        <w:r w:rsidR="006D724F">
          <w:rPr>
            <w:szCs w:val="20"/>
          </w:rPr>
          <w:t xml:space="preserve">s </w:t>
        </w:r>
      </w:ins>
      <w:ins w:id="888" w:author="ERCOT" w:date="2019-12-09T13:41:00Z">
        <w:r w:rsidRPr="00F84FA3">
          <w:rPr>
            <w:szCs w:val="20"/>
          </w:rPr>
          <w:t>QSE in Real-Time of any A</w:t>
        </w:r>
      </w:ins>
      <w:ins w:id="889" w:author="ERCOT" w:date="2019-12-19T13:43:00Z">
        <w:r w:rsidR="00A07FBD">
          <w:rPr>
            <w:szCs w:val="20"/>
          </w:rPr>
          <w:t>ncillary Service</w:t>
        </w:r>
      </w:ins>
      <w:ins w:id="890" w:author="ERCOT" w:date="2019-12-09T13:41:00Z">
        <w:r w:rsidRPr="00F84FA3">
          <w:rPr>
            <w:szCs w:val="20"/>
          </w:rPr>
          <w:t xml:space="preserve"> capability that has been derated by ERCOT</w:t>
        </w:r>
      </w:ins>
      <w:ins w:id="891" w:author="ERCOT" w:date="2020-02-17T13:22:00Z">
        <w:r w:rsidR="00C501E2">
          <w:rPr>
            <w:szCs w:val="20"/>
          </w:rPr>
          <w:t>,</w:t>
        </w:r>
      </w:ins>
      <w:ins w:id="892" w:author="ERCOT" w:date="2019-12-09T13:41:00Z">
        <w:r w:rsidRPr="00F84FA3">
          <w:rPr>
            <w:szCs w:val="20"/>
          </w:rPr>
          <w:t xml:space="preserve"> including </w:t>
        </w:r>
      </w:ins>
      <w:ins w:id="893" w:author="ERCOT" w:date="2019-12-19T13:43:00Z">
        <w:r w:rsidR="00A07FBD">
          <w:rPr>
            <w:szCs w:val="20"/>
          </w:rPr>
          <w:t>the Resource’s</w:t>
        </w:r>
      </w:ins>
      <w:ins w:id="894" w:author="ERCOT" w:date="2019-12-09T13:41:00Z">
        <w:r w:rsidRPr="00F84FA3">
          <w:rPr>
            <w:szCs w:val="20"/>
          </w:rPr>
          <w:t xml:space="preserve"> new A</w:t>
        </w:r>
      </w:ins>
      <w:ins w:id="895" w:author="ERCOT" w:date="2019-12-19T13:44:00Z">
        <w:r w:rsidR="00A07FBD">
          <w:rPr>
            <w:szCs w:val="20"/>
          </w:rPr>
          <w:t xml:space="preserve">ncillary </w:t>
        </w:r>
      </w:ins>
      <w:ins w:id="896" w:author="ERCOT" w:date="2019-12-09T13:41:00Z">
        <w:r w:rsidRPr="00F84FA3">
          <w:rPr>
            <w:szCs w:val="20"/>
          </w:rPr>
          <w:t>S</w:t>
        </w:r>
      </w:ins>
      <w:ins w:id="897" w:author="ERCOT" w:date="2019-12-19T13:44:00Z">
        <w:r w:rsidR="00A07FBD">
          <w:rPr>
            <w:szCs w:val="20"/>
          </w:rPr>
          <w:t>ervice</w:t>
        </w:r>
      </w:ins>
      <w:ins w:id="898" w:author="ERCOT" w:date="2019-12-09T13:41:00Z">
        <w:r w:rsidRPr="00F84FA3">
          <w:rPr>
            <w:szCs w:val="20"/>
          </w:rPr>
          <w:t xml:space="preserve"> limit in MW</w:t>
        </w:r>
      </w:ins>
      <w:ins w:id="899" w:author="ERCOT" w:date="2020-02-19T10:37:00Z">
        <w:r w:rsidR="00F01B87">
          <w:rPr>
            <w:szCs w:val="20"/>
          </w:rPr>
          <w:t>s</w:t>
        </w:r>
      </w:ins>
      <w:ins w:id="900" w:author="ERCOT" w:date="2019-12-09T13:41:00Z">
        <w:r w:rsidRPr="00F84FA3">
          <w:rPr>
            <w:szCs w:val="20"/>
          </w:rPr>
          <w:t xml:space="preserve">.  </w:t>
        </w:r>
      </w:ins>
      <w:ins w:id="901" w:author="ERCOT" w:date="2020-01-15T07:54:00Z">
        <w:r w:rsidR="00C216D7">
          <w:rPr>
            <w:szCs w:val="20"/>
          </w:rPr>
          <w:t xml:space="preserve">Should the </w:t>
        </w:r>
      </w:ins>
      <w:ins w:id="902" w:author="ERCOT" w:date="2020-02-24T15:40:00Z">
        <w:r w:rsidR="006A2929">
          <w:rPr>
            <w:szCs w:val="20"/>
          </w:rPr>
          <w:t>deration</w:t>
        </w:r>
      </w:ins>
      <w:ins w:id="903" w:author="ERCOT" w:date="2020-01-15T07:54:00Z">
        <w:r w:rsidR="00C216D7">
          <w:rPr>
            <w:szCs w:val="20"/>
          </w:rPr>
          <w:t xml:space="preserve"> impact payments the QSE would have </w:t>
        </w:r>
      </w:ins>
      <w:ins w:id="904" w:author="ERCOT" w:date="2020-01-15T07:55:00Z">
        <w:r w:rsidR="00C216D7">
          <w:rPr>
            <w:szCs w:val="20"/>
          </w:rPr>
          <w:t>received</w:t>
        </w:r>
      </w:ins>
      <w:ins w:id="905" w:author="ERCOT" w:date="2020-01-15T07:54:00Z">
        <w:r w:rsidR="00C216D7">
          <w:rPr>
            <w:szCs w:val="20"/>
          </w:rPr>
          <w:t xml:space="preserve"> </w:t>
        </w:r>
      </w:ins>
      <w:ins w:id="906" w:author="ERCOT" w:date="2020-02-24T15:40:00Z">
        <w:r w:rsidR="006A2929">
          <w:rPr>
            <w:szCs w:val="20"/>
          </w:rPr>
          <w:t>under</w:t>
        </w:r>
      </w:ins>
      <w:ins w:id="907" w:author="ERCOT" w:date="2020-01-15T07:55:00Z">
        <w:r w:rsidR="00C216D7">
          <w:rPr>
            <w:szCs w:val="20"/>
          </w:rPr>
          <w:t xml:space="preserve"> Section 6.7.5</w:t>
        </w:r>
      </w:ins>
      <w:ins w:id="908" w:author="ERCOT" w:date="2020-02-28T12:21:00Z">
        <w:r w:rsidR="005F12A7">
          <w:rPr>
            <w:szCs w:val="20"/>
          </w:rPr>
          <w:t>.1</w:t>
        </w:r>
      </w:ins>
      <w:ins w:id="909" w:author="ERCOT" w:date="2020-01-15T07:55:00Z">
        <w:r w:rsidR="00C216D7">
          <w:rPr>
            <w:szCs w:val="20"/>
          </w:rPr>
          <w:t>, Real-</w:t>
        </w:r>
      </w:ins>
      <w:ins w:id="910" w:author="ERCOT" w:date="2020-02-17T13:23:00Z">
        <w:r w:rsidR="00C501E2">
          <w:rPr>
            <w:szCs w:val="20"/>
          </w:rPr>
          <w:t>T</w:t>
        </w:r>
      </w:ins>
      <w:ins w:id="911" w:author="ERCOT" w:date="2020-01-15T07:55:00Z">
        <w:r w:rsidR="00C216D7">
          <w:rPr>
            <w:szCs w:val="20"/>
          </w:rPr>
          <w:t xml:space="preserve">ime Ancillary Service Imbalance, the QSE </w:t>
        </w:r>
      </w:ins>
      <w:ins w:id="912" w:author="ERCOT" w:date="2020-03-05T14:09:00Z">
        <w:r w:rsidR="005F5C67">
          <w:rPr>
            <w:szCs w:val="20"/>
          </w:rPr>
          <w:t>will be</w:t>
        </w:r>
      </w:ins>
      <w:ins w:id="913" w:author="ERCOT" w:date="2020-01-15T07:55:00Z">
        <w:r w:rsidR="00C216D7">
          <w:rPr>
            <w:szCs w:val="20"/>
          </w:rPr>
          <w:t xml:space="preserve"> eligible for </w:t>
        </w:r>
      </w:ins>
      <w:ins w:id="914" w:author="ERCOT" w:date="2020-03-03T14:50:00Z">
        <w:r w:rsidR="009401EC">
          <w:rPr>
            <w:szCs w:val="20"/>
          </w:rPr>
          <w:t xml:space="preserve">consideration of a </w:t>
        </w:r>
      </w:ins>
      <w:ins w:id="915" w:author="ERCOT" w:date="2020-01-15T07:55:00Z">
        <w:r w:rsidR="00C216D7">
          <w:rPr>
            <w:szCs w:val="20"/>
          </w:rPr>
          <w:t xml:space="preserve">payment </w:t>
        </w:r>
      </w:ins>
      <w:ins w:id="916" w:author="ERCOT" w:date="2020-02-24T15:41:00Z">
        <w:r w:rsidR="006A2929">
          <w:rPr>
            <w:szCs w:val="20"/>
          </w:rPr>
          <w:t>under</w:t>
        </w:r>
      </w:ins>
      <w:ins w:id="917" w:author="ERCOT" w:date="2020-01-15T07:55:00Z">
        <w:r w:rsidR="00C216D7">
          <w:rPr>
            <w:szCs w:val="20"/>
          </w:rPr>
          <w:t xml:space="preserve"> Section 6.7.5.</w:t>
        </w:r>
      </w:ins>
      <w:ins w:id="918" w:author="ERCOT" w:date="2020-02-28T12:22:00Z">
        <w:r w:rsidR="005F12A7">
          <w:rPr>
            <w:szCs w:val="20"/>
          </w:rPr>
          <w:t>7</w:t>
        </w:r>
      </w:ins>
      <w:ins w:id="919"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920" w:author="ERCOT 070820" w:date="2020-07-02T09:44:00Z"/>
        </w:rPr>
      </w:pPr>
      <w:ins w:id="921"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922" w:author="ERCOT" w:date="2019-12-09T13:38:00Z"/>
          <w:szCs w:val="20"/>
        </w:rPr>
      </w:pPr>
      <w:ins w:id="923" w:author="ERCOT" w:date="2019-12-11T12:09:00Z">
        <w:r>
          <w:rPr>
            <w:szCs w:val="20"/>
          </w:rPr>
          <w:t>(</w:t>
        </w:r>
      </w:ins>
      <w:ins w:id="924" w:author="ERCOT 070820" w:date="2020-07-02T09:45:00Z">
        <w:r w:rsidR="00C90393">
          <w:rPr>
            <w:szCs w:val="20"/>
          </w:rPr>
          <w:t>8</w:t>
        </w:r>
      </w:ins>
      <w:ins w:id="925" w:author="ERCOT" w:date="2019-12-11T12:09:00Z">
        <w:del w:id="926" w:author="ERCOT 070820" w:date="2020-07-02T09:45:00Z">
          <w:r w:rsidR="00BE323C" w:rsidDel="00C90393">
            <w:rPr>
              <w:szCs w:val="20"/>
            </w:rPr>
            <w:delText>6</w:delText>
          </w:r>
        </w:del>
        <w:r>
          <w:rPr>
            <w:szCs w:val="20"/>
          </w:rPr>
          <w:t>)</w:t>
        </w:r>
        <w:r>
          <w:rPr>
            <w:szCs w:val="20"/>
          </w:rPr>
          <w:tab/>
          <w:t xml:space="preserve">Ancillary Service </w:t>
        </w:r>
      </w:ins>
      <w:ins w:id="927" w:author="ERCOT" w:date="2020-02-14T12:44:00Z">
        <w:r w:rsidR="00D119A4">
          <w:rPr>
            <w:szCs w:val="20"/>
          </w:rPr>
          <w:t>a</w:t>
        </w:r>
      </w:ins>
      <w:ins w:id="928" w:author="ERCOT" w:date="2019-12-11T12:09:00Z">
        <w:r>
          <w:rPr>
            <w:szCs w:val="20"/>
          </w:rPr>
          <w:t>wards and M</w:t>
        </w:r>
      </w:ins>
      <w:ins w:id="929" w:author="ERCOT" w:date="2019-12-19T13:41:00Z">
        <w:r w:rsidR="003B0C09">
          <w:rPr>
            <w:szCs w:val="20"/>
          </w:rPr>
          <w:t xml:space="preserve">arket </w:t>
        </w:r>
      </w:ins>
      <w:ins w:id="930" w:author="ERCOT" w:date="2019-12-11T12:09:00Z">
        <w:r>
          <w:rPr>
            <w:szCs w:val="20"/>
          </w:rPr>
          <w:t>C</w:t>
        </w:r>
      </w:ins>
      <w:ins w:id="931" w:author="ERCOT" w:date="2019-12-19T13:41:00Z">
        <w:r w:rsidR="003B0C09">
          <w:rPr>
            <w:szCs w:val="20"/>
          </w:rPr>
          <w:t xml:space="preserve">learing </w:t>
        </w:r>
      </w:ins>
      <w:ins w:id="932" w:author="ERCOT" w:date="2019-12-11T12:09:00Z">
        <w:r>
          <w:rPr>
            <w:szCs w:val="20"/>
          </w:rPr>
          <w:t>P</w:t>
        </w:r>
      </w:ins>
      <w:ins w:id="933" w:author="ERCOT" w:date="2019-12-19T13:41:00Z">
        <w:r w:rsidR="003B0C09">
          <w:rPr>
            <w:szCs w:val="20"/>
          </w:rPr>
          <w:t xml:space="preserve">rices for </w:t>
        </w:r>
      </w:ins>
      <w:ins w:id="934" w:author="ERCOT" w:date="2019-12-11T12:09:00Z">
        <w:r>
          <w:rPr>
            <w:szCs w:val="20"/>
          </w:rPr>
          <w:t>C</w:t>
        </w:r>
      </w:ins>
      <w:ins w:id="935" w:author="ERCOT" w:date="2019-12-19T13:41:00Z">
        <w:r w:rsidR="003B0C09">
          <w:rPr>
            <w:szCs w:val="20"/>
          </w:rPr>
          <w:t>apacity (MCPC</w:t>
        </w:r>
      </w:ins>
      <w:ins w:id="936" w:author="ERCOT" w:date="2019-12-11T12:09:00Z">
        <w:r>
          <w:rPr>
            <w:szCs w:val="20"/>
          </w:rPr>
          <w:t>s</w:t>
        </w:r>
      </w:ins>
      <w:ins w:id="937" w:author="ERCOT" w:date="2019-12-19T13:41:00Z">
        <w:r w:rsidR="003B0C09">
          <w:rPr>
            <w:szCs w:val="20"/>
          </w:rPr>
          <w:t>)</w:t>
        </w:r>
      </w:ins>
      <w:ins w:id="938" w:author="ERCOT" w:date="2019-12-11T12:09:00Z">
        <w:r>
          <w:rPr>
            <w:szCs w:val="20"/>
          </w:rPr>
          <w:t xml:space="preserve"> are </w:t>
        </w:r>
      </w:ins>
      <w:ins w:id="939" w:author="ERCOT" w:date="2019-12-11T12:10:00Z">
        <w:r w:rsidRPr="0036320E">
          <w:rPr>
            <w:szCs w:val="20"/>
          </w:rPr>
          <w:t>immediately</w:t>
        </w:r>
        <w:r>
          <w:rPr>
            <w:szCs w:val="20"/>
          </w:rPr>
          <w:t xml:space="preserve"> binding </w:t>
        </w:r>
      </w:ins>
      <w:ins w:id="940" w:author="ERCOT" w:date="2019-12-11T12:11:00Z">
        <w:r>
          <w:rPr>
            <w:szCs w:val="20"/>
          </w:rPr>
          <w:t>upon</w:t>
        </w:r>
      </w:ins>
      <w:ins w:id="941" w:author="ERCOT" w:date="2019-12-11T12:10:00Z">
        <w:r>
          <w:rPr>
            <w:szCs w:val="20"/>
          </w:rPr>
          <w:t xml:space="preserve"> the completion of </w:t>
        </w:r>
      </w:ins>
      <w:ins w:id="942" w:author="ERCOT" w:date="2020-02-24T15:42:00Z">
        <w:r w:rsidR="001F2580">
          <w:rPr>
            <w:szCs w:val="20"/>
          </w:rPr>
          <w:t>a</w:t>
        </w:r>
      </w:ins>
      <w:ins w:id="943"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44" w:author="ERCOT" w:date="2019-12-06T10:39:00Z"/>
          <w:szCs w:val="20"/>
        </w:rPr>
      </w:pPr>
      <w:del w:id="945"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w:delText>
        </w:r>
        <w:r w:rsidRPr="003161DC" w:rsidDel="00C0276B">
          <w:rPr>
            <w:szCs w:val="20"/>
          </w:rPr>
          <w:lastRenderedPageBreak/>
          <w:delText>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46" w:author="ERCOT" w:date="2019-11-15T15:42:00Z"/>
          <w:szCs w:val="20"/>
        </w:rPr>
      </w:pPr>
      <w:del w:id="947" w:author="ERCOT" w:date="2019-12-06T10:39:00Z">
        <w:r w:rsidRPr="003161DC" w:rsidDel="00C0276B">
          <w:rPr>
            <w:szCs w:val="20"/>
          </w:rPr>
          <w:delText>(2)</w:delText>
        </w:r>
        <w:r w:rsidRPr="003161DC" w:rsidDel="00C0276B">
          <w:rPr>
            <w:szCs w:val="20"/>
          </w:rPr>
          <w:tab/>
        </w:r>
      </w:del>
      <w:del w:id="948"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49" w:author="ERCOT" w:date="2019-12-06T10:39:00Z"/>
          <w:szCs w:val="20"/>
        </w:rPr>
      </w:pPr>
      <w:del w:id="950"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51"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52" w:author="ERCOT" w:date="2019-12-06T10:39:00Z"/>
          <w:b/>
          <w:bCs/>
          <w:i/>
          <w:iCs/>
          <w:szCs w:val="26"/>
        </w:rPr>
      </w:pPr>
      <w:bookmarkStart w:id="953" w:name="_Toc397504937"/>
      <w:bookmarkStart w:id="954" w:name="_Toc402357065"/>
      <w:bookmarkStart w:id="955" w:name="_Toc422486445"/>
      <w:bookmarkStart w:id="956" w:name="_Toc433093297"/>
      <w:bookmarkStart w:id="957" w:name="_Toc433093455"/>
      <w:bookmarkStart w:id="958" w:name="_Toc440874684"/>
      <w:bookmarkStart w:id="959" w:name="_Toc448142239"/>
      <w:bookmarkStart w:id="960" w:name="_Toc448142396"/>
      <w:bookmarkStart w:id="961" w:name="_Toc458770232"/>
      <w:bookmarkStart w:id="962" w:name="_Toc459294200"/>
      <w:bookmarkStart w:id="963" w:name="_Toc463262693"/>
      <w:bookmarkStart w:id="964" w:name="_Toc468286765"/>
      <w:bookmarkStart w:id="965" w:name="_Toc481502811"/>
      <w:bookmarkStart w:id="966" w:name="_Toc496079981"/>
      <w:bookmarkStart w:id="967" w:name="_Toc17798652"/>
      <w:del w:id="968" w:author="ERCOT" w:date="2019-12-23T13:44:00Z">
        <w:r w:rsidRPr="003161DC" w:rsidDel="006D724F">
          <w:rPr>
            <w:b/>
            <w:bCs/>
            <w:i/>
            <w:iCs/>
            <w:szCs w:val="26"/>
          </w:rPr>
          <w:delText>6.4.9.1.2</w:delText>
        </w:r>
      </w:del>
      <w:del w:id="969" w:author="ERCOT" w:date="2019-12-06T10:39:00Z">
        <w:r w:rsidRPr="003161DC" w:rsidDel="00C0276B">
          <w:rPr>
            <w:b/>
            <w:bCs/>
            <w:i/>
            <w:iCs/>
            <w:szCs w:val="26"/>
          </w:rPr>
          <w:tab/>
        </w:r>
        <w:commentRangeStart w:id="970"/>
        <w:r w:rsidRPr="003161DC" w:rsidDel="00C0276B">
          <w:rPr>
            <w:b/>
            <w:bCs/>
            <w:i/>
            <w:iCs/>
            <w:szCs w:val="26"/>
          </w:rPr>
          <w:delText>Replacement of Infeasible Ancillary Service Due to Transmission Constraints</w:delTex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3161DC" w:rsidDel="00C0276B">
          <w:rPr>
            <w:b/>
            <w:bCs/>
            <w:i/>
            <w:iCs/>
            <w:szCs w:val="26"/>
          </w:rPr>
          <w:delText xml:space="preserve"> </w:delText>
        </w:r>
      </w:del>
      <w:commentRangeEnd w:id="970"/>
      <w:r w:rsidR="00175161">
        <w:rPr>
          <w:rStyle w:val="CommentReference"/>
        </w:rPr>
        <w:commentReference w:id="970"/>
      </w:r>
    </w:p>
    <w:p w14:paraId="56D86840" w14:textId="40C44D1E" w:rsidR="003161DC" w:rsidRPr="003161DC" w:rsidDel="00C0276B" w:rsidRDefault="003161DC" w:rsidP="003161DC">
      <w:pPr>
        <w:spacing w:after="240"/>
        <w:ind w:left="720" w:hanging="720"/>
        <w:rPr>
          <w:del w:id="971" w:author="ERCOT" w:date="2019-12-06T10:39:00Z"/>
          <w:szCs w:val="20"/>
        </w:rPr>
      </w:pPr>
      <w:del w:id="972"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73" w:author="ERCOT" w:date="2019-12-06T10:39:00Z"/>
          <w:szCs w:val="20"/>
        </w:rPr>
      </w:pPr>
      <w:del w:id="974"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75" w:author="ERCOT" w:date="2019-12-06T10:39:00Z"/>
          <w:szCs w:val="20"/>
        </w:rPr>
      </w:pPr>
      <w:del w:id="976"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77" w:author="ERCOT" w:date="2019-12-06T10:39:00Z"/>
          <w:szCs w:val="20"/>
        </w:rPr>
      </w:pPr>
      <w:del w:id="978"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79" w:author="ERCOT" w:date="2019-12-06T10:39:00Z"/>
          <w:szCs w:val="20"/>
        </w:rPr>
      </w:pPr>
      <w:del w:id="980"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81" w:author="ERCOT" w:date="2019-12-06T10:39:00Z"/>
          <w:szCs w:val="20"/>
        </w:rPr>
      </w:pPr>
      <w:del w:id="982"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83" w:author="ERCOT" w:date="2019-12-06T10:39:00Z"/>
          <w:szCs w:val="20"/>
        </w:rPr>
      </w:pPr>
      <w:del w:id="984"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85" w:author="ERCOT" w:date="2019-12-06T10:39:00Z"/>
          <w:szCs w:val="20"/>
        </w:rPr>
      </w:pPr>
      <w:del w:id="986" w:author="ERCOT" w:date="2019-12-06T10:39:00Z">
        <w:r w:rsidRPr="003161DC" w:rsidDel="00C0276B">
          <w:rPr>
            <w:szCs w:val="20"/>
          </w:rPr>
          <w:delText>(3)</w:delText>
        </w:r>
        <w:r w:rsidRPr="003161DC" w:rsidDel="00C0276B">
          <w:rPr>
            <w:szCs w:val="20"/>
          </w:rPr>
          <w:tab/>
          <w:delText xml:space="preserve">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w:delText>
        </w:r>
        <w:r w:rsidRPr="003161DC" w:rsidDel="00C0276B">
          <w:rPr>
            <w:szCs w:val="20"/>
          </w:rPr>
          <w:lastRenderedPageBreak/>
          <w:delText>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87" w:author="ERCOT" w:date="2019-12-06T10:39:00Z"/>
          <w:szCs w:val="20"/>
        </w:rPr>
      </w:pPr>
      <w:del w:id="988"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89" w:author="ERCOT" w:date="2019-12-06T10:39:00Z"/>
          <w:b/>
          <w:bCs/>
          <w:i/>
          <w:iCs/>
          <w:szCs w:val="26"/>
        </w:rPr>
      </w:pPr>
      <w:bookmarkStart w:id="990" w:name="_Toc397504938"/>
      <w:bookmarkStart w:id="991" w:name="_Toc402357066"/>
      <w:bookmarkStart w:id="992" w:name="_Toc422486446"/>
      <w:bookmarkStart w:id="993" w:name="_Toc433093298"/>
      <w:bookmarkStart w:id="994" w:name="_Toc433093456"/>
      <w:bookmarkStart w:id="995" w:name="_Toc440874685"/>
      <w:bookmarkStart w:id="996" w:name="_Toc448142240"/>
      <w:bookmarkStart w:id="997" w:name="_Toc448142397"/>
      <w:bookmarkStart w:id="998" w:name="_Toc458770233"/>
      <w:bookmarkStart w:id="999" w:name="_Toc459294201"/>
      <w:bookmarkStart w:id="1000" w:name="_Toc463262694"/>
      <w:bookmarkStart w:id="1001" w:name="_Toc468286767"/>
      <w:bookmarkStart w:id="1002" w:name="_Toc481502813"/>
      <w:bookmarkStart w:id="1003" w:name="_Toc496079982"/>
      <w:bookmarkStart w:id="1004" w:name="_Toc17798653"/>
      <w:commentRangeStart w:id="1005"/>
      <w:del w:id="1006" w:author="ERCOT" w:date="2019-12-23T13:44:00Z">
        <w:r w:rsidRPr="003161DC" w:rsidDel="006D724F">
          <w:rPr>
            <w:b/>
            <w:bCs/>
            <w:i/>
            <w:iCs/>
            <w:szCs w:val="26"/>
          </w:rPr>
          <w:delText>6.4.9.1.3</w:delText>
        </w:r>
      </w:del>
      <w:commentRangeEnd w:id="1005"/>
      <w:r w:rsidR="009C3AC1">
        <w:rPr>
          <w:rStyle w:val="CommentReference"/>
        </w:rPr>
        <w:commentReference w:id="1005"/>
      </w:r>
      <w:del w:id="1007" w:author="ERCOT" w:date="2019-12-06T10:39:00Z">
        <w:r w:rsidRPr="003161DC" w:rsidDel="00C0276B">
          <w:rPr>
            <w:b/>
            <w:bCs/>
            <w:i/>
            <w:iCs/>
            <w:szCs w:val="26"/>
          </w:rPr>
          <w:tab/>
        </w:r>
        <w:commentRangeStart w:id="1008"/>
        <w:r w:rsidRPr="003161DC" w:rsidDel="00C0276B">
          <w:rPr>
            <w:b/>
            <w:bCs/>
            <w:i/>
            <w:iCs/>
            <w:szCs w:val="26"/>
          </w:rPr>
          <w:delText>Replacement of Ancillary Service Due to Failure to Provide</w:delText>
        </w:r>
      </w:del>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commentRangeEnd w:id="1008"/>
      <w:r w:rsidR="00175161">
        <w:rPr>
          <w:rStyle w:val="CommentReference"/>
        </w:rPr>
        <w:commentReference w:id="1008"/>
      </w:r>
    </w:p>
    <w:p w14:paraId="56D8684A" w14:textId="193C1F2F" w:rsidR="003161DC" w:rsidRPr="003161DC" w:rsidDel="00C0276B" w:rsidRDefault="003161DC" w:rsidP="003161DC">
      <w:pPr>
        <w:spacing w:after="240"/>
        <w:ind w:left="720" w:hanging="720"/>
        <w:rPr>
          <w:del w:id="1009" w:author="ERCOT" w:date="2019-12-06T10:39:00Z"/>
          <w:szCs w:val="20"/>
        </w:rPr>
      </w:pPr>
      <w:del w:id="1010"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11" w:author="ERCOT" w:date="2019-12-06T10:39:00Z"/>
          <w:szCs w:val="20"/>
        </w:rPr>
      </w:pPr>
      <w:del w:id="1012"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13" w:author="ERCOT" w:date="2019-12-06T10:39:00Z"/>
          <w:szCs w:val="20"/>
        </w:rPr>
      </w:pPr>
      <w:del w:id="1014"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15" w:author="ERCOT" w:date="2020-01-31T16:49:00Z"/>
          <w:b/>
          <w:bCs/>
          <w:snapToGrid w:val="0"/>
          <w:szCs w:val="20"/>
        </w:rPr>
      </w:pPr>
      <w:bookmarkStart w:id="1016" w:name="_Toc397504939"/>
      <w:bookmarkStart w:id="1017" w:name="_Toc402357067"/>
      <w:bookmarkStart w:id="1018" w:name="_Toc422486447"/>
      <w:bookmarkStart w:id="1019" w:name="_Toc433093299"/>
      <w:bookmarkStart w:id="1020" w:name="_Toc433093457"/>
      <w:bookmarkStart w:id="1021" w:name="_Toc440874686"/>
      <w:bookmarkStart w:id="1022" w:name="_Toc448142241"/>
      <w:bookmarkStart w:id="1023" w:name="_Toc448142398"/>
      <w:bookmarkStart w:id="1024" w:name="_Toc458770234"/>
      <w:bookmarkStart w:id="1025" w:name="_Toc459294202"/>
      <w:bookmarkStart w:id="1026" w:name="_Toc463262695"/>
      <w:bookmarkStart w:id="1027" w:name="_Toc468286769"/>
      <w:bookmarkStart w:id="1028" w:name="_Toc481502815"/>
      <w:bookmarkStart w:id="1029" w:name="_Toc496079983"/>
      <w:bookmarkStart w:id="1030" w:name="_Toc17798654"/>
      <w:del w:id="1031" w:author="ERCOT" w:date="2019-12-23T13:44:00Z">
        <w:r w:rsidRPr="003161DC" w:rsidDel="006D724F">
          <w:rPr>
            <w:b/>
            <w:bCs/>
            <w:snapToGrid w:val="0"/>
            <w:szCs w:val="20"/>
          </w:rPr>
          <w:delText>6.4.9.2</w:delText>
        </w:r>
      </w:del>
      <w:del w:id="1032" w:author="ERCOT" w:date="2019-12-06T10:39:00Z">
        <w:r w:rsidRPr="003161DC" w:rsidDel="00C0276B">
          <w:rPr>
            <w:b/>
            <w:bCs/>
            <w:snapToGrid w:val="0"/>
            <w:szCs w:val="20"/>
          </w:rPr>
          <w:tab/>
        </w:r>
        <w:commentRangeStart w:id="1033"/>
        <w:r w:rsidRPr="003161DC" w:rsidDel="00C0276B">
          <w:rPr>
            <w:b/>
            <w:bCs/>
            <w:snapToGrid w:val="0"/>
            <w:szCs w:val="20"/>
          </w:rPr>
          <w:delText>Supplemental Ancillary Services Market</w:delTex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commentRangeEnd w:id="1033"/>
        <w:r w:rsidR="00B626E8" w:rsidDel="00C0276B">
          <w:rPr>
            <w:rStyle w:val="CommentReference"/>
          </w:rPr>
          <w:commentReference w:id="1033"/>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34" w:author="ERCOT" w:date="2020-01-31T16:50:00Z"/>
          <w:b/>
          <w:bCs/>
          <w:iCs/>
          <w:szCs w:val="26"/>
        </w:rPr>
      </w:pPr>
      <w:commentRangeStart w:id="1035"/>
      <w:ins w:id="1036" w:author="ERCOT" w:date="2020-01-31T16:49:00Z">
        <w:r w:rsidRPr="00036D11">
          <w:rPr>
            <w:b/>
            <w:bCs/>
            <w:iCs/>
            <w:szCs w:val="26"/>
          </w:rPr>
          <w:t>6.4.9.1.2</w:t>
        </w:r>
        <w:r w:rsidRPr="00036D11">
          <w:rPr>
            <w:b/>
            <w:bCs/>
            <w:iCs/>
            <w:szCs w:val="26"/>
          </w:rPr>
          <w:tab/>
        </w:r>
      </w:ins>
      <w:ins w:id="1037" w:author="ERCOT" w:date="2020-01-31T16:50:00Z">
        <w:r w:rsidRPr="00036D11">
          <w:rPr>
            <w:b/>
            <w:bCs/>
            <w:iCs/>
            <w:szCs w:val="26"/>
          </w:rPr>
          <w:t xml:space="preserve">Changes to Operating Day </w:t>
        </w:r>
      </w:ins>
      <w:ins w:id="1038" w:author="ERCOT" w:date="2020-01-31T16:49:00Z">
        <w:r w:rsidRPr="00036D11">
          <w:rPr>
            <w:b/>
            <w:bCs/>
            <w:iCs/>
            <w:szCs w:val="26"/>
          </w:rPr>
          <w:t>Ancillary Service Plan</w:t>
        </w:r>
      </w:ins>
      <w:commentRangeEnd w:id="1035"/>
      <w:r w:rsidR="004D5F28">
        <w:rPr>
          <w:rStyle w:val="CommentReference"/>
        </w:rPr>
        <w:commentReference w:id="1035"/>
      </w:r>
    </w:p>
    <w:p w14:paraId="14E12A1C" w14:textId="6866FAB6" w:rsidR="001F6AC7" w:rsidDel="00941418" w:rsidRDefault="001F6AC7" w:rsidP="002B62F4">
      <w:pPr>
        <w:spacing w:after="240"/>
        <w:ind w:left="720" w:hanging="720"/>
        <w:rPr>
          <w:del w:id="1039" w:author="ERCOT 081820" w:date="2020-08-03T10:24:00Z"/>
          <w:szCs w:val="20"/>
        </w:rPr>
      </w:pPr>
      <w:ins w:id="1040" w:author="ERCOT" w:date="2020-01-31T16:56:00Z">
        <w:r>
          <w:rPr>
            <w:szCs w:val="20"/>
          </w:rPr>
          <w:t>(1)</w:t>
        </w:r>
        <w:r>
          <w:rPr>
            <w:szCs w:val="20"/>
          </w:rPr>
          <w:tab/>
        </w:r>
      </w:ins>
      <w:ins w:id="1041" w:author="ERCOT" w:date="2020-01-31T16:55:00Z">
        <w:r>
          <w:rPr>
            <w:szCs w:val="20"/>
          </w:rPr>
          <w:t>A</w:t>
        </w:r>
      </w:ins>
      <w:ins w:id="1042" w:author="ERCOT" w:date="2020-01-31T16:51:00Z">
        <w:r>
          <w:rPr>
            <w:szCs w:val="20"/>
          </w:rPr>
          <w:t>ny</w:t>
        </w:r>
      </w:ins>
      <w:ins w:id="1043" w:author="ERCOT" w:date="2020-02-26T16:09:00Z">
        <w:r>
          <w:rPr>
            <w:szCs w:val="20"/>
          </w:rPr>
          <w:t xml:space="preserve"> </w:t>
        </w:r>
      </w:ins>
      <w:ins w:id="1044" w:author="ERCOT" w:date="2020-01-31T16:51:00Z">
        <w:r>
          <w:rPr>
            <w:szCs w:val="20"/>
          </w:rPr>
          <w:t xml:space="preserve">time during the Adjustment </w:t>
        </w:r>
      </w:ins>
      <w:ins w:id="1045" w:author="ERCOT" w:date="2020-01-31T16:52:00Z">
        <w:r>
          <w:rPr>
            <w:szCs w:val="20"/>
          </w:rPr>
          <w:t xml:space="preserve">Period or Operating Period, </w:t>
        </w:r>
      </w:ins>
      <w:ins w:id="1046" w:author="ERCOT" w:date="2020-02-03T12:21:00Z">
        <w:r>
          <w:rPr>
            <w:szCs w:val="20"/>
          </w:rPr>
          <w:t xml:space="preserve">if ERCOT determines that </w:t>
        </w:r>
        <w:del w:id="1047" w:author="ERCOT 081820" w:date="2020-06-12T16:56:00Z">
          <w:r>
            <w:rPr>
              <w:szCs w:val="20"/>
            </w:rPr>
            <w:delText xml:space="preserve">additional Ancillary Services are </w:delText>
          </w:r>
        </w:del>
      </w:ins>
      <w:ins w:id="1048" w:author="ERCOT" w:date="2020-02-26T16:09:00Z">
        <w:del w:id="1049" w:author="ERCOT 081820" w:date="2020-06-12T16:56:00Z">
          <w:r>
            <w:rPr>
              <w:szCs w:val="20"/>
            </w:rPr>
            <w:delText>neede</w:delText>
          </w:r>
        </w:del>
      </w:ins>
      <w:ins w:id="1050" w:author="ERCOT" w:date="2020-02-26T16:10:00Z">
        <w:del w:id="1051" w:author="ERCOT 081820" w:date="2020-06-12T16:56:00Z">
          <w:r>
            <w:rPr>
              <w:szCs w:val="20"/>
            </w:rPr>
            <w:delText>d</w:delText>
          </w:r>
        </w:del>
      </w:ins>
      <w:ins w:id="1052" w:author="ERCOT 081820" w:date="2020-06-12T16:56:00Z">
        <w:r>
          <w:rPr>
            <w:szCs w:val="20"/>
          </w:rPr>
          <w:t>the Ancillary Service Plan needs to be modified</w:t>
        </w:r>
      </w:ins>
      <w:ins w:id="1053" w:author="ERCOT" w:date="2020-02-03T12:21:00Z">
        <w:r>
          <w:rPr>
            <w:szCs w:val="20"/>
          </w:rPr>
          <w:t xml:space="preserve">, </w:t>
        </w:r>
      </w:ins>
      <w:ins w:id="1054" w:author="ERCOT" w:date="2020-01-31T16:51:00Z">
        <w:r>
          <w:rPr>
            <w:szCs w:val="20"/>
          </w:rPr>
          <w:t xml:space="preserve">ERCOT </w:t>
        </w:r>
      </w:ins>
      <w:ins w:id="1055" w:author="ERCOT" w:date="2020-02-26T16:10:00Z">
        <w:r>
          <w:rPr>
            <w:szCs w:val="20"/>
          </w:rPr>
          <w:t>will</w:t>
        </w:r>
      </w:ins>
      <w:ins w:id="1056" w:author="ERCOT" w:date="2020-01-31T16:51:00Z">
        <w:r>
          <w:rPr>
            <w:szCs w:val="20"/>
          </w:rPr>
          <w:t xml:space="preserve"> </w:t>
        </w:r>
        <w:del w:id="1057" w:author="ERCOT 081820" w:date="2020-08-03T10:18:00Z">
          <w:r w:rsidDel="0052099E">
            <w:rPr>
              <w:szCs w:val="20"/>
            </w:rPr>
            <w:delText>publish</w:delText>
          </w:r>
        </w:del>
      </w:ins>
      <w:ins w:id="1058" w:author="ERCOT" w:date="2020-01-31T16:54:00Z">
        <w:del w:id="1059" w:author="ERCOT 081820" w:date="2020-08-03T10:18:00Z">
          <w:r w:rsidDel="0052099E">
            <w:rPr>
              <w:szCs w:val="20"/>
            </w:rPr>
            <w:delText xml:space="preserve"> </w:delText>
          </w:r>
        </w:del>
      </w:ins>
      <w:ins w:id="1060" w:author="ERCOT" w:date="2020-02-03T12:22:00Z">
        <w:del w:id="1061" w:author="ERCOT 081820" w:date="2020-08-03T10:18:00Z">
          <w:r w:rsidDel="0052099E">
            <w:rPr>
              <w:szCs w:val="20"/>
            </w:rPr>
            <w:delText>a</w:delText>
          </w:r>
        </w:del>
      </w:ins>
      <w:ins w:id="1062" w:author="ERCOT" w:date="2020-02-26T16:12:00Z">
        <w:del w:id="1063" w:author="ERCOT 081820" w:date="2020-08-03T10:18:00Z">
          <w:r w:rsidDel="0052099E">
            <w:rPr>
              <w:szCs w:val="20"/>
            </w:rPr>
            <w:delText>n operations message</w:delText>
          </w:r>
        </w:del>
      </w:ins>
      <w:ins w:id="1064" w:author="ERCOT 081820" w:date="2020-08-03T10:18:00Z">
        <w:r w:rsidR="0052099E">
          <w:rPr>
            <w:szCs w:val="20"/>
          </w:rPr>
          <w:t>notify Market Participants</w:t>
        </w:r>
      </w:ins>
      <w:ins w:id="1065" w:author="ERCOT" w:date="2020-02-26T16:12:00Z">
        <w:r>
          <w:rPr>
            <w:szCs w:val="20"/>
          </w:rPr>
          <w:t xml:space="preserve"> </w:t>
        </w:r>
      </w:ins>
      <w:ins w:id="1066" w:author="ERCOT" w:date="2020-01-31T16:54:00Z">
        <w:r>
          <w:rPr>
            <w:szCs w:val="20"/>
          </w:rPr>
          <w:t xml:space="preserve">of </w:t>
        </w:r>
      </w:ins>
      <w:ins w:id="1067" w:author="ERCOT" w:date="2020-02-26T16:16:00Z">
        <w:r>
          <w:rPr>
            <w:szCs w:val="20"/>
          </w:rPr>
          <w:t>ERCOT’s</w:t>
        </w:r>
      </w:ins>
      <w:ins w:id="1068" w:author="ERCOT" w:date="2020-02-26T16:13:00Z">
        <w:r>
          <w:rPr>
            <w:szCs w:val="20"/>
          </w:rPr>
          <w:t xml:space="preserve"> n</w:t>
        </w:r>
      </w:ins>
      <w:ins w:id="1069" w:author="ERCOT" w:date="2020-01-31T16:54:00Z">
        <w:r>
          <w:rPr>
            <w:szCs w:val="20"/>
          </w:rPr>
          <w:t xml:space="preserve">eed to </w:t>
        </w:r>
      </w:ins>
      <w:ins w:id="1070" w:author="ERCOT" w:date="2020-02-26T16:13:00Z">
        <w:del w:id="1071" w:author="ERCOT 081820" w:date="2020-06-12T16:56:00Z">
          <w:r>
            <w:rPr>
              <w:szCs w:val="20"/>
            </w:rPr>
            <w:delText>p</w:delText>
          </w:r>
        </w:del>
      </w:ins>
      <w:ins w:id="1072" w:author="ERCOT" w:date="2020-01-31T16:54:00Z">
        <w:del w:id="1073" w:author="ERCOT 081820" w:date="2020-06-12T16:56:00Z">
          <w:r>
            <w:rPr>
              <w:szCs w:val="20"/>
            </w:rPr>
            <w:delText xml:space="preserve">rocure </w:delText>
          </w:r>
        </w:del>
      </w:ins>
      <w:ins w:id="1074" w:author="ERCOT" w:date="2020-02-26T16:13:00Z">
        <w:del w:id="1075" w:author="ERCOT 081820" w:date="2020-06-12T16:56:00Z">
          <w:r>
            <w:rPr>
              <w:szCs w:val="20"/>
            </w:rPr>
            <w:delText>a</w:delText>
          </w:r>
        </w:del>
      </w:ins>
      <w:ins w:id="1076" w:author="ERCOT" w:date="2020-01-31T16:54:00Z">
        <w:del w:id="1077" w:author="ERCOT 081820" w:date="2020-06-12T16:56:00Z">
          <w:r>
            <w:rPr>
              <w:szCs w:val="20"/>
            </w:rPr>
            <w:delText xml:space="preserve">dditional </w:delText>
          </w:r>
        </w:del>
      </w:ins>
      <w:ins w:id="1078" w:author="ERCOT 081820" w:date="2020-06-12T16:56:00Z">
        <w:r>
          <w:rPr>
            <w:szCs w:val="20"/>
          </w:rPr>
          <w:t>modify the</w:t>
        </w:r>
      </w:ins>
      <w:ins w:id="1079" w:author="ERCOT" w:date="2020-01-31T16:54:00Z">
        <w:r>
          <w:rPr>
            <w:szCs w:val="20"/>
          </w:rPr>
          <w:t xml:space="preserve"> Ancillary Service</w:t>
        </w:r>
      </w:ins>
      <w:ins w:id="1080" w:author="ERCOT 081820" w:date="2020-06-12T16:56:00Z">
        <w:r>
          <w:rPr>
            <w:szCs w:val="20"/>
          </w:rPr>
          <w:t xml:space="preserve"> Plan</w:t>
        </w:r>
      </w:ins>
      <w:ins w:id="1081" w:author="ERCOT 081820" w:date="2020-06-19T16:38:00Z">
        <w:r>
          <w:rPr>
            <w:szCs w:val="20"/>
          </w:rPr>
          <w:t xml:space="preserve"> and post the reliability reason for the modification in service requirements</w:t>
        </w:r>
      </w:ins>
      <w:ins w:id="1082" w:author="ERCOT" w:date="2020-02-26T16:14:00Z">
        <w:r>
          <w:rPr>
            <w:szCs w:val="20"/>
          </w:rPr>
          <w:t xml:space="preserve">. ERCOT will also </w:t>
        </w:r>
      </w:ins>
      <w:ins w:id="1083" w:author="ERCOT" w:date="2020-01-31T16:54:00Z">
        <w:r>
          <w:rPr>
            <w:szCs w:val="20"/>
          </w:rPr>
          <w:t>update the A</w:t>
        </w:r>
      </w:ins>
      <w:ins w:id="1084" w:author="ERCOT" w:date="2020-02-14T12:45:00Z">
        <w:r>
          <w:rPr>
            <w:szCs w:val="20"/>
          </w:rPr>
          <w:t xml:space="preserve">ncillary </w:t>
        </w:r>
      </w:ins>
      <w:ins w:id="1085" w:author="ERCOT" w:date="2020-01-31T16:54:00Z">
        <w:r>
          <w:rPr>
            <w:szCs w:val="20"/>
          </w:rPr>
          <w:t>S</w:t>
        </w:r>
      </w:ins>
      <w:ins w:id="1086" w:author="ERCOT" w:date="2020-02-14T12:45:00Z">
        <w:r>
          <w:rPr>
            <w:szCs w:val="20"/>
          </w:rPr>
          <w:t>ervice</w:t>
        </w:r>
      </w:ins>
      <w:ins w:id="1087" w:author="ERCOT" w:date="2020-01-31T16:54:00Z">
        <w:r>
          <w:rPr>
            <w:szCs w:val="20"/>
          </w:rPr>
          <w:t xml:space="preserve"> </w:t>
        </w:r>
      </w:ins>
      <w:ins w:id="1088" w:author="ERCOT" w:date="2020-02-20T09:31:00Z">
        <w:r>
          <w:rPr>
            <w:szCs w:val="20"/>
          </w:rPr>
          <w:t>P</w:t>
        </w:r>
      </w:ins>
      <w:ins w:id="1089" w:author="ERCOT" w:date="2020-01-31T16:54:00Z">
        <w:r>
          <w:rPr>
            <w:szCs w:val="20"/>
          </w:rPr>
          <w:t>lan</w:t>
        </w:r>
      </w:ins>
      <w:ins w:id="1090" w:author="ERCOT" w:date="2020-02-26T16:14:00Z">
        <w:r>
          <w:rPr>
            <w:szCs w:val="20"/>
          </w:rPr>
          <w:t>, as described in Section 4.2.1, Ancillary Service Plan and An</w:t>
        </w:r>
      </w:ins>
      <w:ins w:id="1091" w:author="ERCOT" w:date="2020-02-26T16:15:00Z">
        <w:r>
          <w:rPr>
            <w:szCs w:val="20"/>
          </w:rPr>
          <w:t>cillary Service Obligation</w:t>
        </w:r>
      </w:ins>
      <w:ins w:id="1092" w:author="ERCOT 081820" w:date="2020-06-10T14:57:00Z">
        <w:r>
          <w:rPr>
            <w:szCs w:val="20"/>
          </w:rPr>
          <w:t>,</w:t>
        </w:r>
      </w:ins>
      <w:ins w:id="1093" w:author="ERCOT 081820" w:date="2020-04-10T15:59:00Z">
        <w:r>
          <w:rPr>
            <w:szCs w:val="20"/>
          </w:rPr>
          <w:t xml:space="preserve"> and update and post ASDCs</w:t>
        </w:r>
        <w:del w:id="1094" w:author="ERCOT 081820" w:date="2020-06-12T17:02:00Z">
          <w:r>
            <w:rPr>
              <w:szCs w:val="20"/>
            </w:rPr>
            <w:delText xml:space="preserve"> accordingly</w:delText>
          </w:r>
        </w:del>
      </w:ins>
      <w:ins w:id="1095" w:author="ERCOT" w:date="2020-01-31T16:57:00Z">
        <w:del w:id="1096" w:author="ERCOT 081820" w:date="2020-08-03T10:24:00Z">
          <w:r w:rsidDel="00941418">
            <w:rPr>
              <w:szCs w:val="20"/>
            </w:rPr>
            <w:delText>.</w:delText>
          </w:r>
        </w:del>
      </w:ins>
      <w:ins w:id="1097" w:author="ERCOT" w:date="2020-01-31T16:51:00Z">
        <w:del w:id="1098" w:author="ERCOT 081820" w:date="2020-08-03T10:24:00Z">
          <w:r w:rsidDel="00941418">
            <w:rPr>
              <w:szCs w:val="20"/>
            </w:rPr>
            <w:delText xml:space="preserve"> </w:delText>
          </w:r>
        </w:del>
      </w:ins>
    </w:p>
    <w:p w14:paraId="1D1930B7" w14:textId="2BE2B68F" w:rsidR="001F6AC7" w:rsidRDefault="001F6AC7" w:rsidP="00941418">
      <w:pPr>
        <w:spacing w:after="240"/>
        <w:ind w:left="720" w:hanging="720"/>
        <w:rPr>
          <w:ins w:id="1099" w:author="ERCOT" w:date="2020-01-31T16:59:00Z"/>
          <w:szCs w:val="20"/>
        </w:rPr>
      </w:pPr>
      <w:ins w:id="1100" w:author="ERCOT" w:date="2020-01-31T16:58:00Z">
        <w:del w:id="1101" w:author="ERCOT 081820" w:date="2020-08-03T10:24:00Z">
          <w:r w:rsidDel="00941418">
            <w:rPr>
              <w:szCs w:val="20"/>
            </w:rPr>
            <w:delText>(2)</w:delText>
          </w:r>
          <w:r w:rsidDel="00941418">
            <w:rPr>
              <w:szCs w:val="20"/>
            </w:rPr>
            <w:tab/>
          </w:r>
        </w:del>
      </w:ins>
      <w:ins w:id="1102" w:author="ERCOT" w:date="2020-02-26T16:16:00Z">
        <w:del w:id="1103" w:author="ERCOT 081820" w:date="2020-08-03T10:24:00Z">
          <w:r w:rsidDel="00941418">
            <w:rPr>
              <w:szCs w:val="20"/>
            </w:rPr>
            <w:delText>Upon publishing the operations message regarding</w:delText>
          </w:r>
        </w:del>
      </w:ins>
      <w:ins w:id="1104" w:author="ERCOT" w:date="2020-01-31T16:58:00Z">
        <w:del w:id="1105" w:author="ERCOT 081820" w:date="2020-08-03T10:24:00Z">
          <w:r w:rsidDel="00941418">
            <w:rPr>
              <w:szCs w:val="20"/>
            </w:rPr>
            <w:delText xml:space="preserve"> </w:delText>
          </w:r>
        </w:del>
      </w:ins>
      <w:ins w:id="1106" w:author="ERCOT" w:date="2020-02-26T16:16:00Z">
        <w:del w:id="1107" w:author="ERCOT 081820" w:date="2020-08-03T10:24:00Z">
          <w:r w:rsidDel="00941418">
            <w:rPr>
              <w:szCs w:val="20"/>
            </w:rPr>
            <w:delText>ERCOT’s</w:delText>
          </w:r>
        </w:del>
      </w:ins>
      <w:ins w:id="1108" w:author="ERCOT" w:date="2020-01-31T16:58:00Z">
        <w:del w:id="1109" w:author="ERCOT 081820" w:date="2020-08-03T10:24:00Z">
          <w:r w:rsidDel="00941418">
            <w:rPr>
              <w:szCs w:val="20"/>
            </w:rPr>
            <w:delText xml:space="preserve"> </w:delText>
          </w:r>
        </w:del>
      </w:ins>
      <w:ins w:id="1110" w:author="ERCOT" w:date="2020-02-26T16:16:00Z">
        <w:del w:id="1111" w:author="ERCOT 081820" w:date="2020-08-03T10:24:00Z">
          <w:r w:rsidDel="00941418">
            <w:rPr>
              <w:szCs w:val="20"/>
            </w:rPr>
            <w:delText>n</w:delText>
          </w:r>
        </w:del>
      </w:ins>
      <w:ins w:id="1112" w:author="ERCOT" w:date="2020-01-31T16:58:00Z">
        <w:del w:id="1113" w:author="ERCOT 081820" w:date="2020-08-03T10:24:00Z">
          <w:r w:rsidDel="00941418">
            <w:rPr>
              <w:szCs w:val="20"/>
            </w:rPr>
            <w:delText xml:space="preserve">eed to </w:delText>
          </w:r>
        </w:del>
      </w:ins>
      <w:ins w:id="1114" w:author="ERCOT" w:date="2020-02-26T16:16:00Z">
        <w:del w:id="1115" w:author="ERCOT 081820" w:date="2020-08-03T10:24:00Z">
          <w:r w:rsidDel="00941418">
            <w:rPr>
              <w:szCs w:val="20"/>
            </w:rPr>
            <w:delText>p</w:delText>
          </w:r>
        </w:del>
      </w:ins>
      <w:ins w:id="1116" w:author="ERCOT" w:date="2020-01-31T16:58:00Z">
        <w:del w:id="1117" w:author="ERCOT 081820" w:date="2020-08-03T10:24:00Z">
          <w:r w:rsidDel="00941418">
            <w:rPr>
              <w:szCs w:val="20"/>
            </w:rPr>
            <w:delText xml:space="preserve">rocure </w:delText>
          </w:r>
        </w:del>
      </w:ins>
      <w:ins w:id="1118" w:author="ERCOT" w:date="2020-02-26T16:16:00Z">
        <w:del w:id="1119" w:author="ERCOT 081820" w:date="2020-08-03T10:24:00Z">
          <w:r w:rsidDel="00941418">
            <w:rPr>
              <w:szCs w:val="20"/>
            </w:rPr>
            <w:delText>a</w:delText>
          </w:r>
        </w:del>
      </w:ins>
      <w:ins w:id="1120" w:author="ERCOT" w:date="2020-01-31T16:58:00Z">
        <w:del w:id="1121" w:author="ERCOT 081820" w:date="2020-08-03T10:24:00Z">
          <w:r w:rsidDel="00941418">
            <w:rPr>
              <w:szCs w:val="20"/>
            </w:rPr>
            <w:delText>dditional</w:delText>
          </w:r>
        </w:del>
      </w:ins>
      <w:ins w:id="1122" w:author="ERCOT 081820" w:date="2020-06-16T11:57:00Z">
        <w:del w:id="1123" w:author="ERCOT 081820" w:date="2020-08-03T10:24:00Z">
          <w:r w:rsidDel="00941418">
            <w:rPr>
              <w:szCs w:val="20"/>
            </w:rPr>
            <w:delText>modify</w:delText>
          </w:r>
        </w:del>
      </w:ins>
      <w:ins w:id="1124" w:author="ERCOT" w:date="2020-01-31T16:58:00Z">
        <w:del w:id="1125" w:author="ERCOT 081820" w:date="2020-08-03T10:24:00Z">
          <w:r w:rsidDel="00941418">
            <w:rPr>
              <w:szCs w:val="20"/>
            </w:rPr>
            <w:delText xml:space="preserve"> Ancillary Service</w:delText>
          </w:r>
        </w:del>
      </w:ins>
      <w:ins w:id="1126" w:author="ERCOT 081820" w:date="2020-06-16T11:58:00Z">
        <w:del w:id="1127" w:author="ERCOT 081820" w:date="2020-08-03T10:24:00Z">
          <w:r w:rsidDel="00941418">
            <w:rPr>
              <w:szCs w:val="20"/>
            </w:rPr>
            <w:delText xml:space="preserve"> Plan</w:delText>
          </w:r>
        </w:del>
      </w:ins>
      <w:ins w:id="1128" w:author="ERCOT" w:date="2020-01-31T16:58:00Z">
        <w:del w:id="1129" w:author="ERCOT 081820" w:date="2020-08-03T10:24:00Z">
          <w:r w:rsidDel="00941418">
            <w:rPr>
              <w:szCs w:val="20"/>
            </w:rPr>
            <w:delText xml:space="preserve">, ERCOT </w:delText>
          </w:r>
        </w:del>
      </w:ins>
      <w:ins w:id="1130" w:author="ERCOT" w:date="2020-02-26T16:16:00Z">
        <w:del w:id="1131" w:author="ERCOT 081820" w:date="2020-08-03T10:24:00Z">
          <w:r w:rsidDel="00941418">
            <w:rPr>
              <w:szCs w:val="20"/>
            </w:rPr>
            <w:delText>will</w:delText>
          </w:r>
        </w:del>
      </w:ins>
      <w:ins w:id="1132" w:author="ERCOT" w:date="2020-01-31T16:58:00Z">
        <w:del w:id="1133" w:author="ERCOT 081820" w:date="2020-08-03T10:24:00Z">
          <w:r w:rsidDel="00941418">
            <w:rPr>
              <w:szCs w:val="20"/>
            </w:rPr>
            <w:delText xml:space="preserve"> </w:delText>
          </w:r>
        </w:del>
      </w:ins>
      <w:ins w:id="1134" w:author="ERCOT" w:date="2020-01-31T16:59:00Z">
        <w:del w:id="1135" w:author="ERCOT 081820" w:date="2020-08-03T10:24:00Z">
          <w:r w:rsidDel="00941418">
            <w:rPr>
              <w:szCs w:val="20"/>
            </w:rPr>
            <w:delText>update</w:delText>
          </w:r>
        </w:del>
      </w:ins>
      <w:ins w:id="1136" w:author="ERCOT 081820" w:date="2020-06-16T11:58:00Z">
        <w:del w:id="1137" w:author="ERCOT 081820" w:date="2020-08-03T10:24:00Z">
          <w:r w:rsidDel="00941418">
            <w:rPr>
              <w:szCs w:val="20"/>
            </w:rPr>
            <w:delText xml:space="preserve"> and post</w:delText>
          </w:r>
        </w:del>
      </w:ins>
      <w:ins w:id="1138" w:author="ERCOT" w:date="2020-01-31T16:59:00Z">
        <w:del w:id="1139" w:author="ERCOT 081820" w:date="2020-08-03T10:24:00Z">
          <w:r w:rsidDel="00941418">
            <w:rPr>
              <w:szCs w:val="20"/>
            </w:rPr>
            <w:delText xml:space="preserve"> ASDC</w:delText>
          </w:r>
        </w:del>
      </w:ins>
      <w:ins w:id="1140" w:author="ERCOT" w:date="2020-02-03T12:18:00Z">
        <w:del w:id="1141" w:author="ERCOT 081820" w:date="2020-08-03T10:24:00Z">
          <w:r w:rsidDel="00941418">
            <w:rPr>
              <w:szCs w:val="20"/>
            </w:rPr>
            <w:delText>s</w:delText>
          </w:r>
        </w:del>
      </w:ins>
      <w:ins w:id="1142" w:author="ERCOT" w:date="2020-01-31T16:59:00Z">
        <w:r>
          <w:rPr>
            <w:szCs w:val="20"/>
          </w:rPr>
          <w:t xml:space="preserve"> </w:t>
        </w:r>
      </w:ins>
      <w:ins w:id="1143" w:author="ERCOT" w:date="2020-03-02T12:44:00Z">
        <w:r>
          <w:rPr>
            <w:szCs w:val="20"/>
          </w:rPr>
          <w:t xml:space="preserve">for </w:t>
        </w:r>
      </w:ins>
      <w:ins w:id="1144" w:author="ERCOT" w:date="2020-01-31T16:59:00Z">
        <w:r>
          <w:rPr>
            <w:szCs w:val="20"/>
          </w:rPr>
          <w:t xml:space="preserve">each </w:t>
        </w:r>
      </w:ins>
      <w:ins w:id="1145" w:author="ERCOT" w:date="2020-02-26T16:17:00Z">
        <w:r>
          <w:rPr>
            <w:szCs w:val="20"/>
          </w:rPr>
          <w:lastRenderedPageBreak/>
          <w:t xml:space="preserve">impacted </w:t>
        </w:r>
      </w:ins>
      <w:ins w:id="1146" w:author="ERCOT" w:date="2020-01-31T16:59:00Z">
        <w:r>
          <w:rPr>
            <w:szCs w:val="20"/>
          </w:rPr>
          <w:t>Ancillary Service product</w:t>
        </w:r>
      </w:ins>
      <w:ins w:id="1147" w:author="ERCOT 081820" w:date="2020-06-16T11:58:00Z">
        <w:r>
          <w:rPr>
            <w:szCs w:val="20"/>
          </w:rPr>
          <w:t>, as described in Section 4.2.1.1, Ancillary Service Plan</w:t>
        </w:r>
      </w:ins>
      <w:ins w:id="1148"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149"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50"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51" w:author="ERCOT" w:date="2019-11-15T15:45:00Z"/>
                <w:b/>
                <w:i/>
                <w:iCs/>
              </w:rPr>
            </w:pPr>
            <w:del w:id="1152"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53" w:author="ERCOT" w:date="2019-11-15T15:45:00Z"/>
                <w:szCs w:val="20"/>
              </w:rPr>
            </w:pPr>
            <w:del w:id="1154"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55" w:author="ERCOT" w:date="2019-11-15T15:45:00Z"/>
          <w:szCs w:val="20"/>
        </w:rPr>
      </w:pPr>
      <w:del w:id="1156"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57" w:author="ERCOT" w:date="2019-11-15T15:45:00Z"/>
          <w:iCs/>
          <w:szCs w:val="20"/>
        </w:rPr>
      </w:pPr>
      <w:del w:id="1158"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59" w:author="ERCOT" w:date="2019-11-15T15:45:00Z"/>
          <w:iCs/>
          <w:szCs w:val="20"/>
        </w:rPr>
      </w:pPr>
      <w:del w:id="1160"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61" w:author="ERCOT" w:date="2019-11-15T15:45:00Z"/>
        </w:trPr>
        <w:tc>
          <w:tcPr>
            <w:tcW w:w="1836" w:type="dxa"/>
          </w:tcPr>
          <w:p w14:paraId="56D86855" w14:textId="59C4C20D" w:rsidR="003161DC" w:rsidRPr="003161DC" w:rsidDel="00B626E8" w:rsidRDefault="003161DC" w:rsidP="003161DC">
            <w:pPr>
              <w:spacing w:after="120"/>
              <w:rPr>
                <w:del w:id="1162" w:author="ERCOT" w:date="2019-11-15T15:45:00Z"/>
                <w:b/>
                <w:iCs/>
                <w:sz w:val="20"/>
                <w:szCs w:val="20"/>
              </w:rPr>
            </w:pPr>
            <w:del w:id="1163"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64" w:author="ERCOT" w:date="2019-11-15T15:45:00Z"/>
                <w:b/>
                <w:bCs/>
                <w:iCs/>
                <w:sz w:val="20"/>
                <w:szCs w:val="20"/>
              </w:rPr>
            </w:pPr>
            <w:del w:id="1165"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66" w:author="ERCOT" w:date="2019-11-15T15:45:00Z"/>
                <w:b/>
                <w:bCs/>
                <w:iCs/>
                <w:sz w:val="20"/>
                <w:szCs w:val="20"/>
              </w:rPr>
            </w:pPr>
            <w:del w:id="1167"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68" w:author="ERCOT" w:date="2019-11-15T15:45:00Z"/>
        </w:trPr>
        <w:tc>
          <w:tcPr>
            <w:tcW w:w="1836" w:type="dxa"/>
          </w:tcPr>
          <w:p w14:paraId="56D86859" w14:textId="58A3F9DE" w:rsidR="003161DC" w:rsidRPr="003161DC" w:rsidDel="00B626E8" w:rsidRDefault="003161DC" w:rsidP="003161DC">
            <w:pPr>
              <w:spacing w:after="60"/>
              <w:rPr>
                <w:del w:id="1169" w:author="ERCOT" w:date="2019-11-15T15:45:00Z"/>
                <w:iCs/>
                <w:sz w:val="20"/>
                <w:szCs w:val="20"/>
              </w:rPr>
            </w:pPr>
            <w:del w:id="1170" w:author="ERCOT" w:date="2019-11-15T15:45:00Z">
              <w:r w:rsidRPr="003161DC" w:rsidDel="00B626E8">
                <w:rPr>
                  <w:iCs/>
                  <w:sz w:val="20"/>
                  <w:szCs w:val="20"/>
                </w:rPr>
                <w:lastRenderedPageBreak/>
                <w:delText>Time = X</w:delText>
              </w:r>
            </w:del>
          </w:p>
        </w:tc>
        <w:tc>
          <w:tcPr>
            <w:tcW w:w="3672" w:type="dxa"/>
          </w:tcPr>
          <w:p w14:paraId="56D8685A" w14:textId="25B5A1E0" w:rsidR="003161DC" w:rsidRPr="003161DC" w:rsidDel="00B626E8" w:rsidRDefault="003161DC" w:rsidP="003161DC">
            <w:pPr>
              <w:spacing w:after="60"/>
              <w:rPr>
                <w:del w:id="1171"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72" w:author="ERCOT" w:date="2019-11-15T15:45:00Z"/>
                <w:iCs/>
                <w:sz w:val="20"/>
                <w:szCs w:val="20"/>
              </w:rPr>
            </w:pPr>
            <w:del w:id="1173"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74" w:author="ERCOT" w:date="2019-11-15T15:45:00Z"/>
                <w:iCs/>
                <w:sz w:val="20"/>
                <w:szCs w:val="20"/>
              </w:rPr>
            </w:pPr>
            <w:del w:id="1175"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76"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77" w:author="ERCOT" w:date="2019-11-15T15:45:00Z"/>
                <w:iCs/>
                <w:sz w:val="20"/>
                <w:szCs w:val="20"/>
              </w:rPr>
            </w:pPr>
            <w:del w:id="1178"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79" w:author="ERCOT" w:date="2019-11-15T15:45:00Z"/>
                <w:iCs/>
                <w:sz w:val="20"/>
                <w:szCs w:val="20"/>
              </w:rPr>
            </w:pPr>
            <w:del w:id="1180"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81" w:author="ERCOT" w:date="2019-11-15T15:45:00Z"/>
                <w:iCs/>
                <w:sz w:val="20"/>
                <w:szCs w:val="20"/>
              </w:rPr>
            </w:pPr>
            <w:del w:id="1182"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83" w:author="ERCOT" w:date="2019-11-15T15:45:00Z"/>
        </w:trPr>
        <w:tc>
          <w:tcPr>
            <w:tcW w:w="1836" w:type="dxa"/>
          </w:tcPr>
          <w:p w14:paraId="56D86862" w14:textId="2402D46B" w:rsidR="003161DC" w:rsidRPr="003161DC" w:rsidDel="00B626E8" w:rsidRDefault="003161DC" w:rsidP="003161DC">
            <w:pPr>
              <w:spacing w:after="60"/>
              <w:rPr>
                <w:del w:id="1184" w:author="ERCOT" w:date="2019-11-15T15:45:00Z"/>
                <w:iCs/>
                <w:sz w:val="20"/>
                <w:szCs w:val="20"/>
              </w:rPr>
            </w:pPr>
            <w:del w:id="1185"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86"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87" w:author="ERCOT" w:date="2019-11-15T15:45:00Z"/>
                <w:iCs/>
                <w:sz w:val="20"/>
                <w:szCs w:val="20"/>
              </w:rPr>
            </w:pPr>
            <w:del w:id="1188"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89" w:author="ERCOT" w:date="2019-11-15T15:45:00Z"/>
        </w:trPr>
        <w:tc>
          <w:tcPr>
            <w:tcW w:w="1836" w:type="dxa"/>
          </w:tcPr>
          <w:p w14:paraId="56D86866" w14:textId="070F3937" w:rsidR="003161DC" w:rsidRPr="003161DC" w:rsidDel="00B626E8" w:rsidRDefault="003161DC" w:rsidP="003161DC">
            <w:pPr>
              <w:spacing w:after="60"/>
              <w:rPr>
                <w:del w:id="1190" w:author="ERCOT" w:date="2019-11-15T15:45:00Z"/>
                <w:iCs/>
                <w:sz w:val="20"/>
                <w:szCs w:val="20"/>
              </w:rPr>
            </w:pPr>
            <w:del w:id="1191"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92"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93" w:author="ERCOT" w:date="2019-11-15T15:45:00Z"/>
                <w:iCs/>
                <w:sz w:val="20"/>
                <w:szCs w:val="20"/>
              </w:rPr>
            </w:pPr>
            <w:del w:id="1194"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95" w:author="ERCOT" w:date="2019-11-15T15:45:00Z"/>
                <w:iCs/>
                <w:sz w:val="20"/>
                <w:szCs w:val="20"/>
              </w:rPr>
            </w:pPr>
            <w:del w:id="1196"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97" w:author="ERCOT" w:date="2019-11-15T15:45:00Z"/>
        </w:trPr>
        <w:tc>
          <w:tcPr>
            <w:tcW w:w="1836" w:type="dxa"/>
          </w:tcPr>
          <w:p w14:paraId="56D8686B" w14:textId="4C7C84F1" w:rsidR="003161DC" w:rsidRPr="003161DC" w:rsidDel="00B626E8" w:rsidRDefault="003161DC" w:rsidP="003161DC">
            <w:pPr>
              <w:spacing w:after="60"/>
              <w:rPr>
                <w:del w:id="1198" w:author="ERCOT" w:date="2019-11-15T15:45:00Z"/>
                <w:iCs/>
                <w:sz w:val="20"/>
                <w:szCs w:val="20"/>
              </w:rPr>
            </w:pPr>
            <w:del w:id="1199"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200" w:author="ERCOT" w:date="2019-11-15T15:45:00Z"/>
                <w:iCs/>
                <w:sz w:val="20"/>
                <w:szCs w:val="20"/>
              </w:rPr>
            </w:pPr>
            <w:del w:id="1201"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02" w:author="ERCOT" w:date="2019-11-15T15:45:00Z"/>
                <w:iCs/>
                <w:sz w:val="20"/>
                <w:szCs w:val="20"/>
              </w:rPr>
            </w:pPr>
            <w:del w:id="1203"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04" w:author="ERCOT" w:date="2019-11-15T15:45:00Z"/>
          <w:szCs w:val="20"/>
        </w:rPr>
      </w:pPr>
      <w:del w:id="1205"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06"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07" w:author="ERCOT" w:date="2019-11-15T15:45:00Z"/>
        </w:trPr>
        <w:tc>
          <w:tcPr>
            <w:tcW w:w="1836" w:type="dxa"/>
          </w:tcPr>
          <w:p w14:paraId="56D86871" w14:textId="5F29463F" w:rsidR="003161DC" w:rsidRPr="003161DC" w:rsidDel="00B626E8" w:rsidRDefault="003161DC" w:rsidP="003161DC">
            <w:pPr>
              <w:spacing w:after="120"/>
              <w:rPr>
                <w:del w:id="1208" w:author="ERCOT" w:date="2019-11-15T15:45:00Z"/>
                <w:b/>
                <w:iCs/>
                <w:sz w:val="20"/>
                <w:szCs w:val="20"/>
              </w:rPr>
            </w:pPr>
            <w:del w:id="1209"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10" w:author="ERCOT" w:date="2019-11-15T15:45:00Z"/>
                <w:b/>
                <w:iCs/>
                <w:sz w:val="20"/>
                <w:szCs w:val="20"/>
              </w:rPr>
            </w:pPr>
            <w:del w:id="1211"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12" w:author="ERCOT" w:date="2019-11-15T15:45:00Z"/>
                <w:b/>
                <w:iCs/>
                <w:sz w:val="20"/>
                <w:szCs w:val="20"/>
              </w:rPr>
            </w:pPr>
            <w:del w:id="1213"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14" w:author="ERCOT" w:date="2019-11-15T15:45:00Z"/>
        </w:trPr>
        <w:tc>
          <w:tcPr>
            <w:tcW w:w="1836" w:type="dxa"/>
          </w:tcPr>
          <w:p w14:paraId="56D86875" w14:textId="63128AE6" w:rsidR="003161DC" w:rsidRPr="003161DC" w:rsidDel="00B626E8" w:rsidRDefault="003161DC" w:rsidP="003161DC">
            <w:pPr>
              <w:spacing w:after="60"/>
              <w:rPr>
                <w:del w:id="1215" w:author="ERCOT" w:date="2019-11-15T15:45:00Z"/>
                <w:iCs/>
                <w:sz w:val="20"/>
                <w:szCs w:val="20"/>
              </w:rPr>
            </w:pPr>
            <w:del w:id="1216"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17" w:author="ERCOT" w:date="2019-11-15T15:45:00Z"/>
                <w:iCs/>
                <w:sz w:val="20"/>
                <w:szCs w:val="20"/>
              </w:rPr>
            </w:pPr>
            <w:del w:id="1218"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19" w:author="ERCOT" w:date="2019-11-15T15:45:00Z"/>
                <w:iCs/>
                <w:sz w:val="20"/>
                <w:szCs w:val="20"/>
              </w:rPr>
            </w:pPr>
            <w:del w:id="1220"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21" w:author="ERCOT" w:date="2019-11-15T15:45:00Z"/>
        </w:trPr>
        <w:tc>
          <w:tcPr>
            <w:tcW w:w="1836" w:type="dxa"/>
          </w:tcPr>
          <w:p w14:paraId="56D86879" w14:textId="08124565" w:rsidR="003161DC" w:rsidRPr="003161DC" w:rsidDel="00B626E8" w:rsidRDefault="003161DC" w:rsidP="003161DC">
            <w:pPr>
              <w:spacing w:after="60"/>
              <w:rPr>
                <w:del w:id="1222" w:author="ERCOT" w:date="2019-11-15T15:45:00Z"/>
                <w:iCs/>
                <w:sz w:val="20"/>
                <w:szCs w:val="20"/>
              </w:rPr>
            </w:pPr>
            <w:del w:id="1223"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24"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25" w:author="ERCOT" w:date="2019-11-15T15:45:00Z"/>
                <w:iCs/>
                <w:sz w:val="20"/>
                <w:szCs w:val="20"/>
              </w:rPr>
            </w:pPr>
            <w:del w:id="1226"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27" w:author="ERCOT" w:date="2019-11-15T15:45:00Z"/>
        </w:trPr>
        <w:tc>
          <w:tcPr>
            <w:tcW w:w="1836" w:type="dxa"/>
          </w:tcPr>
          <w:p w14:paraId="56D8687D" w14:textId="2C235EC5" w:rsidR="003161DC" w:rsidRPr="003161DC" w:rsidDel="00B626E8" w:rsidRDefault="003161DC" w:rsidP="003161DC">
            <w:pPr>
              <w:spacing w:after="60"/>
              <w:rPr>
                <w:del w:id="1228" w:author="ERCOT" w:date="2019-11-15T15:45:00Z"/>
                <w:iCs/>
                <w:sz w:val="20"/>
                <w:szCs w:val="20"/>
              </w:rPr>
            </w:pPr>
            <w:del w:id="1229"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30"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31" w:author="ERCOT" w:date="2019-11-15T15:45:00Z"/>
                <w:iCs/>
                <w:sz w:val="20"/>
                <w:szCs w:val="20"/>
              </w:rPr>
            </w:pPr>
            <w:del w:id="1232"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33" w:author="ERCOT" w:date="2019-11-15T15:45:00Z"/>
                <w:iCs/>
                <w:sz w:val="20"/>
                <w:szCs w:val="20"/>
              </w:rPr>
            </w:pPr>
            <w:del w:id="1234"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35" w:author="ERCOT" w:date="2019-11-15T15:45:00Z"/>
        </w:trPr>
        <w:tc>
          <w:tcPr>
            <w:tcW w:w="1836" w:type="dxa"/>
          </w:tcPr>
          <w:p w14:paraId="56D86882" w14:textId="785381C7" w:rsidR="003161DC" w:rsidRPr="003161DC" w:rsidDel="00B626E8" w:rsidRDefault="003161DC" w:rsidP="003161DC">
            <w:pPr>
              <w:spacing w:after="60"/>
              <w:rPr>
                <w:del w:id="1236" w:author="ERCOT" w:date="2019-11-15T15:45:00Z"/>
                <w:iCs/>
                <w:sz w:val="20"/>
                <w:szCs w:val="20"/>
              </w:rPr>
            </w:pPr>
            <w:del w:id="1237"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38" w:author="ERCOT" w:date="2019-11-15T15:45:00Z"/>
                <w:iCs/>
                <w:sz w:val="20"/>
                <w:szCs w:val="20"/>
              </w:rPr>
            </w:pPr>
            <w:del w:id="1239"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40" w:author="ERCOT" w:date="2019-11-15T15:45:00Z"/>
                <w:iCs/>
                <w:sz w:val="20"/>
                <w:szCs w:val="20"/>
              </w:rPr>
            </w:pPr>
            <w:del w:id="1241"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42" w:author="ERCOT" w:date="2019-11-15T15:45:00Z"/>
          <w:szCs w:val="20"/>
        </w:rPr>
      </w:pPr>
      <w:del w:id="1243"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44" w:author="ERCOT" w:date="2019-11-15T15:45:00Z"/>
          <w:szCs w:val="20"/>
        </w:rPr>
      </w:pPr>
      <w:del w:id="1245" w:author="ERCOT" w:date="2019-11-15T15:45:00Z">
        <w:r w:rsidRPr="003161DC" w:rsidDel="00B626E8">
          <w:rPr>
            <w:szCs w:val="20"/>
          </w:rPr>
          <w:lastRenderedPageBreak/>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46" w:author="ERCOT" w:date="2019-11-15T15:45:00Z"/>
          <w:szCs w:val="20"/>
        </w:rPr>
      </w:pPr>
      <w:del w:id="1247"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48" w:author="ERCOT" w:date="2019-12-06T13:50:00Z"/>
          <w:b/>
          <w:bCs/>
          <w:i/>
          <w:iCs/>
          <w:szCs w:val="26"/>
        </w:rPr>
      </w:pPr>
      <w:bookmarkStart w:id="1249" w:name="_Toc397504940"/>
      <w:bookmarkStart w:id="1250" w:name="_Toc402357068"/>
      <w:bookmarkStart w:id="1251" w:name="_Toc422486448"/>
      <w:bookmarkStart w:id="1252" w:name="_Toc433093300"/>
      <w:bookmarkStart w:id="1253" w:name="_Toc433093458"/>
      <w:bookmarkStart w:id="1254" w:name="_Toc440874687"/>
      <w:bookmarkStart w:id="1255" w:name="_Toc448142242"/>
      <w:bookmarkStart w:id="1256" w:name="_Toc448142399"/>
      <w:bookmarkStart w:id="1257" w:name="_Toc458770235"/>
      <w:bookmarkStart w:id="1258" w:name="_Toc459294203"/>
      <w:bookmarkStart w:id="1259" w:name="_Toc463262696"/>
      <w:bookmarkStart w:id="1260" w:name="_Toc468286770"/>
      <w:bookmarkStart w:id="1261" w:name="_Toc481502816"/>
      <w:bookmarkStart w:id="1262" w:name="_Toc496079984"/>
      <w:bookmarkStart w:id="1263" w:name="_Toc17798655"/>
      <w:commentRangeStart w:id="1264"/>
      <w:del w:id="1265" w:author="ERCOT" w:date="2019-12-23T13:44:00Z">
        <w:r w:rsidRPr="003161DC" w:rsidDel="006D724F">
          <w:rPr>
            <w:b/>
            <w:bCs/>
            <w:i/>
            <w:iCs/>
            <w:szCs w:val="26"/>
          </w:rPr>
          <w:delText>6.4.9.2.1</w:delText>
        </w:r>
      </w:del>
      <w:commentRangeEnd w:id="1264"/>
      <w:r w:rsidR="0089123F">
        <w:rPr>
          <w:rStyle w:val="CommentReference"/>
        </w:rPr>
        <w:commentReference w:id="1264"/>
      </w:r>
      <w:del w:id="1266" w:author="ERCOT" w:date="2019-12-23T13:44:00Z">
        <w:r w:rsidRPr="003161DC" w:rsidDel="006D724F">
          <w:rPr>
            <w:b/>
            <w:bCs/>
            <w:i/>
            <w:iCs/>
            <w:szCs w:val="26"/>
          </w:rPr>
          <w:tab/>
        </w:r>
      </w:del>
      <w:del w:id="1267" w:author="ERCOT" w:date="2019-12-06T13:50:00Z">
        <w:r w:rsidRPr="003161DC" w:rsidDel="000F400D">
          <w:rPr>
            <w:b/>
            <w:bCs/>
            <w:i/>
            <w:iCs/>
            <w:szCs w:val="26"/>
          </w:rPr>
          <w:delText>Resubmitting Offers for Ancillary Services in the Adjustment Period</w:delTex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del>
    </w:p>
    <w:p w14:paraId="56D8688A" w14:textId="71D66739" w:rsidR="003161DC" w:rsidRPr="003161DC" w:rsidRDefault="003161DC" w:rsidP="004127EB">
      <w:pPr>
        <w:spacing w:after="240"/>
        <w:ind w:left="720" w:hanging="720"/>
        <w:rPr>
          <w:szCs w:val="20"/>
        </w:rPr>
      </w:pPr>
      <w:del w:id="1268"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69" w:name="_Toc397504941"/>
      <w:bookmarkStart w:id="1270" w:name="_Toc402357069"/>
      <w:bookmarkStart w:id="1271" w:name="_Toc422486449"/>
      <w:bookmarkStart w:id="1272" w:name="_Toc433093301"/>
      <w:bookmarkStart w:id="1273" w:name="_Toc433093459"/>
      <w:bookmarkStart w:id="1274" w:name="_Toc440874688"/>
      <w:bookmarkStart w:id="1275" w:name="_Toc448142243"/>
      <w:bookmarkStart w:id="1276" w:name="_Toc448142400"/>
      <w:bookmarkStart w:id="1277" w:name="_Toc458770236"/>
      <w:bookmarkStart w:id="1278" w:name="_Toc459294204"/>
      <w:bookmarkStart w:id="1279" w:name="_Toc463262697"/>
      <w:bookmarkStart w:id="1280" w:name="_Toc468286771"/>
      <w:bookmarkStart w:id="1281" w:name="_Toc481502817"/>
      <w:bookmarkStart w:id="1282" w:name="_Toc496079985"/>
      <w:bookmarkStart w:id="1283" w:name="_Toc17798656"/>
      <w:bookmarkStart w:id="1284" w:name="_Toc90197129"/>
      <w:bookmarkStart w:id="1285" w:name="_Toc93911029"/>
      <w:del w:id="1286" w:author="ERCOT" w:date="2019-12-23T13:44:00Z">
        <w:r w:rsidRPr="003161DC" w:rsidDel="006D724F">
          <w:rPr>
            <w:b/>
            <w:bCs/>
            <w:i/>
            <w:iCs/>
            <w:szCs w:val="26"/>
          </w:rPr>
          <w:delText>6.4.9.2.2</w:delText>
        </w:r>
        <w:r w:rsidRPr="003161DC" w:rsidDel="006D724F">
          <w:rPr>
            <w:b/>
            <w:bCs/>
            <w:i/>
            <w:iCs/>
            <w:szCs w:val="26"/>
          </w:rPr>
          <w:tab/>
        </w:r>
      </w:del>
      <w:commentRangeStart w:id="1287"/>
      <w:del w:id="1288" w:author="ERCOT" w:date="2019-12-09T12:29:00Z">
        <w:r w:rsidRPr="003161DC" w:rsidDel="00175161">
          <w:rPr>
            <w:b/>
            <w:bCs/>
            <w:i/>
            <w:iCs/>
            <w:szCs w:val="26"/>
          </w:rPr>
          <w:delText>SASM Clearing Process</w:delTex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commentRangeEnd w:id="1287"/>
        <w:r w:rsidR="00B626E8" w:rsidDel="00175161">
          <w:rPr>
            <w:rStyle w:val="CommentReference"/>
          </w:rPr>
          <w:commentReference w:id="1287"/>
        </w:r>
      </w:del>
    </w:p>
    <w:p w14:paraId="56D8688C" w14:textId="1409F4B0" w:rsidR="003161DC" w:rsidRPr="003161DC" w:rsidDel="00B626E8" w:rsidRDefault="003161DC" w:rsidP="003161DC">
      <w:pPr>
        <w:spacing w:after="240"/>
        <w:ind w:left="720" w:hanging="720"/>
        <w:rPr>
          <w:del w:id="1289" w:author="ERCOT" w:date="2019-11-15T15:46:00Z"/>
          <w:szCs w:val="20"/>
        </w:rPr>
      </w:pPr>
      <w:del w:id="1290"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91" w:author="ERCOT" w:date="2019-11-15T15:46:00Z"/>
          <w:szCs w:val="20"/>
        </w:rPr>
      </w:pPr>
      <w:del w:id="1292"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93" w:author="ERCOT" w:date="2019-11-15T15:46:00Z"/>
          <w:szCs w:val="20"/>
        </w:rPr>
      </w:pPr>
      <w:del w:id="1294"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95" w:author="ERCOT" w:date="2019-11-15T15:46:00Z"/>
          <w:szCs w:val="20"/>
        </w:rPr>
      </w:pPr>
      <w:del w:id="1296"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97" w:author="ERCOT" w:date="2019-11-15T15:46:00Z"/>
          <w:szCs w:val="20"/>
        </w:rPr>
      </w:pPr>
      <w:del w:id="1298"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99" w:author="ERCOT" w:date="2019-11-15T15:46:00Z"/>
          <w:szCs w:val="20"/>
        </w:rPr>
      </w:pPr>
      <w:del w:id="1300" w:author="ERCOT" w:date="2019-11-15T15:46:00Z">
        <w:r w:rsidRPr="003161DC" w:rsidDel="00B626E8">
          <w:rPr>
            <w:szCs w:val="20"/>
          </w:rPr>
          <w:lastRenderedPageBreak/>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01" w:author="ERCOT" w:date="2019-11-15T15:46:00Z"/>
          <w:szCs w:val="20"/>
        </w:rPr>
      </w:pPr>
      <w:del w:id="1302"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03" w:author="ERCOT" w:date="2019-11-15T15:46:00Z"/>
          <w:szCs w:val="20"/>
        </w:rPr>
      </w:pPr>
      <w:del w:id="1304"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05" w:name="_Toc397504942"/>
      <w:bookmarkStart w:id="1306" w:name="_Toc402357070"/>
      <w:bookmarkStart w:id="1307" w:name="_Toc422486450"/>
      <w:bookmarkStart w:id="1308" w:name="_Toc433093302"/>
      <w:bookmarkStart w:id="1309" w:name="_Toc433093460"/>
      <w:bookmarkStart w:id="1310" w:name="_Toc440874689"/>
      <w:bookmarkStart w:id="1311" w:name="_Toc448142244"/>
      <w:bookmarkStart w:id="1312" w:name="_Toc448142401"/>
      <w:bookmarkStart w:id="1313" w:name="_Toc458770237"/>
      <w:bookmarkStart w:id="1314" w:name="_Toc459294205"/>
      <w:bookmarkStart w:id="1315" w:name="_Toc463262698"/>
      <w:bookmarkStart w:id="1316" w:name="_Toc468286772"/>
      <w:bookmarkStart w:id="1317" w:name="_Toc481502818"/>
      <w:bookmarkStart w:id="1318" w:name="_Toc496079986"/>
      <w:bookmarkStart w:id="1319" w:name="_Toc17798657"/>
      <w:del w:id="1320" w:author="ERCOT" w:date="2019-12-23T13:44:00Z">
        <w:r w:rsidRPr="003161DC" w:rsidDel="006D724F">
          <w:rPr>
            <w:b/>
            <w:bCs/>
            <w:i/>
            <w:iCs/>
            <w:szCs w:val="26"/>
          </w:rPr>
          <w:delText>6.4.9.2.3</w:delText>
        </w:r>
        <w:r w:rsidRPr="003161DC" w:rsidDel="006D724F">
          <w:rPr>
            <w:b/>
            <w:bCs/>
            <w:i/>
            <w:iCs/>
            <w:szCs w:val="26"/>
          </w:rPr>
          <w:tab/>
        </w:r>
      </w:del>
      <w:commentRangeStart w:id="1321"/>
      <w:del w:id="1322" w:author="ERCOT" w:date="2019-12-09T12:30:00Z">
        <w:r w:rsidRPr="003161DC" w:rsidDel="00175161">
          <w:rPr>
            <w:b/>
            <w:bCs/>
            <w:i/>
            <w:iCs/>
            <w:szCs w:val="26"/>
          </w:rPr>
          <w:delText>Communication of SASM Results</w:delTex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commentRangeEnd w:id="1321"/>
        <w:r w:rsidR="00B626E8" w:rsidDel="00175161">
          <w:rPr>
            <w:rStyle w:val="CommentReference"/>
          </w:rPr>
          <w:commentReference w:id="1321"/>
        </w:r>
      </w:del>
    </w:p>
    <w:p w14:paraId="56D86895" w14:textId="10B965BD" w:rsidR="003161DC" w:rsidRPr="003161DC" w:rsidDel="00B626E8" w:rsidRDefault="003161DC" w:rsidP="003161DC">
      <w:pPr>
        <w:spacing w:after="240"/>
        <w:ind w:left="720" w:hanging="720"/>
        <w:rPr>
          <w:del w:id="1323" w:author="ERCOT" w:date="2019-11-15T15:46:00Z"/>
          <w:szCs w:val="20"/>
        </w:rPr>
      </w:pPr>
      <w:del w:id="1324"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25" w:author="ERCOT" w:date="2019-11-15T15:46:00Z"/>
          <w:szCs w:val="20"/>
        </w:rPr>
      </w:pPr>
      <w:del w:id="1326"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27" w:author="ERCOT" w:date="2019-11-15T15:46:00Z"/>
          <w:szCs w:val="20"/>
        </w:rPr>
      </w:pPr>
      <w:del w:id="1328"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29" w:author="ERCOT" w:date="2019-11-15T15:46:00Z"/>
          <w:szCs w:val="20"/>
        </w:rPr>
      </w:pPr>
      <w:del w:id="1330"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31" w:author="ERCOT" w:date="2019-11-15T15:46:00Z"/>
          <w:szCs w:val="20"/>
        </w:rPr>
      </w:pPr>
      <w:del w:id="1332"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33" w:author="ERCOT" w:date="2019-11-15T15:46:00Z"/>
          <w:szCs w:val="20"/>
        </w:rPr>
      </w:pPr>
      <w:del w:id="1334"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5" w:name="_Toc397504945"/>
      <w:bookmarkStart w:id="1336" w:name="_Toc402357073"/>
      <w:bookmarkStart w:id="1337" w:name="_Toc422486453"/>
      <w:bookmarkStart w:id="1338" w:name="_Toc433093305"/>
      <w:bookmarkStart w:id="1339" w:name="_Toc433093463"/>
      <w:bookmarkStart w:id="1340" w:name="_Toc440874692"/>
      <w:bookmarkStart w:id="1341" w:name="_Toc448142247"/>
      <w:bookmarkStart w:id="1342" w:name="_Toc448142404"/>
      <w:bookmarkStart w:id="1343" w:name="_Toc458770240"/>
      <w:bookmarkStart w:id="1344" w:name="_Toc459294208"/>
      <w:bookmarkStart w:id="1345" w:name="_Toc463262701"/>
      <w:bookmarkStart w:id="1346" w:name="_Toc468286775"/>
      <w:bookmarkStart w:id="1347" w:name="_Toc481502821"/>
      <w:bookmarkStart w:id="1348" w:name="_Toc496079989"/>
      <w:bookmarkStart w:id="1349" w:name="_Toc17798660"/>
      <w:bookmarkStart w:id="1350" w:name="_Toc73216034"/>
      <w:bookmarkEnd w:id="1284"/>
      <w:bookmarkEnd w:id="1285"/>
      <w:commentRangeStart w:id="1351"/>
      <w:r w:rsidRPr="003161DC">
        <w:rPr>
          <w:b/>
          <w:bCs/>
          <w:snapToGrid w:val="0"/>
          <w:szCs w:val="20"/>
        </w:rPr>
        <w:t>6.5.1.1</w:t>
      </w:r>
      <w:r w:rsidRPr="003161DC">
        <w:rPr>
          <w:b/>
          <w:bCs/>
          <w:snapToGrid w:val="0"/>
          <w:szCs w:val="20"/>
        </w:rPr>
        <w:tab/>
        <w:t>ERCOT Control Area Authority</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commentRangeEnd w:id="1351"/>
      <w:r w:rsidR="005E5DC4">
        <w:rPr>
          <w:rStyle w:val="CommentReference"/>
        </w:rPr>
        <w:commentReference w:id="1351"/>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 xml:space="preserve">ERCOT, as Control Area Operator (CAO), is authorized to perform the following actions for the limited purpose of securely operating the ERCOT Transmission Grid under the </w:t>
      </w:r>
      <w:r w:rsidRPr="003161DC">
        <w:rPr>
          <w:iCs/>
          <w:szCs w:val="20"/>
        </w:rPr>
        <w:lastRenderedPageBreak/>
        <w:t>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52" w:author="ERCOT" w:date="2019-12-19T13:45:00Z">
        <w:r w:rsidRPr="003161DC" w:rsidDel="00A07FBD">
          <w:rPr>
            <w:szCs w:val="20"/>
          </w:rPr>
          <w:delText>committed to provide</w:delText>
        </w:r>
      </w:del>
      <w:ins w:id="1353"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If ERCOT identifies a specific Entity with which it will negotiate the terms for procurement of additional capacity, then ERCOT shall issue a Notice as soon as practicable that includes the Entity name and, as applicable, the Resource </w:t>
      </w:r>
      <w:r w:rsidRPr="003161DC">
        <w:rPr>
          <w:szCs w:val="20"/>
        </w:rPr>
        <w:lastRenderedPageBreak/>
        <w:t>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 xml:space="preserve">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w:t>
      </w:r>
      <w:r w:rsidRPr="003161DC">
        <w:rPr>
          <w:color w:val="000000"/>
        </w:rPr>
        <w:lastRenderedPageBreak/>
        <w:t>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w:t>
      </w:r>
      <w:r w:rsidRPr="003161DC">
        <w:rPr>
          <w:color w:val="000000"/>
        </w:rPr>
        <w:lastRenderedPageBreak/>
        <w:t xml:space="preserve">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354" w:author="ERCOT" w:date="2019-12-19T13:22:00Z">
        <w:r w:rsidR="005E5DC4">
          <w:rPr>
            <w:color w:val="000000"/>
          </w:rPr>
          <w:t xml:space="preserve">Real-Time </w:t>
        </w:r>
      </w:ins>
      <w:r w:rsidRPr="003161DC">
        <w:rPr>
          <w:color w:val="000000"/>
        </w:rPr>
        <w:t>System-Wide Offer Cap (</w:t>
      </w:r>
      <w:ins w:id="1355"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56" w:name="_Toc73216004"/>
      <w:bookmarkStart w:id="1357" w:name="_Toc397504946"/>
      <w:bookmarkStart w:id="1358" w:name="_Toc402357074"/>
      <w:bookmarkStart w:id="1359" w:name="_Toc422486454"/>
      <w:bookmarkStart w:id="1360" w:name="_Toc433093306"/>
      <w:bookmarkStart w:id="1361" w:name="_Toc433093464"/>
      <w:bookmarkStart w:id="1362" w:name="_Toc440874693"/>
      <w:bookmarkStart w:id="1363" w:name="_Toc448142248"/>
      <w:bookmarkStart w:id="1364" w:name="_Toc448142405"/>
      <w:bookmarkStart w:id="1365" w:name="_Toc458770241"/>
      <w:bookmarkStart w:id="1366" w:name="_Toc459294209"/>
      <w:bookmarkStart w:id="1367" w:name="_Toc463262702"/>
      <w:bookmarkStart w:id="1368" w:name="_Toc468286776"/>
      <w:bookmarkStart w:id="1369" w:name="_Toc481502822"/>
      <w:bookmarkStart w:id="1370" w:name="_Toc496079990"/>
      <w:bookmarkStart w:id="1371" w:name="_Toc17798661"/>
      <w:commentRangeStart w:id="1372"/>
      <w:commentRangeStart w:id="1373"/>
      <w:r w:rsidRPr="003161DC">
        <w:rPr>
          <w:b/>
          <w:bCs/>
          <w:snapToGrid w:val="0"/>
          <w:szCs w:val="20"/>
        </w:rPr>
        <w:t>6.5.1.2</w:t>
      </w:r>
      <w:commentRangeEnd w:id="1372"/>
      <w:r w:rsidR="00552FAD">
        <w:rPr>
          <w:rStyle w:val="CommentReference"/>
        </w:rPr>
        <w:commentReference w:id="1372"/>
      </w:r>
      <w:r w:rsidRPr="003161DC">
        <w:rPr>
          <w:b/>
          <w:bCs/>
          <w:snapToGrid w:val="0"/>
          <w:szCs w:val="20"/>
        </w:rPr>
        <w:tab/>
        <w:t>Centralized Dispatch</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commentRangeEnd w:id="1373"/>
      <w:r w:rsidR="00113059">
        <w:rPr>
          <w:rStyle w:val="CommentReference"/>
        </w:rPr>
        <w:commentReference w:id="1373"/>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74"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375" w:author="ERCOT" w:date="2019-12-19T13:47:00Z">
        <w:r>
          <w:rPr>
            <w:szCs w:val="20"/>
          </w:rPr>
          <w:t>(3)</w:t>
        </w:r>
      </w:ins>
      <w:ins w:id="1376" w:author="ERCOT" w:date="2019-12-19T13:48:00Z">
        <w:r>
          <w:rPr>
            <w:szCs w:val="20"/>
          </w:rPr>
          <w:tab/>
        </w:r>
      </w:ins>
      <w:ins w:id="1377" w:author="ERCOT" w:date="2020-02-24T15:45:00Z">
        <w:r w:rsidR="0076365B">
          <w:rPr>
            <w:szCs w:val="20"/>
          </w:rPr>
          <w:t>If a Resource is scheduled to be On</w:t>
        </w:r>
      </w:ins>
      <w:ins w:id="1378" w:author="ERCOT" w:date="2020-02-24T15:46:00Z">
        <w:r w:rsidR="0076365B">
          <w:rPr>
            <w:szCs w:val="20"/>
          </w:rPr>
          <w:t xml:space="preserve">-Line and available to provide </w:t>
        </w:r>
      </w:ins>
      <w:ins w:id="1379" w:author="ERCOT 070820" w:date="2020-07-02T09:49:00Z">
        <w:r w:rsidR="00C90393">
          <w:rPr>
            <w:szCs w:val="20"/>
          </w:rPr>
          <w:t xml:space="preserve">an </w:t>
        </w:r>
      </w:ins>
      <w:ins w:id="1380"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81" w:author="ERCOT" w:date="2020-02-24T15:47:00Z">
        <w:r w:rsidR="005B2419">
          <w:rPr>
            <w:szCs w:val="20"/>
          </w:rPr>
          <w:t>a</w:t>
        </w:r>
      </w:ins>
      <w:ins w:id="1382" w:author="ERCOT" w:date="2019-12-19T14:00:00Z">
        <w:r w:rsidR="00113059">
          <w:rPr>
            <w:szCs w:val="20"/>
          </w:rPr>
          <w:t>t</w:t>
        </w:r>
      </w:ins>
      <w:ins w:id="1383" w:author="ERCOT" w:date="2019-12-19T13:53:00Z">
        <w:r w:rsidR="00113059">
          <w:rPr>
            <w:szCs w:val="20"/>
          </w:rPr>
          <w:t xml:space="preserve"> the end of the Adjustment Period, </w:t>
        </w:r>
      </w:ins>
      <w:ins w:id="1384" w:author="ERCOT" w:date="2019-12-19T13:48:00Z">
        <w:r>
          <w:rPr>
            <w:szCs w:val="20"/>
          </w:rPr>
          <w:t xml:space="preserve">ERCOT shall </w:t>
        </w:r>
      </w:ins>
      <w:ins w:id="1385" w:author="ERCOT" w:date="2019-12-19T13:53:00Z">
        <w:r w:rsidR="00113059">
          <w:rPr>
            <w:szCs w:val="20"/>
          </w:rPr>
          <w:t xml:space="preserve">notify </w:t>
        </w:r>
      </w:ins>
      <w:ins w:id="1386" w:author="ERCOT" w:date="2020-02-24T15:47:00Z">
        <w:r w:rsidR="005B2419">
          <w:rPr>
            <w:szCs w:val="20"/>
          </w:rPr>
          <w:t xml:space="preserve">the </w:t>
        </w:r>
      </w:ins>
      <w:ins w:id="1387" w:author="ERCOT" w:date="2020-02-27T11:37:00Z">
        <w:r w:rsidR="00E42D40">
          <w:rPr>
            <w:szCs w:val="20"/>
          </w:rPr>
          <w:t xml:space="preserve">Resource’s </w:t>
        </w:r>
      </w:ins>
      <w:ins w:id="1388" w:author="ERCOT" w:date="2019-12-19T13:53:00Z">
        <w:r w:rsidR="00113059">
          <w:rPr>
            <w:szCs w:val="20"/>
          </w:rPr>
          <w:t>QSE through the MIS Certified Area</w:t>
        </w:r>
      </w:ins>
      <w:ins w:id="1389"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90" w:author="ERCOT" w:date="2019-12-19T13:47:00Z">
        <w:r w:rsidR="00A07FBD">
          <w:rPr>
            <w:szCs w:val="20"/>
          </w:rPr>
          <w:t>4</w:t>
        </w:r>
      </w:ins>
      <w:del w:id="1391" w:author="ERCOT" w:date="2019-12-19T13:47:00Z">
        <w:r w:rsidRPr="003161DC" w:rsidDel="00A07FBD">
          <w:rPr>
            <w:szCs w:val="20"/>
          </w:rPr>
          <w:delText>3</w:delText>
        </w:r>
      </w:del>
      <w:r w:rsidRPr="003161DC">
        <w:rPr>
          <w:szCs w:val="20"/>
        </w:rPr>
        <w:t>)</w:t>
      </w:r>
      <w:r w:rsidRPr="003161DC">
        <w:rPr>
          <w:szCs w:val="20"/>
        </w:rPr>
        <w:tab/>
        <w:t xml:space="preserve">ERCOT may only issue Dispatch Instructions for the Real-Time operation of Transmission Facilities to a Transmission Service Provider (TSP), for the Real-Time </w:t>
      </w:r>
      <w:r w:rsidRPr="003161DC">
        <w:rPr>
          <w:szCs w:val="20"/>
        </w:rPr>
        <w:lastRenderedPageBreak/>
        <w:t>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92" w:author="ERCOT" w:date="2020-02-11T10:43:00Z">
              <w:r w:rsidR="00591CB8">
                <w:rPr>
                  <w:b/>
                  <w:i/>
                  <w:iCs/>
                </w:rPr>
                <w:t>4</w:t>
              </w:r>
            </w:ins>
            <w:del w:id="1393"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94" w:author="ERCOT" w:date="2019-12-19T13:47:00Z">
              <w:r w:rsidR="00A07FBD">
                <w:rPr>
                  <w:szCs w:val="20"/>
                </w:rPr>
                <w:t>4</w:t>
              </w:r>
            </w:ins>
            <w:del w:id="1395"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96" w:author="ERCOT" w:date="2019-12-19T13:47:00Z">
        <w:r w:rsidR="00A07FBD">
          <w:rPr>
            <w:szCs w:val="20"/>
          </w:rPr>
          <w:t>5</w:t>
        </w:r>
      </w:ins>
      <w:del w:id="1397"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98" w:name="_Toc73216010"/>
      <w:bookmarkStart w:id="1399" w:name="_Toc397504952"/>
      <w:bookmarkStart w:id="1400" w:name="_Toc402357080"/>
      <w:bookmarkStart w:id="1401" w:name="_Toc422486460"/>
      <w:bookmarkStart w:id="1402" w:name="_Toc433093312"/>
      <w:bookmarkStart w:id="1403" w:name="_Toc433093470"/>
      <w:bookmarkStart w:id="1404" w:name="_Toc440874699"/>
      <w:bookmarkStart w:id="1405" w:name="_Toc448142254"/>
      <w:bookmarkStart w:id="1406" w:name="_Toc448142411"/>
      <w:bookmarkStart w:id="1407" w:name="_Toc458770247"/>
      <w:bookmarkStart w:id="1408" w:name="_Toc459294215"/>
      <w:bookmarkStart w:id="1409" w:name="_Toc463262708"/>
      <w:bookmarkStart w:id="1410" w:name="_Toc468286782"/>
      <w:bookmarkStart w:id="1411" w:name="_Toc481502828"/>
      <w:bookmarkStart w:id="1412" w:name="_Toc496079996"/>
      <w:bookmarkStart w:id="1413" w:name="_Toc17798667"/>
      <w:commentRangeStart w:id="1414"/>
      <w:r w:rsidRPr="003161DC">
        <w:rPr>
          <w:b/>
          <w:bCs/>
          <w:snapToGrid w:val="0"/>
          <w:szCs w:val="20"/>
        </w:rPr>
        <w:t>6.5.5.2</w:t>
      </w:r>
      <w:commentRangeEnd w:id="1414"/>
      <w:r w:rsidR="00552FAD">
        <w:rPr>
          <w:rStyle w:val="CommentReference"/>
        </w:rPr>
        <w:commentReference w:id="1414"/>
      </w:r>
      <w:r w:rsidRPr="003161DC">
        <w:rPr>
          <w:b/>
          <w:bCs/>
          <w:snapToGrid w:val="0"/>
          <w:szCs w:val="20"/>
        </w:rPr>
        <w:tab/>
      </w:r>
      <w:commentRangeStart w:id="1415"/>
      <w:r w:rsidRPr="003161DC">
        <w:rPr>
          <w:b/>
          <w:bCs/>
          <w:snapToGrid w:val="0"/>
          <w:szCs w:val="20"/>
        </w:rPr>
        <w:t>Operational Data Requirements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commentRangeEnd w:id="1415"/>
      <w:r w:rsidR="00F63416">
        <w:rPr>
          <w:rStyle w:val="CommentReference"/>
        </w:rPr>
        <w:commentReference w:id="1415"/>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16"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17" w:author="ERCOT" w:date="2019-11-18T15:04:00Z">
        <w:r w:rsidR="00F63416">
          <w:rPr>
            <w:szCs w:val="20"/>
          </w:rPr>
          <w:t xml:space="preserve">and </w:t>
        </w:r>
      </w:ins>
      <w:r w:rsidRPr="003161DC">
        <w:rPr>
          <w:szCs w:val="20"/>
        </w:rPr>
        <w:t>Low Dispatch Limit (LDL)</w:t>
      </w:r>
      <w:ins w:id="1418" w:author="ERCOT" w:date="2020-02-24T15:50:00Z">
        <w:r w:rsidR="00933B98">
          <w:rPr>
            <w:szCs w:val="20"/>
          </w:rPr>
          <w:t>,</w:t>
        </w:r>
      </w:ins>
      <w:r w:rsidRPr="003161DC">
        <w:rPr>
          <w:szCs w:val="20"/>
        </w:rPr>
        <w:t xml:space="preserve"> </w:t>
      </w:r>
      <w:del w:id="1419"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20" w:author="ERCOT" w:date="2020-03-20T11:37:00Z">
        <w:r w:rsidRPr="003161DC" w:rsidDel="0089123F">
          <w:rPr>
            <w:szCs w:val="20"/>
          </w:rPr>
          <w:delText>Non-</w:delText>
        </w:r>
      </w:del>
      <w:r w:rsidRPr="003161DC">
        <w:rPr>
          <w:szCs w:val="20"/>
        </w:rPr>
        <w:t>Frequency Responsive Capacity (</w:t>
      </w:r>
      <w:del w:id="1421"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t>(j)</w:t>
      </w:r>
      <w:r w:rsidRPr="003161DC">
        <w:rPr>
          <w:szCs w:val="20"/>
        </w:rPr>
        <w:tab/>
      </w:r>
      <w:ins w:id="1422" w:author="ERCOT" w:date="2019-12-19T14:05:00Z">
        <w:r w:rsidR="0060373E">
          <w:rPr>
            <w:szCs w:val="20"/>
          </w:rPr>
          <w:t xml:space="preserve">For Resources </w:t>
        </w:r>
        <w:del w:id="1423" w:author="ERCOT 081820" w:date="2020-08-03T11:00:00Z">
          <w:r w:rsidR="0060373E" w:rsidDel="001438F2">
            <w:rPr>
              <w:szCs w:val="20"/>
            </w:rPr>
            <w:delText>that have</w:delText>
          </w:r>
        </w:del>
      </w:ins>
      <w:ins w:id="1424" w:author="ERCOT 081820" w:date="2020-08-03T11:00:00Z">
        <w:r w:rsidR="001438F2">
          <w:rPr>
            <w:szCs w:val="20"/>
          </w:rPr>
          <w:t>with</w:t>
        </w:r>
      </w:ins>
      <w:ins w:id="1425" w:author="ERCOT" w:date="2019-12-19T14:05:00Z">
        <w:r w:rsidR="0060373E">
          <w:rPr>
            <w:szCs w:val="20"/>
          </w:rPr>
          <w:t xml:space="preserve"> </w:t>
        </w:r>
      </w:ins>
      <w:ins w:id="1426" w:author="ERCOT" w:date="2020-03-12T11:11:00Z">
        <w:r w:rsidR="005560C6">
          <w:rPr>
            <w:szCs w:val="20"/>
          </w:rPr>
          <w:t xml:space="preserve">capacity that </w:t>
        </w:r>
        <w:del w:id="1427" w:author="ERCOT 081820" w:date="2020-08-03T11:00:00Z">
          <w:r w:rsidR="005560C6" w:rsidDel="001438F2">
            <w:rPr>
              <w:szCs w:val="20"/>
            </w:rPr>
            <w:delText>is</w:delText>
          </w:r>
        </w:del>
      </w:ins>
      <w:ins w:id="1428" w:author="ERCOT 081820" w:date="2020-08-03T11:00:00Z">
        <w:del w:id="1429" w:author="ERCOT 081820" w:date="2020-08-12T10:40:00Z">
          <w:r w:rsidR="001438F2" w:rsidDel="00B3312E">
            <w:rPr>
              <w:szCs w:val="20"/>
            </w:rPr>
            <w:delText>are</w:delText>
          </w:r>
        </w:del>
      </w:ins>
      <w:ins w:id="1430" w:author="ERCOT 081820" w:date="2020-08-12T10:40:00Z">
        <w:r w:rsidR="00B3312E">
          <w:rPr>
            <w:szCs w:val="20"/>
          </w:rPr>
          <w:t>is</w:t>
        </w:r>
      </w:ins>
      <w:ins w:id="1431" w:author="ERCOT" w:date="2020-03-12T11:11:00Z">
        <w:r w:rsidR="005560C6">
          <w:rPr>
            <w:szCs w:val="20"/>
          </w:rPr>
          <w:t xml:space="preserve"> not capable of providing Primary Frequency Response (PFR)</w:t>
        </w:r>
      </w:ins>
      <w:ins w:id="1432" w:author="ERCOT" w:date="2020-03-12T11:12:00Z">
        <w:r w:rsidR="005560C6">
          <w:rPr>
            <w:szCs w:val="20"/>
          </w:rPr>
          <w:t>, the</w:t>
        </w:r>
      </w:ins>
      <w:ins w:id="1433" w:author="ERCOT" w:date="2020-03-20T11:37:00Z">
        <w:r w:rsidR="0089123F">
          <w:rPr>
            <w:szCs w:val="20"/>
          </w:rPr>
          <w:t xml:space="preserve"> current Frequency Responsive Capacity (FRC) </w:t>
        </w:r>
      </w:ins>
      <w:ins w:id="1434" w:author="ERCOT" w:date="2020-03-12T11:12:00Z">
        <w:r w:rsidR="005560C6">
          <w:rPr>
            <w:szCs w:val="20"/>
          </w:rPr>
          <w:t>of the Resource</w:t>
        </w:r>
      </w:ins>
      <w:del w:id="1435" w:author="ERCOT" w:date="2020-03-03T15:04:00Z">
        <w:r w:rsidRPr="003161DC" w:rsidDel="001776C2">
          <w:rPr>
            <w:szCs w:val="20"/>
          </w:rPr>
          <w:delText>N</w:delText>
        </w:r>
      </w:del>
      <w:del w:id="1436" w:author="ERCOT" w:date="2020-03-12T11:11:00Z">
        <w:r w:rsidRPr="003161DC" w:rsidDel="005560C6">
          <w:rPr>
            <w:szCs w:val="20"/>
          </w:rPr>
          <w:delText>FRC</w:delText>
        </w:r>
      </w:del>
      <w:del w:id="1437" w:author="ERCOT" w:date="2019-12-19T14:06:00Z">
        <w:r w:rsidRPr="003161DC" w:rsidDel="0060373E">
          <w:rPr>
            <w:szCs w:val="20"/>
          </w:rPr>
          <w:delText xml:space="preserve"> currently available (unloaded) and included in the HSL of the Combined C</w:delText>
        </w:r>
      </w:del>
      <w:del w:id="1438"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39"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440" w:author="ERCOT" w:date="2019-12-19T14:08:00Z"/>
          <w:szCs w:val="20"/>
        </w:rPr>
      </w:pPr>
      <w:ins w:id="1441" w:author="ERCOT" w:date="2019-12-19T14:04:00Z">
        <w:r>
          <w:rPr>
            <w:szCs w:val="20"/>
          </w:rPr>
          <w:t>(o)</w:t>
        </w:r>
      </w:ins>
      <w:ins w:id="1442" w:author="ERCOT" w:date="2019-12-19T14:07:00Z">
        <w:r>
          <w:rPr>
            <w:szCs w:val="20"/>
          </w:rPr>
          <w:tab/>
          <w:t xml:space="preserve">For Resources </w:t>
        </w:r>
        <w:del w:id="1443" w:author="ERCOT 081820" w:date="2020-08-03T11:00:00Z">
          <w:r w:rsidDel="001438F2">
            <w:rPr>
              <w:szCs w:val="20"/>
            </w:rPr>
            <w:delText>that have</w:delText>
          </w:r>
        </w:del>
      </w:ins>
      <w:ins w:id="1444" w:author="ERCOT 081820" w:date="2020-08-03T11:00:00Z">
        <w:r w:rsidR="001438F2">
          <w:rPr>
            <w:szCs w:val="20"/>
          </w:rPr>
          <w:t>with</w:t>
        </w:r>
      </w:ins>
      <w:ins w:id="1445" w:author="ERCOT" w:date="2019-12-19T14:07:00Z">
        <w:r>
          <w:rPr>
            <w:szCs w:val="20"/>
          </w:rPr>
          <w:t xml:space="preserve"> </w:t>
        </w:r>
      </w:ins>
      <w:ins w:id="1446" w:author="ERCOT" w:date="2020-03-12T11:13:00Z">
        <w:r w:rsidR="005560C6">
          <w:rPr>
            <w:szCs w:val="20"/>
          </w:rPr>
          <w:t xml:space="preserve">capacity that </w:t>
        </w:r>
        <w:del w:id="1447" w:author="ERCOT 081820" w:date="2020-08-03T11:00:00Z">
          <w:r w:rsidR="005560C6" w:rsidDel="001438F2">
            <w:rPr>
              <w:szCs w:val="20"/>
            </w:rPr>
            <w:delText>is</w:delText>
          </w:r>
        </w:del>
      </w:ins>
      <w:ins w:id="1448" w:author="ERCOT 081820" w:date="2020-08-03T11:00:00Z">
        <w:del w:id="1449" w:author="ERCOT 081820" w:date="2020-08-12T10:40:00Z">
          <w:r w:rsidR="001438F2" w:rsidDel="00B3312E">
            <w:rPr>
              <w:szCs w:val="20"/>
            </w:rPr>
            <w:delText>are</w:delText>
          </w:r>
        </w:del>
      </w:ins>
      <w:ins w:id="1450" w:author="ERCOT 081820" w:date="2020-08-12T10:40:00Z">
        <w:r w:rsidR="00B3312E">
          <w:rPr>
            <w:szCs w:val="20"/>
          </w:rPr>
          <w:t>is</w:t>
        </w:r>
      </w:ins>
      <w:ins w:id="1451" w:author="ERCOT" w:date="2020-03-12T11:13:00Z">
        <w:r w:rsidR="005560C6">
          <w:rPr>
            <w:szCs w:val="20"/>
          </w:rPr>
          <w:t xml:space="preserve"> not capable of providing PFR</w:t>
        </w:r>
      </w:ins>
      <w:ins w:id="1452" w:author="ERCOT" w:date="2019-12-19T14:07:00Z">
        <w:r>
          <w:rPr>
            <w:szCs w:val="20"/>
          </w:rPr>
          <w:t>, the high</w:t>
        </w:r>
      </w:ins>
      <w:ins w:id="1453" w:author="ERCOT" w:date="2019-12-19T14:18:00Z">
        <w:r w:rsidR="001C49C7">
          <w:rPr>
            <w:szCs w:val="20"/>
          </w:rPr>
          <w:t xml:space="preserve"> and low</w:t>
        </w:r>
      </w:ins>
      <w:ins w:id="1454" w:author="ERCOT" w:date="2019-12-19T14:07:00Z">
        <w:r>
          <w:rPr>
            <w:szCs w:val="20"/>
          </w:rPr>
          <w:t xml:space="preserve"> limit</w:t>
        </w:r>
      </w:ins>
      <w:ins w:id="1455" w:author="ERCOT" w:date="2019-12-19T14:18:00Z">
        <w:r w:rsidR="001C49C7">
          <w:rPr>
            <w:szCs w:val="20"/>
          </w:rPr>
          <w:t>s</w:t>
        </w:r>
      </w:ins>
      <w:ins w:id="1456" w:author="ERCOT" w:date="2019-12-19T14:07:00Z">
        <w:r>
          <w:rPr>
            <w:szCs w:val="20"/>
          </w:rPr>
          <w:t xml:space="preserve"> </w:t>
        </w:r>
      </w:ins>
      <w:ins w:id="1457" w:author="ERCOT" w:date="2020-03-03T15:10:00Z">
        <w:r w:rsidR="001776C2">
          <w:rPr>
            <w:szCs w:val="20"/>
          </w:rPr>
          <w:t xml:space="preserve">in MW </w:t>
        </w:r>
      </w:ins>
      <w:ins w:id="1458" w:author="ERCOT" w:date="2019-12-19T14:07:00Z">
        <w:r>
          <w:rPr>
            <w:szCs w:val="20"/>
          </w:rPr>
          <w:t>of the Resource</w:t>
        </w:r>
      </w:ins>
      <w:ins w:id="1459" w:author="ERCOT" w:date="2019-12-19T14:08:00Z">
        <w:r>
          <w:rPr>
            <w:szCs w:val="20"/>
          </w:rPr>
          <w:t xml:space="preserve">’s </w:t>
        </w:r>
      </w:ins>
      <w:ins w:id="1460" w:author="ERCOT" w:date="2020-03-03T15:11:00Z">
        <w:r w:rsidR="001776C2">
          <w:rPr>
            <w:szCs w:val="20"/>
          </w:rPr>
          <w:t>capacity</w:t>
        </w:r>
      </w:ins>
      <w:ins w:id="1461" w:author="ERCOT" w:date="2020-03-03T15:10:00Z">
        <w:r w:rsidR="001776C2">
          <w:rPr>
            <w:szCs w:val="20"/>
          </w:rPr>
          <w:t xml:space="preserve"> that is </w:t>
        </w:r>
      </w:ins>
      <w:ins w:id="1462" w:author="ERCOT" w:date="2019-12-19T14:08:00Z">
        <w:r>
          <w:rPr>
            <w:szCs w:val="20"/>
          </w:rPr>
          <w:t>frequency responsive;</w:t>
        </w:r>
      </w:ins>
    </w:p>
    <w:p w14:paraId="43FC58CE" w14:textId="6A4F2080" w:rsidR="0060373E" w:rsidRDefault="0060373E" w:rsidP="003161DC">
      <w:pPr>
        <w:spacing w:after="240"/>
        <w:ind w:left="1440" w:hanging="720"/>
        <w:rPr>
          <w:ins w:id="1463" w:author="ERCOT" w:date="2019-12-19T14:22:00Z"/>
          <w:szCs w:val="20"/>
        </w:rPr>
      </w:pPr>
      <w:ins w:id="1464" w:author="ERCOT" w:date="2019-12-19T14:08:00Z">
        <w:r>
          <w:rPr>
            <w:szCs w:val="20"/>
          </w:rPr>
          <w:t>(p)</w:t>
        </w:r>
        <w:r>
          <w:rPr>
            <w:szCs w:val="20"/>
          </w:rPr>
          <w:tab/>
        </w:r>
      </w:ins>
      <w:ins w:id="1465" w:author="ERCOT" w:date="2019-12-19T14:20:00Z">
        <w:r w:rsidR="001C49C7">
          <w:rPr>
            <w:szCs w:val="20"/>
          </w:rPr>
          <w:t>For RRS, including any sub-categor</w:t>
        </w:r>
      </w:ins>
      <w:ins w:id="1466" w:author="ERCOT" w:date="2020-02-14T12:46:00Z">
        <w:r w:rsidR="00116216">
          <w:rPr>
            <w:szCs w:val="20"/>
          </w:rPr>
          <w:t>ies</w:t>
        </w:r>
      </w:ins>
      <w:ins w:id="1467" w:author="ERCOT" w:date="2019-12-19T14:20:00Z">
        <w:r w:rsidR="001C49C7">
          <w:rPr>
            <w:szCs w:val="20"/>
          </w:rPr>
          <w:t xml:space="preserve"> of RRS, the </w:t>
        </w:r>
      </w:ins>
      <w:ins w:id="1468" w:author="ERCOT" w:date="2019-12-19T14:22:00Z">
        <w:r w:rsidR="001C49C7">
          <w:rPr>
            <w:szCs w:val="20"/>
          </w:rPr>
          <w:t xml:space="preserve">physical </w:t>
        </w:r>
      </w:ins>
      <w:ins w:id="1469" w:author="ERCOT" w:date="2019-12-19T14:20:00Z">
        <w:r w:rsidR="001C49C7">
          <w:rPr>
            <w:szCs w:val="20"/>
          </w:rPr>
          <w:t xml:space="preserve">capability (in MW) of </w:t>
        </w:r>
      </w:ins>
      <w:ins w:id="1470" w:author="ERCOT" w:date="2019-12-19T14:21:00Z">
        <w:r w:rsidR="001C49C7">
          <w:rPr>
            <w:szCs w:val="20"/>
          </w:rPr>
          <w:t>the</w:t>
        </w:r>
      </w:ins>
      <w:ins w:id="1471" w:author="ERCOT" w:date="2019-12-19T14:20:00Z">
        <w:r w:rsidR="001C49C7">
          <w:rPr>
            <w:szCs w:val="20"/>
          </w:rPr>
          <w:t xml:space="preserve"> </w:t>
        </w:r>
      </w:ins>
      <w:ins w:id="1472" w:author="ERCOT" w:date="2019-12-19T14:21:00Z">
        <w:r w:rsidR="001C49C7">
          <w:rPr>
            <w:szCs w:val="20"/>
          </w:rPr>
          <w:t>Resource to provide RRS</w:t>
        </w:r>
      </w:ins>
      <w:ins w:id="1473" w:author="ERCOT" w:date="2020-02-11T10:45:00Z">
        <w:r w:rsidR="00591CB8">
          <w:rPr>
            <w:szCs w:val="20"/>
          </w:rPr>
          <w:t>;</w:t>
        </w:r>
      </w:ins>
    </w:p>
    <w:p w14:paraId="7922C549" w14:textId="2BAD9F7A" w:rsidR="001C49C7" w:rsidRDefault="001C49C7" w:rsidP="003161DC">
      <w:pPr>
        <w:spacing w:after="240"/>
        <w:ind w:left="1440" w:hanging="720"/>
        <w:rPr>
          <w:ins w:id="1474" w:author="ERCOT" w:date="2019-12-19T14:24:00Z"/>
          <w:szCs w:val="20"/>
        </w:rPr>
      </w:pPr>
      <w:ins w:id="1475" w:author="ERCOT" w:date="2019-12-19T14:22:00Z">
        <w:r>
          <w:rPr>
            <w:szCs w:val="20"/>
          </w:rPr>
          <w:lastRenderedPageBreak/>
          <w:t>(q)</w:t>
        </w:r>
        <w:r>
          <w:rPr>
            <w:szCs w:val="20"/>
          </w:rPr>
          <w:tab/>
          <w:t xml:space="preserve">For Ancillary Services other than RRS, a blended </w:t>
        </w:r>
      </w:ins>
      <w:ins w:id="1476" w:author="ERCOT" w:date="2020-02-25T12:55:00Z">
        <w:r w:rsidR="000B1A85">
          <w:rPr>
            <w:szCs w:val="20"/>
          </w:rPr>
          <w:t>Normal R</w:t>
        </w:r>
      </w:ins>
      <w:ins w:id="1477" w:author="ERCOT" w:date="2019-12-19T14:22:00Z">
        <w:r>
          <w:rPr>
            <w:szCs w:val="20"/>
          </w:rPr>
          <w:t xml:space="preserve">amp </w:t>
        </w:r>
      </w:ins>
      <w:ins w:id="1478" w:author="ERCOT" w:date="2020-02-25T12:55:00Z">
        <w:r w:rsidR="000B1A85">
          <w:rPr>
            <w:szCs w:val="20"/>
          </w:rPr>
          <w:t>R</w:t>
        </w:r>
      </w:ins>
      <w:ins w:id="1479" w:author="ERCOT" w:date="2019-12-19T14:22:00Z">
        <w:r>
          <w:rPr>
            <w:szCs w:val="20"/>
          </w:rPr>
          <w:t xml:space="preserve">ate (in MW/min) that </w:t>
        </w:r>
      </w:ins>
      <w:ins w:id="1480" w:author="ERCOT" w:date="2019-12-19T14:23:00Z">
        <w:r>
          <w:rPr>
            <w:szCs w:val="20"/>
          </w:rPr>
          <w:t xml:space="preserve">reflects the </w:t>
        </w:r>
      </w:ins>
      <w:ins w:id="1481" w:author="ERCOT" w:date="2019-12-19T14:24:00Z">
        <w:r>
          <w:rPr>
            <w:szCs w:val="20"/>
          </w:rPr>
          <w:t xml:space="preserve">physical capability </w:t>
        </w:r>
      </w:ins>
      <w:ins w:id="1482" w:author="ERCOT" w:date="2020-02-03T12:27:00Z">
        <w:r w:rsidR="00B229E1">
          <w:rPr>
            <w:szCs w:val="20"/>
          </w:rPr>
          <w:t xml:space="preserve">of the Resource </w:t>
        </w:r>
      </w:ins>
      <w:ins w:id="1483" w:author="ERCOT" w:date="2019-12-19T14:24:00Z">
        <w:r>
          <w:rPr>
            <w:szCs w:val="20"/>
          </w:rPr>
          <w:t>to provide that specific type of Ancillary Service</w:t>
        </w:r>
      </w:ins>
      <w:ins w:id="1484" w:author="ERCOT" w:date="2020-02-11T10:45:00Z">
        <w:r w:rsidR="00591CB8">
          <w:rPr>
            <w:szCs w:val="20"/>
          </w:rPr>
          <w:t>;</w:t>
        </w:r>
      </w:ins>
    </w:p>
    <w:p w14:paraId="1216A730" w14:textId="3D324CDF" w:rsidR="001C49C7" w:rsidRDefault="001C49C7" w:rsidP="003161DC">
      <w:pPr>
        <w:spacing w:after="240"/>
        <w:ind w:left="1440" w:hanging="720"/>
        <w:rPr>
          <w:ins w:id="1485" w:author="ERCOT" w:date="2019-11-18T15:01:00Z"/>
          <w:szCs w:val="20"/>
        </w:rPr>
      </w:pPr>
      <w:ins w:id="1486" w:author="ERCOT" w:date="2019-12-19T14:25:00Z">
        <w:r>
          <w:rPr>
            <w:szCs w:val="20"/>
          </w:rPr>
          <w:t>(r)</w:t>
        </w:r>
        <w:r>
          <w:rPr>
            <w:szCs w:val="20"/>
          </w:rPr>
          <w:tab/>
        </w:r>
      </w:ins>
      <w:ins w:id="1487" w:author="ERCOT" w:date="2020-02-11T10:44:00Z">
        <w:r w:rsidR="00591CB8">
          <w:rPr>
            <w:szCs w:val="20"/>
          </w:rPr>
          <w:t>Five</w:t>
        </w:r>
      </w:ins>
      <w:ins w:id="1488" w:author="ERCOT" w:date="2019-12-19T14:25:00Z">
        <w:r>
          <w:rPr>
            <w:szCs w:val="20"/>
          </w:rPr>
          <w:t xml:space="preserve">-minute blended </w:t>
        </w:r>
      </w:ins>
      <w:ins w:id="1489" w:author="ERCOT" w:date="2020-02-11T10:46:00Z">
        <w:r w:rsidR="00591CB8">
          <w:rPr>
            <w:szCs w:val="20"/>
          </w:rPr>
          <w:t>Normal Ramp Rates (</w:t>
        </w:r>
      </w:ins>
      <w:ins w:id="1490" w:author="ERCOT" w:date="2019-12-19T14:25:00Z">
        <w:r w:rsidR="007D716B">
          <w:rPr>
            <w:szCs w:val="20"/>
          </w:rPr>
          <w:t>up and down</w:t>
        </w:r>
      </w:ins>
      <w:ins w:id="1491" w:author="ERCOT" w:date="2020-02-11T10:46:00Z">
        <w:r w:rsidR="00591CB8">
          <w:rPr>
            <w:szCs w:val="20"/>
          </w:rPr>
          <w:t>)</w:t>
        </w:r>
      </w:ins>
      <w:ins w:id="1492" w:author="ERCOT" w:date="2020-02-11T10:45:00Z">
        <w:r w:rsidR="00591CB8">
          <w:rPr>
            <w:szCs w:val="20"/>
          </w:rPr>
          <w:t>;</w:t>
        </w:r>
        <w:del w:id="1493"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494" w:author="ERCOT" w:date="2019-11-18T15:01:00Z"/>
          <w:szCs w:val="20"/>
        </w:rPr>
      </w:pPr>
      <w:del w:id="1495"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96"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97" w:author="ERCOT" w:date="2019-11-18T15:01:00Z"/>
                <w:b/>
                <w:i/>
                <w:iCs/>
              </w:rPr>
            </w:pPr>
            <w:del w:id="1498"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99" w:author="ERCOT" w:date="2019-11-18T15:01:00Z"/>
                <w:szCs w:val="20"/>
              </w:rPr>
            </w:pPr>
            <w:del w:id="1500"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01" w:author="ERCOT" w:date="2019-11-18T15:01:00Z"/>
          <w:szCs w:val="20"/>
        </w:rPr>
      </w:pPr>
      <w:del w:id="1502"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03" w:author="ERCOT" w:date="2019-11-18T15:01:00Z"/>
          <w:szCs w:val="20"/>
        </w:rPr>
      </w:pPr>
      <w:del w:id="1504"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05" w:author="ERCOT" w:date="2019-11-18T15:01:00Z"/>
          <w:szCs w:val="20"/>
        </w:rPr>
      </w:pPr>
      <w:del w:id="1506"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07"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08" w:author="ERCOT" w:date="2019-11-18T15:01:00Z"/>
                <w:b/>
                <w:i/>
                <w:iCs/>
              </w:rPr>
            </w:pPr>
            <w:del w:id="1509"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10" w:author="ERCOT" w:date="2019-11-18T15:01:00Z"/>
                <w:szCs w:val="20"/>
              </w:rPr>
            </w:pPr>
            <w:del w:id="1511"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12"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13" w:author="ERCOT" w:date="2020-02-11T12:58:00Z">
        <w:r w:rsidR="00036D11">
          <w:rPr>
            <w:szCs w:val="20"/>
          </w:rPr>
          <w:t>s</w:t>
        </w:r>
      </w:ins>
      <w:del w:id="1514" w:author="ERCOT" w:date="2020-02-11T12:58:00Z">
        <w:r w:rsidRPr="003161DC" w:rsidDel="00036D11">
          <w:rPr>
            <w:szCs w:val="20"/>
          </w:rPr>
          <w:delText>r</w:delText>
        </w:r>
      </w:del>
      <w:r w:rsidRPr="003161DC">
        <w:rPr>
          <w:szCs w:val="20"/>
        </w:rPr>
        <w:t>)</w:t>
      </w:r>
      <w:r w:rsidRPr="003161DC">
        <w:rPr>
          <w:szCs w:val="20"/>
        </w:rPr>
        <w:tab/>
        <w:t xml:space="preserve">The designated Master QSE of a Generation Resource that has been split to function as two or more Split Generation Resources shall provide Real-Time </w:t>
      </w:r>
      <w:r w:rsidRPr="003161DC">
        <w:rPr>
          <w:szCs w:val="20"/>
        </w:rPr>
        <w:lastRenderedPageBreak/>
        <w:t>telemetry for items (a), (b), (c), (d), (e), (g), and (h) above, PSS and AVR status for the total Generation Resource in addition to the Split Generation Resource the Master QSE represents</w:t>
      </w:r>
      <w:del w:id="1515" w:author="ERCOT 081820" w:date="2020-07-14T13:58:00Z">
        <w:r w:rsidRPr="003161DC" w:rsidDel="00403E73">
          <w:rPr>
            <w:szCs w:val="20"/>
          </w:rPr>
          <w:delText>.</w:delText>
        </w:r>
      </w:del>
      <w:ins w:id="1516" w:author="ERCOT 081820" w:date="2020-07-14T13:58:00Z">
        <w:r w:rsidR="00403E73">
          <w:rPr>
            <w:szCs w:val="20"/>
          </w:rPr>
          <w:t>; and</w:t>
        </w:r>
      </w:ins>
    </w:p>
    <w:p w14:paraId="59DB574D" w14:textId="48A791EE" w:rsidR="00403E73" w:rsidRPr="003161DC" w:rsidRDefault="00403E73" w:rsidP="00403E73">
      <w:pPr>
        <w:spacing w:after="240"/>
        <w:ind w:left="1440" w:hanging="720"/>
        <w:rPr>
          <w:ins w:id="1517" w:author="ERCOT 081820" w:date="2020-07-14T13:57:00Z"/>
          <w:szCs w:val="20"/>
        </w:rPr>
      </w:pPr>
      <w:ins w:id="1518" w:author="ERCOT 081820" w:date="2020-07-14T13:57:00Z">
        <w:r>
          <w:rPr>
            <w:szCs w:val="20"/>
          </w:rPr>
          <w:t>(t)</w:t>
        </w:r>
        <w:r>
          <w:rPr>
            <w:szCs w:val="20"/>
          </w:rPr>
          <w:tab/>
        </w:r>
      </w:ins>
      <w:ins w:id="1519"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20"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21"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22" w:author="ERCOT" w:date="2019-12-05T16:09:00Z"/>
          <w:szCs w:val="20"/>
        </w:rPr>
      </w:pPr>
      <w:ins w:id="1523" w:author="ERCOT" w:date="2019-12-05T16:06:00Z">
        <w:r w:rsidRPr="00591CB8">
          <w:rPr>
            <w:szCs w:val="20"/>
          </w:rPr>
          <w:t>(</w:t>
        </w:r>
      </w:ins>
      <w:ins w:id="1524" w:author="ERCOT" w:date="2019-12-19T14:28:00Z">
        <w:r w:rsidR="0039660C" w:rsidRPr="00591CB8">
          <w:rPr>
            <w:szCs w:val="20"/>
          </w:rPr>
          <w:t>f</w:t>
        </w:r>
      </w:ins>
      <w:ins w:id="1525" w:author="ERCOT" w:date="2019-12-05T16:06:00Z">
        <w:r w:rsidRPr="00591CB8">
          <w:rPr>
            <w:szCs w:val="20"/>
          </w:rPr>
          <w:t>)</w:t>
        </w:r>
        <w:r w:rsidRPr="00591CB8">
          <w:rPr>
            <w:szCs w:val="20"/>
          </w:rPr>
          <w:tab/>
        </w:r>
      </w:ins>
      <w:ins w:id="1526" w:author="ERCOT" w:date="2019-12-19T14:34:00Z">
        <w:r w:rsidR="00FD15E0" w:rsidRPr="00591CB8">
          <w:rPr>
            <w:szCs w:val="20"/>
          </w:rPr>
          <w:t xml:space="preserve">The Load Resource’s </w:t>
        </w:r>
      </w:ins>
      <w:ins w:id="1527" w:author="ERCOT" w:date="2019-12-05T16:06:00Z">
        <w:r w:rsidRPr="00591CB8">
          <w:rPr>
            <w:szCs w:val="20"/>
          </w:rPr>
          <w:t xml:space="preserve">Ancillary Service </w:t>
        </w:r>
      </w:ins>
      <w:ins w:id="1528" w:author="ERCOT" w:date="2020-02-27T11:38:00Z">
        <w:r w:rsidR="00E42D40">
          <w:rPr>
            <w:szCs w:val="20"/>
          </w:rPr>
          <w:t>s</w:t>
        </w:r>
      </w:ins>
      <w:ins w:id="1529" w:author="ERCOT" w:date="2019-12-05T16:06:00Z">
        <w:r w:rsidRPr="00591CB8">
          <w:rPr>
            <w:szCs w:val="20"/>
          </w:rPr>
          <w:t>elf</w:t>
        </w:r>
      </w:ins>
      <w:ins w:id="1530" w:author="ERCOT 070820" w:date="2020-07-02T09:51:00Z">
        <w:r w:rsidR="0007192A">
          <w:rPr>
            <w:szCs w:val="20"/>
          </w:rPr>
          <w:t>-</w:t>
        </w:r>
      </w:ins>
      <w:ins w:id="1531" w:author="ERCOT" w:date="2019-12-05T16:06:00Z">
        <w:del w:id="1532" w:author="ERCOT 070820" w:date="2020-07-02T09:51:00Z">
          <w:r w:rsidRPr="00591CB8" w:rsidDel="0007192A">
            <w:rPr>
              <w:szCs w:val="20"/>
            </w:rPr>
            <w:delText xml:space="preserve"> </w:delText>
          </w:r>
        </w:del>
      </w:ins>
      <w:ins w:id="1533" w:author="ERCOT" w:date="2020-02-27T11:38:00Z">
        <w:r w:rsidR="00E42D40">
          <w:rPr>
            <w:szCs w:val="20"/>
          </w:rPr>
          <w:t>p</w:t>
        </w:r>
      </w:ins>
      <w:ins w:id="1534" w:author="ERCOT" w:date="2019-12-05T16:06:00Z">
        <w:r w:rsidRPr="00591CB8">
          <w:rPr>
            <w:szCs w:val="20"/>
          </w:rPr>
          <w:t>rovision (in MW) for RRS and</w:t>
        </w:r>
      </w:ins>
      <w:ins w:id="1535" w:author="ERCOT" w:date="2020-02-27T11:39:00Z">
        <w:r w:rsidR="00E42D40">
          <w:rPr>
            <w:szCs w:val="20"/>
          </w:rPr>
          <w:t>/or</w:t>
        </w:r>
      </w:ins>
      <w:ins w:id="1536" w:author="ERCOT" w:date="2019-12-05T16:06:00Z">
        <w:r w:rsidRPr="00591CB8">
          <w:rPr>
            <w:szCs w:val="20"/>
          </w:rPr>
          <w:t xml:space="preserve"> ECRS</w:t>
        </w:r>
      </w:ins>
      <w:ins w:id="1537" w:author="ERCOT" w:date="2019-12-19T14:28:00Z">
        <w:r w:rsidR="0039660C" w:rsidRPr="00591CB8">
          <w:rPr>
            <w:szCs w:val="20"/>
          </w:rPr>
          <w:t xml:space="preserve"> provide</w:t>
        </w:r>
      </w:ins>
      <w:ins w:id="1538" w:author="ERCOT" w:date="2020-02-17T13:28:00Z">
        <w:r w:rsidR="00627BA0">
          <w:rPr>
            <w:szCs w:val="20"/>
          </w:rPr>
          <w:t>d</w:t>
        </w:r>
      </w:ins>
      <w:ins w:id="1539" w:author="ERCOT" w:date="2019-12-19T14:28:00Z">
        <w:r w:rsidR="0039660C" w:rsidRPr="00591CB8">
          <w:rPr>
            <w:szCs w:val="20"/>
          </w:rPr>
          <w:t xml:space="preserve"> via under-frequency relay</w:t>
        </w:r>
      </w:ins>
      <w:ins w:id="1540"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541" w:author="ERCOT" w:date="2019-12-05T16:04:00Z"/>
          <w:szCs w:val="20"/>
        </w:rPr>
      </w:pPr>
      <w:del w:id="1542" w:author="ERCOT" w:date="2019-12-23T14:07:00Z">
        <w:r w:rsidRPr="003161DC" w:rsidDel="005266A5">
          <w:rPr>
            <w:szCs w:val="20"/>
          </w:rPr>
          <w:delText>(</w:delText>
        </w:r>
      </w:del>
      <w:del w:id="1543"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44"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45" w:author="ERCOT" w:date="2019-12-05T16:04:00Z"/>
                <w:b/>
                <w:i/>
                <w:iCs/>
              </w:rPr>
            </w:pPr>
            <w:del w:id="1546"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47" w:author="ERCOT" w:date="2019-12-05T16:04:00Z"/>
                <w:szCs w:val="20"/>
              </w:rPr>
            </w:pPr>
            <w:del w:id="1548" w:author="ERCOT" w:date="2019-12-05T16:04:00Z">
              <w:r w:rsidRPr="003161DC" w:rsidDel="004A2485">
                <w:rPr>
                  <w:szCs w:val="20"/>
                </w:rPr>
                <w:lastRenderedPageBreak/>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49" w:author="ERCOT" w:date="2019-12-05T16:04:00Z"/>
          <w:szCs w:val="20"/>
        </w:rPr>
      </w:pPr>
      <w:del w:id="1550" w:author="ERCOT" w:date="2019-12-05T16:04:00Z">
        <w:r w:rsidRPr="003161DC" w:rsidDel="004A2485">
          <w:rPr>
            <w:szCs w:val="20"/>
          </w:rPr>
          <w:lastRenderedPageBreak/>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51"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52" w:author="ERCOT" w:date="2019-12-05T16:04:00Z"/>
                <w:b/>
                <w:i/>
                <w:iCs/>
              </w:rPr>
            </w:pPr>
            <w:del w:id="1553"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54" w:author="ERCOT" w:date="2019-12-05T16:04:00Z"/>
                <w:szCs w:val="20"/>
              </w:rPr>
            </w:pPr>
            <w:del w:id="1555"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56" w:author="ERCOT" w:date="2019-12-19T14:33:00Z">
        <w:r w:rsidR="0039660C">
          <w:rPr>
            <w:szCs w:val="20"/>
          </w:rPr>
          <w:t>g</w:t>
        </w:r>
      </w:ins>
      <w:del w:id="1557"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58" w:author="ERCOT" w:date="2019-12-19T14:33:00Z">
        <w:r w:rsidR="0039660C">
          <w:rPr>
            <w:szCs w:val="20"/>
          </w:rPr>
          <w:t>h</w:t>
        </w:r>
      </w:ins>
      <w:del w:id="1559"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60" w:author="ERCOT" w:date="2019-12-19T14:33:00Z">
        <w:r w:rsidR="0039660C">
          <w:rPr>
            <w:szCs w:val="20"/>
          </w:rPr>
          <w:t>i</w:t>
        </w:r>
      </w:ins>
      <w:del w:id="1561"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62" w:author="ERCOT" w:date="2019-12-19T14:33:00Z">
        <w:r w:rsidR="0039660C">
          <w:rPr>
            <w:szCs w:val="20"/>
          </w:rPr>
          <w:t>j</w:t>
        </w:r>
      </w:ins>
      <w:del w:id="1563" w:author="ERCOT" w:date="2019-12-19T14:33:00Z">
        <w:r w:rsidRPr="003161DC" w:rsidDel="0039660C">
          <w:rPr>
            <w:szCs w:val="20"/>
          </w:rPr>
          <w:delText>k</w:delText>
        </w:r>
      </w:del>
      <w:r w:rsidRPr="003161DC">
        <w:rPr>
          <w:szCs w:val="20"/>
        </w:rPr>
        <w:t>)</w:t>
      </w:r>
      <w:r w:rsidRPr="003161DC">
        <w:rPr>
          <w:szCs w:val="20"/>
        </w:rPr>
        <w:tab/>
        <w:t>Resource Status</w:t>
      </w:r>
      <w:del w:id="1564"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565" w:author="ERCOT" w:date="2019-12-23T14:07:00Z"/>
          <w:szCs w:val="20"/>
        </w:rPr>
      </w:pPr>
      <w:del w:id="1566" w:author="ERCOT" w:date="2019-12-23T14:07:00Z">
        <w:r w:rsidRPr="003161DC" w:rsidDel="005266A5">
          <w:rPr>
            <w:szCs w:val="20"/>
          </w:rPr>
          <w:delText>(</w:delText>
        </w:r>
      </w:del>
      <w:del w:id="1567" w:author="ERCOT" w:date="2019-12-19T14:33:00Z">
        <w:r w:rsidRPr="003161DC" w:rsidDel="0039660C">
          <w:rPr>
            <w:szCs w:val="20"/>
          </w:rPr>
          <w:delText>l</w:delText>
        </w:r>
      </w:del>
      <w:del w:id="1568" w:author="ERCOT" w:date="2019-12-23T14:07:00Z">
        <w:r w:rsidRPr="003161DC" w:rsidDel="005266A5">
          <w:rPr>
            <w:szCs w:val="20"/>
          </w:rPr>
          <w:delText>)</w:delText>
        </w:r>
        <w:r w:rsidRPr="003161DC" w:rsidDel="005266A5">
          <w:rPr>
            <w:szCs w:val="20"/>
          </w:rPr>
          <w:tab/>
        </w:r>
      </w:del>
      <w:del w:id="1569"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570" w:author="ERCOT" w:date="2019-12-19T14:32:00Z"/>
          <w:szCs w:val="20"/>
        </w:rPr>
      </w:pPr>
      <w:r w:rsidRPr="003161DC">
        <w:rPr>
          <w:szCs w:val="20"/>
        </w:rPr>
        <w:t>(</w:t>
      </w:r>
      <w:ins w:id="1571" w:author="ERCOT" w:date="2020-02-11T10:47:00Z">
        <w:r w:rsidR="00591CB8">
          <w:rPr>
            <w:szCs w:val="20"/>
          </w:rPr>
          <w:t>k</w:t>
        </w:r>
      </w:ins>
      <w:del w:id="1572"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573" w:author="ERCOT" w:date="2020-02-11T10:48:00Z">
        <w:r w:rsidR="00591CB8">
          <w:rPr>
            <w:szCs w:val="20"/>
          </w:rPr>
          <w:t>;</w:t>
        </w:r>
      </w:ins>
      <w:del w:id="1574"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575" w:author="ERCOT" w:date="2019-12-19T14:32:00Z"/>
          <w:szCs w:val="20"/>
        </w:rPr>
      </w:pPr>
      <w:ins w:id="1576" w:author="ERCOT" w:date="2019-12-19T14:32:00Z">
        <w:r>
          <w:rPr>
            <w:szCs w:val="20"/>
          </w:rPr>
          <w:t>(</w:t>
        </w:r>
      </w:ins>
      <w:ins w:id="1577" w:author="ERCOT" w:date="2020-02-11T10:47:00Z">
        <w:r w:rsidR="00591CB8">
          <w:rPr>
            <w:szCs w:val="20"/>
          </w:rPr>
          <w:t>l</w:t>
        </w:r>
      </w:ins>
      <w:ins w:id="1578" w:author="ERCOT" w:date="2019-12-19T14:32:00Z">
        <w:r>
          <w:rPr>
            <w:szCs w:val="20"/>
          </w:rPr>
          <w:t>)</w:t>
        </w:r>
        <w:r>
          <w:rPr>
            <w:szCs w:val="20"/>
          </w:rPr>
          <w:tab/>
          <w:t>For RRS, including any sub-categor</w:t>
        </w:r>
      </w:ins>
      <w:ins w:id="1579" w:author="ERCOT" w:date="2020-02-19T12:40:00Z">
        <w:r w:rsidR="00931A0C">
          <w:rPr>
            <w:szCs w:val="20"/>
          </w:rPr>
          <w:t>ies</w:t>
        </w:r>
      </w:ins>
      <w:ins w:id="1580" w:author="ERCOT" w:date="2019-12-19T14:32:00Z">
        <w:r>
          <w:rPr>
            <w:szCs w:val="20"/>
          </w:rPr>
          <w:t xml:space="preserve"> of RRS, the current physical capability (in MW) of the Resource to provide RRS</w:t>
        </w:r>
      </w:ins>
      <w:ins w:id="1581" w:author="ERCOT" w:date="2020-02-11T10:48:00Z">
        <w:r w:rsidR="00591CB8">
          <w:rPr>
            <w:szCs w:val="20"/>
          </w:rPr>
          <w:t>;</w:t>
        </w:r>
      </w:ins>
    </w:p>
    <w:p w14:paraId="41E71A1B" w14:textId="37F0F3EF" w:rsidR="0039660C" w:rsidRDefault="0039660C" w:rsidP="0039660C">
      <w:pPr>
        <w:spacing w:after="240"/>
        <w:ind w:left="1440" w:hanging="720"/>
        <w:rPr>
          <w:ins w:id="1582" w:author="ERCOT" w:date="2019-12-19T14:32:00Z"/>
          <w:szCs w:val="20"/>
        </w:rPr>
      </w:pPr>
      <w:ins w:id="1583" w:author="ERCOT" w:date="2019-12-19T14:32:00Z">
        <w:r>
          <w:rPr>
            <w:szCs w:val="20"/>
          </w:rPr>
          <w:t>(</w:t>
        </w:r>
      </w:ins>
      <w:ins w:id="1584" w:author="ERCOT" w:date="2020-02-11T10:47:00Z">
        <w:r w:rsidR="00591CB8">
          <w:rPr>
            <w:szCs w:val="20"/>
          </w:rPr>
          <w:t>m</w:t>
        </w:r>
      </w:ins>
      <w:ins w:id="1585" w:author="ERCOT" w:date="2019-12-19T14:32:00Z">
        <w:r>
          <w:rPr>
            <w:szCs w:val="20"/>
          </w:rPr>
          <w:t>)</w:t>
        </w:r>
        <w:r>
          <w:rPr>
            <w:szCs w:val="20"/>
          </w:rPr>
          <w:tab/>
          <w:t>For Ancillary Service</w:t>
        </w:r>
      </w:ins>
      <w:ins w:id="1586" w:author="ERCOT" w:date="2020-02-27T11:41:00Z">
        <w:r w:rsidR="00EF7FAA">
          <w:rPr>
            <w:szCs w:val="20"/>
          </w:rPr>
          <w:t xml:space="preserve"> products</w:t>
        </w:r>
      </w:ins>
      <w:ins w:id="1587" w:author="ERCOT" w:date="2019-12-19T14:32:00Z">
        <w:r>
          <w:rPr>
            <w:szCs w:val="20"/>
          </w:rPr>
          <w:t xml:space="preserve"> other than RRS, a blended </w:t>
        </w:r>
      </w:ins>
      <w:ins w:id="1588" w:author="ERCOT" w:date="2020-02-25T12:56:00Z">
        <w:r w:rsidR="000B1A85">
          <w:rPr>
            <w:szCs w:val="20"/>
          </w:rPr>
          <w:t>Normal R</w:t>
        </w:r>
      </w:ins>
      <w:ins w:id="1589" w:author="ERCOT" w:date="2019-12-19T14:32:00Z">
        <w:r>
          <w:rPr>
            <w:szCs w:val="20"/>
          </w:rPr>
          <w:t xml:space="preserve">amp </w:t>
        </w:r>
      </w:ins>
      <w:ins w:id="1590" w:author="ERCOT" w:date="2020-02-25T12:56:00Z">
        <w:r w:rsidR="000B1A85">
          <w:rPr>
            <w:szCs w:val="20"/>
          </w:rPr>
          <w:t>R</w:t>
        </w:r>
      </w:ins>
      <w:ins w:id="1591" w:author="ERCOT" w:date="2019-12-19T14:32:00Z">
        <w:r>
          <w:rPr>
            <w:szCs w:val="20"/>
          </w:rPr>
          <w:t>ate (in MW/min) that reflects the current physical capability</w:t>
        </w:r>
      </w:ins>
      <w:ins w:id="1592" w:author="ERCOT" w:date="2020-02-27T11:40:00Z">
        <w:r w:rsidR="00EF7FAA">
          <w:rPr>
            <w:szCs w:val="20"/>
          </w:rPr>
          <w:t xml:space="preserve"> of </w:t>
        </w:r>
      </w:ins>
      <w:ins w:id="1593" w:author="ERCOT" w:date="2020-02-27T11:41:00Z">
        <w:r w:rsidR="00EF7FAA">
          <w:rPr>
            <w:szCs w:val="20"/>
          </w:rPr>
          <w:t>the</w:t>
        </w:r>
      </w:ins>
      <w:ins w:id="1594" w:author="ERCOT" w:date="2020-02-27T11:40:00Z">
        <w:r w:rsidR="00EF7FAA">
          <w:rPr>
            <w:szCs w:val="20"/>
          </w:rPr>
          <w:t xml:space="preserve"> Resource’s</w:t>
        </w:r>
      </w:ins>
      <w:ins w:id="1595" w:author="ERCOT" w:date="2019-12-19T14:32:00Z">
        <w:r>
          <w:rPr>
            <w:szCs w:val="20"/>
          </w:rPr>
          <w:t xml:space="preserve"> </w:t>
        </w:r>
      </w:ins>
      <w:ins w:id="1596" w:author="ERCOT" w:date="2020-02-27T11:41:00Z">
        <w:r w:rsidR="00EF7FAA">
          <w:rPr>
            <w:szCs w:val="20"/>
          </w:rPr>
          <w:t xml:space="preserve">ability </w:t>
        </w:r>
      </w:ins>
      <w:ins w:id="1597" w:author="ERCOT" w:date="2019-12-19T14:32:00Z">
        <w:r>
          <w:rPr>
            <w:szCs w:val="20"/>
          </w:rPr>
          <w:t xml:space="preserve">to provide </w:t>
        </w:r>
      </w:ins>
      <w:ins w:id="1598" w:author="ERCOT" w:date="2020-02-27T11:41:00Z">
        <w:r w:rsidR="00EF7FAA">
          <w:rPr>
            <w:szCs w:val="20"/>
          </w:rPr>
          <w:t>a</w:t>
        </w:r>
      </w:ins>
      <w:ins w:id="1599" w:author="ERCOT" w:date="2020-02-27T11:42:00Z">
        <w:r w:rsidR="00EF7FAA">
          <w:rPr>
            <w:szCs w:val="20"/>
          </w:rPr>
          <w:t xml:space="preserve"> particular</w:t>
        </w:r>
      </w:ins>
      <w:ins w:id="1600" w:author="ERCOT" w:date="2019-12-19T14:32:00Z">
        <w:r>
          <w:rPr>
            <w:szCs w:val="20"/>
          </w:rPr>
          <w:t xml:space="preserve"> Ancillary Service</w:t>
        </w:r>
      </w:ins>
      <w:ins w:id="1601" w:author="ERCOT" w:date="2020-02-27T11:42:00Z">
        <w:r w:rsidR="00EF7FAA">
          <w:rPr>
            <w:szCs w:val="20"/>
          </w:rPr>
          <w:t xml:space="preserve"> product</w:t>
        </w:r>
      </w:ins>
      <w:ins w:id="1602" w:author="ERCOT" w:date="2020-02-11T10:48:00Z">
        <w:r w:rsidR="00591CB8">
          <w:rPr>
            <w:szCs w:val="20"/>
          </w:rPr>
          <w:t>; and</w:t>
        </w:r>
      </w:ins>
    </w:p>
    <w:p w14:paraId="1B661B95" w14:textId="3A191CE8" w:rsidR="00591CB8" w:rsidRDefault="0039660C" w:rsidP="00591CB8">
      <w:pPr>
        <w:spacing w:after="240"/>
        <w:ind w:left="1440" w:hanging="720"/>
        <w:rPr>
          <w:szCs w:val="20"/>
        </w:rPr>
      </w:pPr>
      <w:ins w:id="1603" w:author="ERCOT" w:date="2019-12-19T14:32:00Z">
        <w:r>
          <w:rPr>
            <w:szCs w:val="20"/>
          </w:rPr>
          <w:t>(</w:t>
        </w:r>
      </w:ins>
      <w:ins w:id="1604" w:author="ERCOT" w:date="2020-02-11T10:47:00Z">
        <w:r w:rsidR="00591CB8">
          <w:rPr>
            <w:szCs w:val="20"/>
          </w:rPr>
          <w:t>n</w:t>
        </w:r>
      </w:ins>
      <w:ins w:id="1605" w:author="ERCOT" w:date="2019-12-19T14:32:00Z">
        <w:r>
          <w:rPr>
            <w:szCs w:val="20"/>
          </w:rPr>
          <w:t>)</w:t>
        </w:r>
        <w:r>
          <w:rPr>
            <w:szCs w:val="20"/>
          </w:rPr>
          <w:tab/>
        </w:r>
      </w:ins>
      <w:ins w:id="1606" w:author="ERCOT" w:date="2019-12-19T14:33:00Z">
        <w:r>
          <w:rPr>
            <w:szCs w:val="20"/>
          </w:rPr>
          <w:t xml:space="preserve">For a Controllable Load Resource, </w:t>
        </w:r>
      </w:ins>
      <w:ins w:id="1607" w:author="ERCOT" w:date="2019-12-19T14:32:00Z">
        <w:r>
          <w:rPr>
            <w:szCs w:val="20"/>
          </w:rPr>
          <w:t xml:space="preserve">5-minute blended </w:t>
        </w:r>
      </w:ins>
      <w:ins w:id="1608" w:author="ERCOT" w:date="2020-02-24T15:54:00Z">
        <w:r w:rsidR="006F1993">
          <w:rPr>
            <w:szCs w:val="20"/>
          </w:rPr>
          <w:t>N</w:t>
        </w:r>
      </w:ins>
      <w:ins w:id="1609" w:author="ERCOT" w:date="2019-12-19T14:32:00Z">
        <w:r>
          <w:rPr>
            <w:szCs w:val="20"/>
          </w:rPr>
          <w:t xml:space="preserve">ormal </w:t>
        </w:r>
      </w:ins>
      <w:ins w:id="1610" w:author="ERCOT" w:date="2020-02-24T15:55:00Z">
        <w:r w:rsidR="006F1993">
          <w:rPr>
            <w:szCs w:val="20"/>
          </w:rPr>
          <w:t>R</w:t>
        </w:r>
      </w:ins>
      <w:ins w:id="1611" w:author="ERCOT" w:date="2019-12-19T14:32:00Z">
        <w:r>
          <w:rPr>
            <w:szCs w:val="20"/>
          </w:rPr>
          <w:t xml:space="preserve">amp </w:t>
        </w:r>
      </w:ins>
      <w:ins w:id="1612" w:author="ERCOT" w:date="2020-02-24T15:55:00Z">
        <w:r w:rsidR="006F1993">
          <w:rPr>
            <w:szCs w:val="20"/>
          </w:rPr>
          <w:t>R</w:t>
        </w:r>
      </w:ins>
      <w:ins w:id="1613" w:author="ERCOT" w:date="2019-12-19T14:32:00Z">
        <w:r>
          <w:rPr>
            <w:szCs w:val="20"/>
          </w:rPr>
          <w:t>ates</w:t>
        </w:r>
      </w:ins>
      <w:ins w:id="1614" w:author="ERCOT" w:date="2020-02-24T15:55:00Z">
        <w:r w:rsidR="006F1993">
          <w:rPr>
            <w:szCs w:val="20"/>
          </w:rPr>
          <w:t xml:space="preserve"> (up and down)</w:t>
        </w:r>
      </w:ins>
      <w:ins w:id="1615"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lastRenderedPageBreak/>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16" w:author="ERCOT" w:date="2019-12-19T14:35:00Z">
        <w:r w:rsidRPr="003161DC" w:rsidDel="007D42BE">
          <w:rPr>
            <w:szCs w:val="20"/>
          </w:rPr>
          <w:delText>committed</w:delText>
        </w:r>
      </w:del>
      <w:ins w:id="1617"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18"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lastRenderedPageBreak/>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19"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20" w:author="ERCOT" w:date="2020-02-17T13:31:00Z">
        <w:r w:rsidR="00627BA0">
          <w:rPr>
            <w:szCs w:val="20"/>
          </w:rPr>
          <w:t xml:space="preserve">a </w:t>
        </w:r>
      </w:ins>
      <w:r w:rsidRPr="003161DC">
        <w:rPr>
          <w:szCs w:val="20"/>
        </w:rPr>
        <w:t>Generation Resource</w:t>
      </w:r>
      <w:del w:id="1621" w:author="ERCOT" w:date="2020-02-17T13:31:00Z">
        <w:r w:rsidRPr="003161DC" w:rsidDel="00627BA0">
          <w:rPr>
            <w:szCs w:val="20"/>
          </w:rPr>
          <w:delText>s</w:delText>
        </w:r>
      </w:del>
      <w:r w:rsidRPr="003161DC">
        <w:rPr>
          <w:szCs w:val="20"/>
        </w:rPr>
        <w:t xml:space="preserve"> other than </w:t>
      </w:r>
      <w:ins w:id="1622" w:author="ERCOT" w:date="2020-02-17T13:31:00Z">
        <w:r w:rsidR="00627BA0">
          <w:rPr>
            <w:szCs w:val="20"/>
          </w:rPr>
          <w:t xml:space="preserve">a </w:t>
        </w:r>
      </w:ins>
      <w:r w:rsidRPr="003161DC">
        <w:rPr>
          <w:szCs w:val="20"/>
        </w:rPr>
        <w:t>Combined Cycle Generation Resource</w:t>
      </w:r>
      <w:del w:id="1623" w:author="ERCOT" w:date="2020-02-17T13:31:00Z">
        <w:r w:rsidRPr="003161DC" w:rsidDel="00627BA0">
          <w:rPr>
            <w:szCs w:val="20"/>
          </w:rPr>
          <w:delText>s</w:delText>
        </w:r>
      </w:del>
      <w:r w:rsidRPr="003161DC">
        <w:rPr>
          <w:szCs w:val="20"/>
        </w:rPr>
        <w:t xml:space="preserve"> may </w:t>
      </w:r>
      <w:ins w:id="1624" w:author="ERCOT" w:date="2020-01-31T14:54:00Z">
        <w:r w:rsidR="00636077">
          <w:rPr>
            <w:szCs w:val="20"/>
          </w:rPr>
          <w:t xml:space="preserve">provide </w:t>
        </w:r>
      </w:ins>
      <w:ins w:id="1625" w:author="ERCOT" w:date="2020-03-03T15:14:00Z">
        <w:r w:rsidR="004769C5">
          <w:rPr>
            <w:szCs w:val="20"/>
          </w:rPr>
          <w:t>FRC</w:t>
        </w:r>
      </w:ins>
      <w:ins w:id="1626" w:author="ERCOT" w:date="2020-01-31T14:54:00Z">
        <w:r w:rsidR="00636077">
          <w:rPr>
            <w:szCs w:val="20"/>
          </w:rPr>
          <w:t xml:space="preserve"> </w:t>
        </w:r>
      </w:ins>
      <w:r w:rsidRPr="003161DC">
        <w:rPr>
          <w:szCs w:val="20"/>
        </w:rPr>
        <w:t>telemet</w:t>
      </w:r>
      <w:del w:id="1627" w:author="ERCOT" w:date="2020-02-17T13:31:00Z">
        <w:r w:rsidRPr="003161DC" w:rsidDel="00627BA0">
          <w:rPr>
            <w:szCs w:val="20"/>
          </w:rPr>
          <w:delText>e</w:delText>
        </w:r>
      </w:del>
      <w:r w:rsidRPr="003161DC">
        <w:rPr>
          <w:szCs w:val="20"/>
        </w:rPr>
        <w:t>r</w:t>
      </w:r>
      <w:ins w:id="1628" w:author="ERCOT" w:date="2020-01-31T14:54:00Z">
        <w:r w:rsidR="00636077">
          <w:rPr>
            <w:szCs w:val="20"/>
          </w:rPr>
          <w:t>y</w:t>
        </w:r>
      </w:ins>
      <w:del w:id="1629" w:author="ERCOT" w:date="2020-01-31T14:54:00Z">
        <w:r w:rsidRPr="003161DC" w:rsidDel="00636077">
          <w:rPr>
            <w:szCs w:val="20"/>
          </w:rPr>
          <w:delText xml:space="preserve"> </w:delText>
        </w:r>
      </w:del>
      <w:del w:id="1630" w:author="ERCOT" w:date="2020-01-31T14:53:00Z">
        <w:r w:rsidRPr="003161DC" w:rsidDel="00636077">
          <w:rPr>
            <w:szCs w:val="20"/>
          </w:rPr>
          <w:delText>an NFRC value</w:delText>
        </w:r>
      </w:del>
      <w:r w:rsidRPr="003161DC">
        <w:rPr>
          <w:szCs w:val="20"/>
        </w:rPr>
        <w:t xml:space="preserve"> for the</w:t>
      </w:r>
      <w:del w:id="1631"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32"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33" w:name="_Toc397504953"/>
            <w:bookmarkStart w:id="1634" w:name="_Toc402357081"/>
            <w:bookmarkStart w:id="1635" w:name="_Toc422486461"/>
            <w:bookmarkStart w:id="1636" w:name="_Toc433093313"/>
            <w:bookmarkStart w:id="1637" w:name="_Toc433093471"/>
            <w:bookmarkStart w:id="1638" w:name="_Toc440874700"/>
            <w:bookmarkStart w:id="1639" w:name="_Toc448142255"/>
            <w:bookmarkStart w:id="1640" w:name="_Toc448142412"/>
            <w:bookmarkStart w:id="1641" w:name="_Toc458770248"/>
            <w:bookmarkStart w:id="1642" w:name="_Toc459294216"/>
            <w:bookmarkStart w:id="1643" w:name="_Toc463262709"/>
            <w:bookmarkStart w:id="1644" w:name="_Toc468286783"/>
            <w:bookmarkStart w:id="1645"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46"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47" w:name="_Toc397504954"/>
      <w:bookmarkStart w:id="1648" w:name="_Toc402357082"/>
      <w:bookmarkStart w:id="1649" w:name="_Toc422486462"/>
      <w:bookmarkStart w:id="1650" w:name="_Toc433093314"/>
      <w:bookmarkStart w:id="1651" w:name="_Toc433093472"/>
      <w:bookmarkStart w:id="1652" w:name="_Toc440874701"/>
      <w:bookmarkStart w:id="1653" w:name="_Toc448142256"/>
      <w:bookmarkStart w:id="1654" w:name="_Toc448142413"/>
      <w:bookmarkStart w:id="1655" w:name="_Toc458770249"/>
      <w:bookmarkStart w:id="1656" w:name="_Toc459294217"/>
      <w:bookmarkStart w:id="1657" w:name="_Toc463262710"/>
      <w:bookmarkStart w:id="1658" w:name="_Toc468286784"/>
      <w:bookmarkStart w:id="1659" w:name="_Toc481502830"/>
      <w:bookmarkStart w:id="1660" w:name="_Toc496079998"/>
      <w:bookmarkStart w:id="1661" w:name="_Toc17798669"/>
      <w:bookmarkEnd w:id="1619"/>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r w:rsidRPr="003161DC">
        <w:rPr>
          <w:b/>
          <w:bCs/>
          <w:i/>
          <w:szCs w:val="20"/>
        </w:rPr>
        <w:t>6.5.7</w:t>
      </w:r>
      <w:r w:rsidRPr="003161DC">
        <w:rPr>
          <w:b/>
          <w:bCs/>
          <w:i/>
          <w:szCs w:val="20"/>
        </w:rPr>
        <w:tab/>
      </w:r>
      <w:commentRangeStart w:id="1662"/>
      <w:del w:id="1663" w:author="ERCOT" w:date="2020-02-25T13:06:00Z">
        <w:r w:rsidRPr="003161DC" w:rsidDel="00250FE6">
          <w:rPr>
            <w:b/>
            <w:bCs/>
            <w:i/>
            <w:szCs w:val="20"/>
          </w:rPr>
          <w:delText>Energy Dispatch</w:delText>
        </w:r>
      </w:del>
      <w:ins w:id="1664" w:author="ERCOT" w:date="2020-02-25T13:06:00Z">
        <w:r w:rsidR="00250FE6">
          <w:rPr>
            <w:b/>
            <w:bCs/>
            <w:i/>
            <w:szCs w:val="20"/>
          </w:rPr>
          <w:t>Real-Time Sequence</w:t>
        </w:r>
      </w:ins>
      <w:r w:rsidRPr="003161DC">
        <w:rPr>
          <w:b/>
          <w:bCs/>
          <w:i/>
          <w:szCs w:val="20"/>
        </w:rPr>
        <w:t xml:space="preserve"> Methodology</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commentRangeEnd w:id="1662"/>
      <w:r w:rsidR="00305A82">
        <w:rPr>
          <w:rStyle w:val="CommentReference"/>
        </w:rPr>
        <w:commentReference w:id="1662"/>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665" w:author="ERCOT" w:date="2019-12-06T10:01:00Z">
        <w:r w:rsidR="00305A82">
          <w:rPr>
            <w:iCs/>
            <w:szCs w:val="20"/>
          </w:rPr>
          <w:t xml:space="preserve">, </w:t>
        </w:r>
      </w:ins>
      <w:ins w:id="1666" w:author="ERCOT" w:date="2020-02-17T13:33:00Z">
        <w:del w:id="1667" w:author="ERCOT 070820" w:date="2020-07-02T09:52:00Z">
          <w:r w:rsidR="00EB3FA5" w:rsidDel="0007192A">
            <w:rPr>
              <w:iCs/>
              <w:szCs w:val="20"/>
            </w:rPr>
            <w:delText>execute</w:delText>
          </w:r>
        </w:del>
      </w:ins>
      <w:ins w:id="1668" w:author="ERCOT 070820" w:date="2020-07-02T09:52:00Z">
        <w:r w:rsidR="0007192A">
          <w:rPr>
            <w:iCs/>
            <w:szCs w:val="20"/>
          </w:rPr>
          <w:t>determine</w:t>
        </w:r>
      </w:ins>
      <w:ins w:id="1669" w:author="ERCOT" w:date="2019-12-06T10:01:00Z">
        <w:r w:rsidR="00305A82">
          <w:rPr>
            <w:iCs/>
            <w:szCs w:val="20"/>
          </w:rPr>
          <w:t xml:space="preserve"> Ancillary Service</w:t>
        </w:r>
      </w:ins>
      <w:ins w:id="1670" w:author="ERCOT" w:date="2020-02-17T13:33:00Z">
        <w:r w:rsidR="00627BA0">
          <w:rPr>
            <w:iCs/>
            <w:szCs w:val="20"/>
          </w:rPr>
          <w:t xml:space="preserve"> award</w:t>
        </w:r>
      </w:ins>
      <w:ins w:id="1671"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w:t>
      </w:r>
      <w:r w:rsidR="00EB3FA5">
        <w:rPr>
          <w:iCs/>
          <w:szCs w:val="20"/>
        </w:rPr>
        <w:lastRenderedPageBreak/>
        <w:t xml:space="preserve">Sequence </w:t>
      </w:r>
      <w:r w:rsidRPr="003161DC">
        <w:rPr>
          <w:iCs/>
          <w:szCs w:val="20"/>
        </w:rPr>
        <w:t>describes the key system components and inputs that are required to support the SCED process, which produces the Locational Marginal Prices (LMPs)</w:t>
      </w:r>
      <w:ins w:id="1672" w:author="ERCOT" w:date="2019-12-06T10:02:00Z">
        <w:r w:rsidR="00305A82">
          <w:rPr>
            <w:iCs/>
            <w:szCs w:val="20"/>
          </w:rPr>
          <w:t>,</w:t>
        </w:r>
      </w:ins>
      <w:del w:id="1673" w:author="ERCOT" w:date="2019-12-06T10:02:00Z">
        <w:r w:rsidRPr="003161DC" w:rsidDel="00305A82">
          <w:rPr>
            <w:iCs/>
            <w:szCs w:val="20"/>
          </w:rPr>
          <w:delText xml:space="preserve"> and</w:delText>
        </w:r>
      </w:del>
      <w:r w:rsidRPr="003161DC">
        <w:rPr>
          <w:iCs/>
          <w:szCs w:val="20"/>
        </w:rPr>
        <w:t xml:space="preserve"> Base Points</w:t>
      </w:r>
      <w:ins w:id="1674"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675" w:name="_Toc397504967"/>
      <w:bookmarkStart w:id="1676" w:name="_Toc402357095"/>
      <w:bookmarkStart w:id="1677" w:name="_Toc422486475"/>
      <w:bookmarkStart w:id="1678" w:name="_Toc433093327"/>
      <w:bookmarkStart w:id="1679" w:name="_Toc433093485"/>
      <w:bookmarkStart w:id="1680" w:name="_Toc440874714"/>
      <w:bookmarkStart w:id="1681" w:name="_Toc448142269"/>
      <w:bookmarkStart w:id="1682" w:name="_Toc448142426"/>
      <w:bookmarkStart w:id="1683" w:name="_Toc458770262"/>
      <w:bookmarkStart w:id="1684" w:name="_Toc459294230"/>
      <w:bookmarkStart w:id="1685" w:name="_Toc463262723"/>
      <w:bookmarkStart w:id="1686" w:name="_Toc468286797"/>
      <w:bookmarkStart w:id="1687" w:name="_Toc481502843"/>
      <w:bookmarkStart w:id="1688" w:name="_Toc496080011"/>
      <w:bookmarkStart w:id="1689" w:name="_Toc17798682"/>
      <w:commentRangeStart w:id="1690"/>
      <w:r w:rsidRPr="003161DC">
        <w:rPr>
          <w:b/>
          <w:bCs/>
          <w:i/>
          <w:iCs/>
          <w:szCs w:val="26"/>
        </w:rPr>
        <w:t>6.5.7.1.12</w:t>
      </w:r>
      <w:commentRangeEnd w:id="1690"/>
      <w:r w:rsidR="00552FAD">
        <w:rPr>
          <w:rStyle w:val="CommentReference"/>
        </w:rPr>
        <w:commentReference w:id="1690"/>
      </w:r>
      <w:r w:rsidRPr="003161DC">
        <w:rPr>
          <w:b/>
          <w:bCs/>
          <w:i/>
          <w:iCs/>
          <w:szCs w:val="26"/>
        </w:rPr>
        <w:tab/>
      </w:r>
      <w:commentRangeStart w:id="1691"/>
      <w:r w:rsidRPr="003161DC">
        <w:rPr>
          <w:b/>
          <w:bCs/>
          <w:i/>
          <w:iCs/>
          <w:szCs w:val="26"/>
        </w:rPr>
        <w:t>Resource Limits</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commentRangeEnd w:id="1691"/>
      <w:r w:rsidR="00341598">
        <w:rPr>
          <w:rStyle w:val="CommentReference"/>
        </w:rPr>
        <w:commentReference w:id="169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692" w:author="ERCOT" w:date="2019-11-18T16:17:00Z"/>
          <w:szCs w:val="20"/>
        </w:rPr>
      </w:pPr>
      <w:del w:id="1693"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694" w:author="ERCOT" w:date="2019-11-18T16:17:00Z"/>
          <w:szCs w:val="20"/>
        </w:rPr>
      </w:pPr>
      <w:del w:id="169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96" w:author="ERCOT" w:date="2019-12-19T14:59:00Z">
        <w:r w:rsidR="00A3025B">
          <w:rPr>
            <w:szCs w:val="20"/>
          </w:rPr>
          <w:t>a</w:t>
        </w:r>
      </w:ins>
      <w:del w:id="169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98" w:author="ERCOT" w:date="2019-12-19T14:47:00Z">
        <w:r w:rsidR="00860067">
          <w:rPr>
            <w:szCs w:val="20"/>
          </w:rPr>
          <w:t xml:space="preserve">, </w:t>
        </w:r>
      </w:ins>
      <w:ins w:id="1699" w:author="ERCOT" w:date="2019-12-19T14:50:00Z">
        <w:r w:rsidR="00860067">
          <w:rPr>
            <w:szCs w:val="20"/>
          </w:rPr>
          <w:t>which</w:t>
        </w:r>
      </w:ins>
      <w:ins w:id="1700" w:author="ERCOT" w:date="2019-12-19T14:47:00Z">
        <w:r w:rsidR="00860067">
          <w:rPr>
            <w:szCs w:val="20"/>
          </w:rPr>
          <w:t xml:space="preserve"> represents the current ability of the Resource </w:t>
        </w:r>
      </w:ins>
      <w:ins w:id="1701" w:author="ERCOT" w:date="2019-12-19T14:50:00Z">
        <w:r w:rsidR="00860067">
          <w:rPr>
            <w:szCs w:val="20"/>
          </w:rPr>
          <w:t xml:space="preserve">to </w:t>
        </w:r>
      </w:ins>
      <w:ins w:id="170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03" w:author="ERCOT" w:date="2019-12-19T14:59:00Z">
        <w:r w:rsidR="00A3025B">
          <w:rPr>
            <w:szCs w:val="20"/>
          </w:rPr>
          <w:t>b</w:t>
        </w:r>
      </w:ins>
      <w:del w:id="170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05" w:author="ERCOT" w:date="2019-11-18T16:18:00Z"/>
          <w:szCs w:val="20"/>
        </w:rPr>
      </w:pPr>
      <w:del w:id="170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07" w:author="ERCOT" w:date="2019-11-18T16:18:00Z"/>
          <w:szCs w:val="20"/>
        </w:rPr>
      </w:pPr>
      <w:del w:id="170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09" w:author="ERCOT" w:date="2019-12-19T15:10:00Z">
        <w:r w:rsidR="00107B70">
          <w:rPr>
            <w:szCs w:val="20"/>
          </w:rPr>
          <w:t>c</w:t>
        </w:r>
      </w:ins>
      <w:del w:id="171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11" w:author="ERCOT" w:date="2020-02-17T13:35:00Z">
        <w:r w:rsidR="00627BA0">
          <w:rPr>
            <w:szCs w:val="20"/>
          </w:rPr>
          <w:t>’s</w:t>
        </w:r>
      </w:ins>
      <w:r w:rsidRPr="003161DC">
        <w:rPr>
          <w:szCs w:val="20"/>
        </w:rPr>
        <w:t xml:space="preserve"> SCED dispatch </w:t>
      </w:r>
      <w:ins w:id="1712" w:author="ERCOT" w:date="2019-12-19T15:04:00Z">
        <w:r w:rsidR="00A3025B">
          <w:rPr>
            <w:szCs w:val="20"/>
          </w:rPr>
          <w:t>and limits the amount of Reg-</w:t>
        </w:r>
      </w:ins>
      <w:ins w:id="171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1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15" w:author="ERCOT" w:date="2019-12-19T15:11:00Z">
        <w:r w:rsidR="00107B70">
          <w:rPr>
            <w:szCs w:val="20"/>
          </w:rPr>
          <w:t>d</w:t>
        </w:r>
      </w:ins>
      <w:del w:id="171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17" w:author="ERCOT" w:date="2020-02-17T13:36:00Z">
        <w:r w:rsidR="00627BA0">
          <w:rPr>
            <w:szCs w:val="20"/>
          </w:rPr>
          <w:t>’s</w:t>
        </w:r>
      </w:ins>
      <w:r w:rsidRPr="003161DC">
        <w:rPr>
          <w:szCs w:val="20"/>
        </w:rPr>
        <w:t xml:space="preserve"> SCED dispatch </w:t>
      </w:r>
      <w:ins w:id="171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1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20" w:author="ERCOT" w:date="2019-12-19T15:19:00Z">
        <w:r w:rsidR="00107B70">
          <w:rPr>
            <w:szCs w:val="20"/>
          </w:rPr>
          <w:t>for Controllable Load Re</w:t>
        </w:r>
      </w:ins>
      <w:ins w:id="1721" w:author="ERCOT" w:date="2020-02-27T11:32:00Z">
        <w:r w:rsidR="007332A9">
          <w:rPr>
            <w:szCs w:val="20"/>
          </w:rPr>
          <w:t>s</w:t>
        </w:r>
      </w:ins>
      <w:ins w:id="1722" w:author="ERCOT" w:date="2019-12-19T15:19:00Z">
        <w:r w:rsidR="00107B70">
          <w:rPr>
            <w:szCs w:val="20"/>
          </w:rPr>
          <w:t xml:space="preserve">ources qualified to be </w:t>
        </w:r>
      </w:ins>
      <w:ins w:id="1723" w:author="ERCOT" w:date="2020-02-25T13:10:00Z">
        <w:r w:rsidR="008675AD">
          <w:rPr>
            <w:szCs w:val="20"/>
          </w:rPr>
          <w:t>d</w:t>
        </w:r>
      </w:ins>
      <w:ins w:id="172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25" w:author="ERCOT" w:date="2019-12-19T15:19:00Z"/>
          <w:szCs w:val="20"/>
        </w:rPr>
      </w:pPr>
      <w:del w:id="172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27" w:author="ERCOT" w:date="2019-12-19T15:19:00Z"/>
          <w:szCs w:val="20"/>
        </w:rPr>
      </w:pPr>
      <w:del w:id="1728" w:author="ERCOT" w:date="2019-12-19T15:19:00Z">
        <w:r w:rsidRPr="003161DC" w:rsidDel="00107B70">
          <w:rPr>
            <w:szCs w:val="20"/>
          </w:rPr>
          <w:lastRenderedPageBreak/>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29" w:author="ERCOT" w:date="2019-12-19T15:19:00Z"/>
          <w:szCs w:val="20"/>
        </w:rPr>
      </w:pPr>
      <w:del w:id="173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31" w:author="ERCOT" w:date="2019-12-19T15:20:00Z"/>
          <w:szCs w:val="20"/>
        </w:rPr>
      </w:pPr>
      <w:del w:id="1732" w:author="ERCOT" w:date="2019-12-19T15:19:00Z">
        <w:r w:rsidRPr="003161DC" w:rsidDel="00107B70">
          <w:rPr>
            <w:szCs w:val="20"/>
          </w:rPr>
          <w:delText>(b)</w:delText>
        </w:r>
        <w:r w:rsidRPr="003161DC" w:rsidDel="00107B70">
          <w:rPr>
            <w:szCs w:val="20"/>
          </w:rPr>
          <w:tab/>
        </w:r>
      </w:del>
      <w:del w:id="173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34" w:author="ERCOT" w:date="2019-12-19T15:19:00Z">
        <w:r w:rsidR="00107B70" w:rsidRPr="006A4B03">
          <w:rPr>
            <w:szCs w:val="20"/>
          </w:rPr>
          <w:t>a</w:t>
        </w:r>
      </w:ins>
      <w:del w:id="173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36" w:author="ERCOT" w:date="2019-12-19T15:13:00Z">
        <w:r w:rsidR="00107B70" w:rsidRPr="006A4B03">
          <w:rPr>
            <w:szCs w:val="20"/>
          </w:rPr>
          <w:t>,</w:t>
        </w:r>
      </w:ins>
      <w:ins w:id="1737" w:author="ERCOT" w:date="2019-12-19T15:14:00Z">
        <w:r w:rsidR="00107B70" w:rsidRPr="006A4B03">
          <w:rPr>
            <w:szCs w:val="20"/>
          </w:rPr>
          <w:t xml:space="preserve"> which represents the current ability of the Resource to follow a </w:t>
        </w:r>
      </w:ins>
      <w:ins w:id="1738" w:author="ERCOT" w:date="2020-02-17T13:36:00Z">
        <w:r w:rsidR="00627BA0" w:rsidRPr="006A4B03">
          <w:rPr>
            <w:szCs w:val="20"/>
          </w:rPr>
          <w:t xml:space="preserve">SCED </w:t>
        </w:r>
      </w:ins>
      <w:ins w:id="173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740" w:author="ERCOT" w:date="2019-12-19T15:20:00Z">
        <w:r w:rsidR="00107B70">
          <w:rPr>
            <w:szCs w:val="20"/>
          </w:rPr>
          <w:t>b</w:t>
        </w:r>
      </w:ins>
      <w:del w:id="174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42" w:author="ERCOT" w:date="2019-11-18T16:19:00Z"/>
          <w:szCs w:val="20"/>
        </w:rPr>
      </w:pPr>
      <w:del w:id="1743"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44" w:author="ERCOT" w:date="2019-11-18T16:19:00Z"/>
          <w:szCs w:val="20"/>
        </w:rPr>
      </w:pPr>
      <w:del w:id="1745"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46" w:author="ERCOT" w:date="2019-12-19T15:20:00Z">
        <w:r w:rsidR="00107B70">
          <w:rPr>
            <w:szCs w:val="20"/>
          </w:rPr>
          <w:t>c</w:t>
        </w:r>
      </w:ins>
      <w:del w:id="174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4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4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50" w:author="ERCOT" w:date="2019-12-19T15:20:00Z">
        <w:r w:rsidR="008D61E7">
          <w:rPr>
            <w:szCs w:val="20"/>
          </w:rPr>
          <w:t>d</w:t>
        </w:r>
      </w:ins>
      <w:del w:id="175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52"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5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54" w:name="_Toc397504968"/>
      <w:bookmarkStart w:id="1755" w:name="_Toc402357096"/>
      <w:bookmarkStart w:id="1756" w:name="_Toc422486476"/>
      <w:bookmarkStart w:id="1757" w:name="_Toc433093328"/>
      <w:bookmarkStart w:id="1758" w:name="_Toc433093486"/>
      <w:bookmarkStart w:id="1759" w:name="_Toc440874715"/>
      <w:bookmarkStart w:id="1760" w:name="_Toc448142270"/>
      <w:bookmarkStart w:id="1761" w:name="_Toc448142427"/>
      <w:bookmarkStart w:id="1762" w:name="_Toc458770263"/>
      <w:bookmarkStart w:id="1763" w:name="_Toc459294231"/>
      <w:bookmarkStart w:id="1764" w:name="_Toc463262724"/>
      <w:bookmarkStart w:id="1765" w:name="_Toc468286798"/>
      <w:bookmarkStart w:id="1766" w:name="_Toc481502844"/>
      <w:bookmarkStart w:id="1767" w:name="_Toc496080012"/>
      <w:bookmarkStart w:id="1768" w:name="_Toc17798683"/>
      <w:commentRangeStart w:id="1769"/>
      <w:r w:rsidRPr="003161DC">
        <w:rPr>
          <w:b/>
          <w:bCs/>
          <w:i/>
          <w:iCs/>
          <w:szCs w:val="26"/>
        </w:rPr>
        <w:t>6.5.7.1.13</w:t>
      </w:r>
      <w:r w:rsidRPr="003161DC">
        <w:rPr>
          <w:b/>
          <w:bCs/>
          <w:i/>
          <w:iCs/>
          <w:szCs w:val="26"/>
        </w:rPr>
        <w:tab/>
        <w:t>Data Inputs and Outputs for the Real-Time Sequence and SCED</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commentRangeEnd w:id="1769"/>
      <w:r w:rsidR="00754417">
        <w:rPr>
          <w:rStyle w:val="CommentReference"/>
        </w:rPr>
        <w:commentReference w:id="176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lastRenderedPageBreak/>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lastRenderedPageBreak/>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770" w:author="ERCOT" w:date="2019-12-19T15:24:00Z"/>
          <w:szCs w:val="20"/>
        </w:rPr>
      </w:pPr>
      <w:del w:id="177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77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773" w:author="ERCOT" w:date="2019-12-19T15:24:00Z"/>
          <w:szCs w:val="20"/>
        </w:rPr>
      </w:pPr>
      <w:del w:id="177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775" w:author="ERCOT" w:date="2020-02-03T12:29:00Z"/>
          <w:szCs w:val="20"/>
        </w:rPr>
      </w:pPr>
      <w:del w:id="1776" w:author="ERCOT" w:date="2019-12-19T15:24:00Z">
        <w:r w:rsidRPr="003161DC" w:rsidDel="00754417">
          <w:rPr>
            <w:szCs w:val="20"/>
          </w:rPr>
          <w:delText>(b)</w:delText>
        </w:r>
        <w:r w:rsidRPr="003161DC" w:rsidDel="00754417">
          <w:rPr>
            <w:szCs w:val="20"/>
          </w:rPr>
          <w:tab/>
          <w:delText xml:space="preserve">Other provision </w:delText>
        </w:r>
      </w:del>
      <w:del w:id="177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778" w:author="ERCOT" w:date="2020-02-11T10:51:00Z">
        <w:r w:rsidR="00AF7946">
          <w:rPr>
            <w:szCs w:val="20"/>
          </w:rPr>
          <w:t>2</w:t>
        </w:r>
      </w:ins>
      <w:del w:id="177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780" w:author="ERCOT" w:date="2020-02-11T10:51:00Z">
        <w:r w:rsidR="00AF7946">
          <w:rPr>
            <w:szCs w:val="20"/>
          </w:rPr>
          <w:t>3</w:t>
        </w:r>
      </w:ins>
      <w:del w:id="178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lastRenderedPageBreak/>
        <w:t>(</w:t>
      </w:r>
      <w:ins w:id="1782" w:author="ERCOT" w:date="2020-02-11T10:51:00Z">
        <w:r w:rsidR="00AF7946">
          <w:rPr>
            <w:szCs w:val="20"/>
          </w:rPr>
          <w:t>4</w:t>
        </w:r>
      </w:ins>
      <w:del w:id="178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784" w:author="ERCOT" w:date="2020-02-11T10:51:00Z">
        <w:r w:rsidR="00AF7946">
          <w:rPr>
            <w:iCs/>
            <w:szCs w:val="20"/>
          </w:rPr>
          <w:t>5</w:t>
        </w:r>
      </w:ins>
      <w:del w:id="178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786" w:author="ERCOT" w:date="2020-02-11T10:51:00Z">
        <w:r w:rsidR="00AF7946">
          <w:rPr>
            <w:iCs/>
            <w:szCs w:val="20"/>
          </w:rPr>
          <w:t>4</w:t>
        </w:r>
      </w:ins>
      <w:del w:id="178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788" w:author="ERCOT" w:date="2020-02-11T10:51:00Z">
        <w:r w:rsidR="00AF7946">
          <w:rPr>
            <w:iCs/>
            <w:szCs w:val="20"/>
          </w:rPr>
          <w:t>6</w:t>
        </w:r>
      </w:ins>
      <w:del w:id="178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790" w:author="ERCOT" w:date="2020-02-11T10:51:00Z">
        <w:r w:rsidR="00AF7946">
          <w:rPr>
            <w:iCs/>
            <w:szCs w:val="20"/>
          </w:rPr>
          <w:t>7</w:t>
        </w:r>
      </w:ins>
      <w:del w:id="179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792" w:author="ERCOT" w:date="2020-02-11T10:51:00Z">
        <w:r w:rsidR="00AF7946">
          <w:rPr>
            <w:iCs/>
            <w:szCs w:val="20"/>
          </w:rPr>
          <w:t>8</w:t>
        </w:r>
      </w:ins>
      <w:del w:id="179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794" w:author="ERCOT" w:date="2020-02-11T10:52:00Z">
        <w:r w:rsidR="00AF7946">
          <w:rPr>
            <w:iCs/>
            <w:szCs w:val="20"/>
          </w:rPr>
          <w:t>7</w:t>
        </w:r>
      </w:ins>
      <w:del w:id="179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96" w:author="ERCOT" w:date="2020-02-11T10:52:00Z">
        <w:r w:rsidR="00AF7946">
          <w:rPr>
            <w:iCs/>
            <w:szCs w:val="20"/>
          </w:rPr>
          <w:t>9</w:t>
        </w:r>
      </w:ins>
      <w:del w:id="179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798" w:author="ERCOT" w:date="2020-02-11T10:52:00Z">
        <w:r w:rsidR="00AF7946">
          <w:rPr>
            <w:szCs w:val="20"/>
          </w:rPr>
          <w:t>0</w:t>
        </w:r>
      </w:ins>
      <w:del w:id="179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00" w:name="_Toc397504969"/>
      <w:bookmarkStart w:id="1801" w:name="_Toc402357097"/>
      <w:bookmarkStart w:id="1802" w:name="_Toc422486477"/>
      <w:bookmarkStart w:id="1803" w:name="_Toc433093329"/>
      <w:bookmarkStart w:id="1804" w:name="_Toc433093487"/>
      <w:bookmarkStart w:id="1805" w:name="_Toc440874716"/>
      <w:bookmarkStart w:id="1806" w:name="_Toc448142271"/>
      <w:bookmarkStart w:id="1807" w:name="_Toc448142428"/>
      <w:bookmarkStart w:id="1808" w:name="_Toc458770264"/>
      <w:bookmarkStart w:id="1809" w:name="_Toc459294232"/>
      <w:bookmarkStart w:id="1810" w:name="_Toc463262725"/>
      <w:bookmarkStart w:id="1811" w:name="_Toc468286799"/>
      <w:bookmarkStart w:id="1812" w:name="_Toc481502845"/>
      <w:bookmarkStart w:id="1813" w:name="_Toc496080013"/>
      <w:bookmarkStart w:id="1814" w:name="_Toc17798684"/>
      <w:bookmarkStart w:id="1815" w:name="_Toc74137345"/>
      <w:bookmarkStart w:id="1816" w:name="_Toc73216017"/>
      <w:commentRangeStart w:id="1817"/>
      <w:r w:rsidRPr="003161DC">
        <w:rPr>
          <w:b/>
          <w:bCs/>
          <w:snapToGrid w:val="0"/>
          <w:szCs w:val="20"/>
        </w:rPr>
        <w:t>6.5.7.2</w:t>
      </w:r>
      <w:commentRangeEnd w:id="1817"/>
      <w:r w:rsidR="00552FAD">
        <w:rPr>
          <w:rStyle w:val="CommentReference"/>
        </w:rPr>
        <w:commentReference w:id="1817"/>
      </w:r>
      <w:r w:rsidRPr="003161DC">
        <w:rPr>
          <w:b/>
          <w:bCs/>
          <w:snapToGrid w:val="0"/>
          <w:szCs w:val="20"/>
        </w:rPr>
        <w:tab/>
      </w:r>
      <w:commentRangeStart w:id="1818"/>
      <w:r w:rsidRPr="003161DC">
        <w:rPr>
          <w:b/>
          <w:bCs/>
          <w:snapToGrid w:val="0"/>
          <w:szCs w:val="20"/>
        </w:rPr>
        <w:t>Resource Limit Calculator</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commentRangeEnd w:id="1818"/>
      <w:r w:rsidR="00A1205A">
        <w:rPr>
          <w:rStyle w:val="CommentReference"/>
        </w:rPr>
        <w:commentReference w:id="1818"/>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19" w:author="ERCOT" w:date="2019-11-18T15:36:00Z">
        <w:r w:rsidRPr="003161DC" w:rsidDel="00A1205A">
          <w:rPr>
            <w:szCs w:val="20"/>
          </w:rPr>
          <w:delText xml:space="preserve">HASL, LASL, </w:delText>
        </w:r>
      </w:del>
      <w:del w:id="1820" w:author="ERCOT" w:date="2019-12-19T15:28:00Z">
        <w:r w:rsidRPr="003161DC" w:rsidDel="007005CE">
          <w:rPr>
            <w:szCs w:val="20"/>
          </w:rPr>
          <w:delText>SU</w:delText>
        </w:r>
      </w:del>
      <w:del w:id="1821" w:author="ERCOT" w:date="2019-12-19T15:26:00Z">
        <w:r w:rsidRPr="003161DC" w:rsidDel="00E13B2D">
          <w:rPr>
            <w:szCs w:val="20"/>
          </w:rPr>
          <w:delText>RAMP, SDRAMP,</w:delText>
        </w:r>
      </w:del>
      <w:del w:id="1822"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r w:rsidRPr="003161DC">
        <w:rPr>
          <w:szCs w:val="20"/>
        </w:rPr>
        <w:lastRenderedPageBreak/>
        <w:t xml:space="preserve">process and the Ancillary Service Capacity Monitor as described in Section 6.5.7.6, Load Frequency Control.  These Resource limits help ensure that the deployments produced by the SCED and Load Frequency Control (LFC) processes will respect </w:t>
      </w:r>
      <w:del w:id="1823"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24" w:author="ERCOT" w:date="2020-01-31T14:57:00Z"/>
          <w:szCs w:val="20"/>
        </w:rPr>
      </w:pPr>
      <w:del w:id="182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26" w:author="ERCOT" w:date="2020-01-31T14:57:00Z"/>
          <w:szCs w:val="20"/>
        </w:rPr>
      </w:pPr>
      <w:del w:id="1827"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DA35C5" w:rsidRDefault="00DA35C5"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DA35C5" w:rsidRDefault="00DA35C5"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DA35C5" w:rsidRDefault="00DA35C5"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DA35C5" w:rsidRDefault="00DA35C5"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DA35C5" w:rsidRDefault="00DA35C5"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DA35C5" w:rsidRDefault="00DA35C5"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DA35C5" w:rsidRDefault="00DA35C5"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DA35C5" w:rsidRDefault="00DA35C5"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DA35C5" w:rsidRDefault="00DA35C5"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DA35C5" w:rsidRDefault="00DA35C5"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DA35C5" w:rsidRDefault="00DA35C5"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DA35C5" w:rsidRDefault="00DA35C5"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DA35C5" w:rsidRDefault="00DA35C5"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DA35C5" w:rsidRDefault="00DA35C5"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DA35C5" w:rsidRDefault="00DA35C5"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DA35C5" w:rsidRDefault="00DA35C5"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DA35C5" w:rsidRDefault="00DA35C5"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DA35C5" w:rsidRDefault="00DA35C5"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DA35C5" w:rsidRDefault="00DA35C5"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DA35C5" w:rsidRDefault="00DA35C5"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DA35C5" w:rsidRDefault="00DA35C5"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DA35C5" w:rsidRDefault="00DA35C5"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DA35C5" w:rsidRDefault="00DA35C5"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DA35C5" w:rsidRDefault="00DA35C5"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DA35C5" w:rsidRDefault="00DA35C5"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DA35C5" w:rsidRDefault="00DA35C5"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DA35C5" w:rsidRDefault="00DA35C5"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DA35C5" w:rsidRDefault="00DA35C5"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DA35C5" w:rsidRDefault="00DA35C5"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DA35C5" w:rsidRDefault="00DA35C5"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DA35C5" w:rsidRDefault="00DA35C5"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DA35C5" w:rsidRDefault="00DA35C5"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DA35C5" w:rsidRDefault="00DA35C5"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DA35C5" w:rsidRDefault="00DA35C5"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DA35C5" w:rsidRDefault="00DA35C5"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DA35C5" w:rsidRDefault="00DA35C5"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DA35C5" w:rsidRDefault="00DA35C5"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DA35C5" w:rsidRDefault="00DA35C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DA35C5" w:rsidRDefault="00DA35C5"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DA35C5" w:rsidRDefault="00DA35C5"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DA35C5" w:rsidRDefault="00DA35C5"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DA35C5" w:rsidRDefault="00DA35C5"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DA35C5" w:rsidRDefault="00DA35C5"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DA35C5" w:rsidRDefault="00DA35C5"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DA35C5" w:rsidRDefault="00DA35C5"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DA35C5" w:rsidRDefault="00DA35C5"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DA35C5" w:rsidRDefault="00DA35C5"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DA35C5" w:rsidRDefault="00DA35C5"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DA35C5" w:rsidRDefault="00DA35C5"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DA35C5" w:rsidRDefault="00DA35C5"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DA35C5" w:rsidRDefault="00DA35C5"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DA35C5" w:rsidRDefault="00DA35C5"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DA35C5" w:rsidRDefault="00DA35C5"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DA35C5" w:rsidRDefault="00DA35C5"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DA35C5" w:rsidRDefault="00DA35C5"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DA35C5" w:rsidRDefault="00DA35C5"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DA35C5" w:rsidRDefault="00DA35C5"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DA35C5" w:rsidRDefault="00DA35C5"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DA35C5" w:rsidRDefault="00DA35C5"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DA35C5" w:rsidRDefault="00DA35C5"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DA35C5" w:rsidRDefault="00DA35C5"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DA35C5" w:rsidRDefault="00DA35C5"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DA35C5" w:rsidRDefault="00DA35C5"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DA35C5" w:rsidRDefault="00DA35C5"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DA35C5" w:rsidRDefault="00DA35C5"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DA35C5" w:rsidRDefault="00DA35C5"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DA35C5" w:rsidRDefault="00DA35C5"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DA35C5" w:rsidRDefault="00DA35C5"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DA35C5" w:rsidRDefault="00DA35C5"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DA35C5" w:rsidRDefault="00DA35C5"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DA35C5" w:rsidRDefault="00DA35C5"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DA35C5" w:rsidRDefault="00DA35C5"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DA35C5" w:rsidRDefault="00DA35C5"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DA35C5" w:rsidRDefault="00DA35C5"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DA35C5" w:rsidRDefault="00DA35C5"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DA35C5" w:rsidRDefault="00DA35C5"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DA35C5" w:rsidRDefault="00DA35C5"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DA35C5" w:rsidRDefault="00DA35C5"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DA35C5" w:rsidRDefault="00DA35C5"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DA35C5" w:rsidRDefault="00DA35C5"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DA35C5" w:rsidRDefault="00DA35C5"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DA35C5" w:rsidRDefault="00DA35C5"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DA35C5" w:rsidRDefault="00DA35C5"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DA35C5" w:rsidRDefault="00DA35C5"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DA35C5" w:rsidRDefault="00DA35C5"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DA35C5" w:rsidRDefault="00DA35C5"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DA35C5" w:rsidRDefault="00DA35C5"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DA35C5" w:rsidRDefault="00DA35C5"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DA35C5" w:rsidRDefault="00DA35C5"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DA35C5" w:rsidRDefault="00DA35C5"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DA35C5" w:rsidRDefault="00DA35C5"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DA35C5" w:rsidRDefault="00DA35C5"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DA35C5" w:rsidRDefault="00DA35C5"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DA35C5" w:rsidRDefault="00DA35C5"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DA35C5" w:rsidRDefault="00DA35C5"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DA35C5" w:rsidRDefault="00DA35C5"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DA35C5" w:rsidRDefault="00DA35C5"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DA35C5" w:rsidRDefault="00DA35C5"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DA35C5" w:rsidRDefault="00DA35C5"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DA35C5" w:rsidRDefault="00DA35C5"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DA35C5" w:rsidRDefault="00DA35C5"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DA35C5" w:rsidRDefault="00DA35C5"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DA35C5" w:rsidRDefault="00DA35C5"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DA35C5" w:rsidRDefault="00DA35C5"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28" w:author="ERCOT" w:date="2020-01-31T14:57:00Z"/>
          <w:szCs w:val="20"/>
        </w:rPr>
      </w:pPr>
    </w:p>
    <w:p w14:paraId="56D869C1" w14:textId="7FA32EF0" w:rsidR="003161DC" w:rsidRPr="003161DC" w:rsidDel="00642348" w:rsidRDefault="003161DC" w:rsidP="003161DC">
      <w:pPr>
        <w:spacing w:after="240"/>
        <w:ind w:left="720" w:hanging="720"/>
        <w:rPr>
          <w:del w:id="1829" w:author="ERCOT" w:date="2020-01-31T14:57:00Z"/>
          <w:szCs w:val="20"/>
        </w:rPr>
      </w:pPr>
    </w:p>
    <w:p w14:paraId="56D869C2" w14:textId="324CAD2B" w:rsidR="003161DC" w:rsidRPr="003161DC" w:rsidDel="00642348" w:rsidRDefault="003161DC" w:rsidP="003161DC">
      <w:pPr>
        <w:spacing w:after="240"/>
        <w:ind w:left="720" w:hanging="720"/>
        <w:rPr>
          <w:del w:id="1830" w:author="ERCOT" w:date="2020-01-31T14:57:00Z"/>
          <w:szCs w:val="20"/>
        </w:rPr>
      </w:pPr>
    </w:p>
    <w:p w14:paraId="56D869C3" w14:textId="429C0763" w:rsidR="003161DC" w:rsidRPr="003161DC" w:rsidDel="00642348" w:rsidRDefault="003161DC" w:rsidP="003161DC">
      <w:pPr>
        <w:spacing w:after="240"/>
        <w:ind w:left="720" w:hanging="720"/>
        <w:rPr>
          <w:del w:id="1831" w:author="ERCOT" w:date="2020-01-31T14:57:00Z"/>
          <w:szCs w:val="20"/>
        </w:rPr>
      </w:pPr>
    </w:p>
    <w:p w14:paraId="56D869C4" w14:textId="76D446B7" w:rsidR="003161DC" w:rsidRPr="003161DC" w:rsidDel="00642348" w:rsidRDefault="003161DC" w:rsidP="003161DC">
      <w:pPr>
        <w:spacing w:after="240"/>
        <w:ind w:left="720" w:hanging="720"/>
        <w:rPr>
          <w:del w:id="1832" w:author="ERCOT" w:date="2020-01-31T14:57:00Z"/>
          <w:szCs w:val="20"/>
        </w:rPr>
      </w:pPr>
    </w:p>
    <w:p w14:paraId="56D869C5" w14:textId="48A9CDF2" w:rsidR="003161DC" w:rsidRPr="003161DC" w:rsidDel="00642348" w:rsidRDefault="003161DC" w:rsidP="003161DC">
      <w:pPr>
        <w:spacing w:after="240"/>
        <w:ind w:left="720" w:hanging="720"/>
        <w:rPr>
          <w:del w:id="1833" w:author="ERCOT" w:date="2020-01-31T14:57:00Z"/>
          <w:szCs w:val="20"/>
        </w:rPr>
      </w:pPr>
    </w:p>
    <w:p w14:paraId="56D869C6" w14:textId="354E934F" w:rsidR="003161DC" w:rsidRPr="003161DC" w:rsidDel="00642348" w:rsidRDefault="003161DC" w:rsidP="003161DC">
      <w:pPr>
        <w:spacing w:after="240"/>
        <w:ind w:left="720" w:hanging="720"/>
        <w:rPr>
          <w:del w:id="1834" w:author="ERCOT" w:date="2020-01-31T14:57:00Z"/>
          <w:szCs w:val="20"/>
        </w:rPr>
      </w:pPr>
    </w:p>
    <w:p w14:paraId="56D869C7" w14:textId="227601BC" w:rsidR="003161DC" w:rsidRPr="003161DC" w:rsidDel="00642348" w:rsidRDefault="003161DC" w:rsidP="003161DC">
      <w:pPr>
        <w:spacing w:after="240"/>
        <w:ind w:left="720" w:hanging="720"/>
        <w:rPr>
          <w:del w:id="1835" w:author="ERCOT" w:date="2020-01-31T14:57:00Z"/>
          <w:szCs w:val="20"/>
        </w:rPr>
      </w:pPr>
    </w:p>
    <w:p w14:paraId="56D869C8" w14:textId="242D6071" w:rsidR="003161DC" w:rsidRPr="003161DC" w:rsidDel="00642348" w:rsidRDefault="003161DC" w:rsidP="003161DC">
      <w:pPr>
        <w:spacing w:after="240"/>
        <w:rPr>
          <w:del w:id="1836" w:author="ERCOT" w:date="2020-01-31T14:57:00Z"/>
          <w:szCs w:val="20"/>
        </w:rPr>
      </w:pPr>
    </w:p>
    <w:p w14:paraId="56D869C9" w14:textId="63DE564A" w:rsidR="003161DC" w:rsidRPr="003161DC" w:rsidDel="00642348" w:rsidRDefault="003161DC" w:rsidP="003161DC">
      <w:pPr>
        <w:spacing w:after="240"/>
        <w:rPr>
          <w:del w:id="1837" w:author="ERCOT" w:date="2020-01-31T14:57:00Z"/>
          <w:szCs w:val="20"/>
        </w:rPr>
      </w:pPr>
      <w:del w:id="1838"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DA35C5" w:rsidRDefault="00DA35C5"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DA35C5" w:rsidRDefault="00DA35C5"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DA35C5" w:rsidRDefault="00DA35C5"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DA35C5" w:rsidRDefault="00DA35C5"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DA35C5" w:rsidRDefault="00DA35C5"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DA35C5" w:rsidRDefault="00DA35C5"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DA35C5" w:rsidRDefault="00DA35C5"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DA35C5" w:rsidRDefault="00DA35C5"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DA35C5" w:rsidRDefault="00DA35C5"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DA35C5" w:rsidRDefault="00DA35C5"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DA35C5" w:rsidRDefault="00DA35C5"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DA35C5" w:rsidRDefault="00DA35C5"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DA35C5" w:rsidRDefault="00DA35C5"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DA35C5" w:rsidRDefault="00DA35C5"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DA35C5" w:rsidRDefault="00DA35C5"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DA35C5" w:rsidRDefault="00DA35C5"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DA35C5" w:rsidRPr="00364165" w:rsidRDefault="00DA35C5"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DA35C5" w:rsidRDefault="00DA35C5"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DA35C5" w:rsidRDefault="00DA35C5" w:rsidP="003161DC">
                                <w:r>
                                  <w:rPr>
                                    <w:color w:val="000000"/>
                                    <w:sz w:val="16"/>
                                    <w:szCs w:val="16"/>
                                  </w:rPr>
                                  <w:t>Decreasing</w:t>
                                </w:r>
                              </w:p>
                              <w:p w14:paraId="56D890D1" w14:textId="77777777" w:rsidR="00DA35C5" w:rsidRDefault="00DA35C5"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DA35C5" w:rsidRPr="00364165" w:rsidRDefault="00DA35C5"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DA35C5" w:rsidRDefault="00DA35C5"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DA35C5" w:rsidRDefault="00DA35C5"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DA35C5" w:rsidRDefault="00DA35C5"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DA35C5" w:rsidRDefault="00DA35C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DA35C5" w:rsidRDefault="00DA35C5"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DA35C5" w:rsidRDefault="00DA35C5"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DA35C5" w:rsidRDefault="00DA35C5"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DA35C5" w:rsidRDefault="00DA35C5"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DA35C5" w:rsidRDefault="00DA35C5"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DA35C5" w:rsidRDefault="00DA35C5"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DA35C5" w:rsidRDefault="00DA35C5"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DA35C5" w:rsidRDefault="00DA35C5"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DA35C5" w:rsidRDefault="00DA35C5"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DA35C5" w:rsidRDefault="00DA35C5"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DA35C5" w:rsidRDefault="00DA35C5"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DA35C5" w:rsidRDefault="00DA35C5"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DA35C5" w:rsidRDefault="00DA35C5"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DA35C5" w:rsidRDefault="00DA35C5"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DA35C5" w:rsidRDefault="00DA35C5"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DA35C5" w:rsidRDefault="00DA35C5"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DA35C5" w:rsidRPr="00364165" w:rsidRDefault="00DA35C5"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DA35C5" w:rsidRDefault="00DA35C5"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DA35C5" w:rsidRDefault="00DA35C5" w:rsidP="003161DC">
                          <w:r>
                            <w:rPr>
                              <w:color w:val="000000"/>
                              <w:sz w:val="16"/>
                              <w:szCs w:val="16"/>
                            </w:rPr>
                            <w:t>Decreasing</w:t>
                          </w:r>
                        </w:p>
                        <w:p w14:paraId="56D890D1" w14:textId="77777777" w:rsidR="00DA35C5" w:rsidRDefault="00DA35C5"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DA35C5" w:rsidRPr="00364165" w:rsidRDefault="00DA35C5"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DA35C5" w:rsidRDefault="00DA35C5"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DA35C5" w:rsidRDefault="00DA35C5"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DA35C5" w:rsidRDefault="00DA35C5"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DA35C5" w:rsidRDefault="00DA35C5"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DA35C5" w:rsidRDefault="00DA35C5"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39" w:author="ERCOT" w:date="2020-01-31T14:57:00Z"/>
          <w:szCs w:val="20"/>
        </w:rPr>
      </w:pPr>
    </w:p>
    <w:p w14:paraId="56D869CB" w14:textId="3B89E9DC" w:rsidR="003161DC" w:rsidRPr="003161DC" w:rsidDel="00642348" w:rsidRDefault="003161DC" w:rsidP="003161DC">
      <w:pPr>
        <w:spacing w:after="120"/>
        <w:rPr>
          <w:del w:id="1840" w:author="ERCOT" w:date="2020-01-31T14:57:00Z"/>
          <w:b/>
          <w:i/>
          <w:iCs/>
        </w:rPr>
      </w:pPr>
    </w:p>
    <w:p w14:paraId="56D869CC" w14:textId="34DD71AB" w:rsidR="003161DC" w:rsidRPr="003161DC" w:rsidDel="00642348" w:rsidRDefault="003161DC" w:rsidP="003161DC">
      <w:pPr>
        <w:rPr>
          <w:del w:id="1841" w:author="ERCOT" w:date="2020-01-31T14:57:00Z"/>
          <w:szCs w:val="20"/>
        </w:rPr>
      </w:pPr>
    </w:p>
    <w:p w14:paraId="56D869CD" w14:textId="2E5E714F" w:rsidR="003161DC" w:rsidRPr="003161DC" w:rsidDel="00642348" w:rsidRDefault="003161DC" w:rsidP="003161DC">
      <w:pPr>
        <w:rPr>
          <w:del w:id="1842" w:author="ERCOT" w:date="2020-01-31T14:57:00Z"/>
          <w:szCs w:val="20"/>
        </w:rPr>
      </w:pPr>
    </w:p>
    <w:p w14:paraId="56D869CE" w14:textId="782DA269" w:rsidR="003161DC" w:rsidRPr="003161DC" w:rsidDel="00642348" w:rsidRDefault="003161DC" w:rsidP="003161DC">
      <w:pPr>
        <w:rPr>
          <w:del w:id="1843" w:author="ERCOT" w:date="2020-01-31T14:57:00Z"/>
          <w:szCs w:val="20"/>
        </w:rPr>
      </w:pPr>
    </w:p>
    <w:p w14:paraId="56D869CF" w14:textId="09BC97A0" w:rsidR="003161DC" w:rsidRPr="003161DC" w:rsidDel="00642348" w:rsidRDefault="003161DC" w:rsidP="003161DC">
      <w:pPr>
        <w:rPr>
          <w:del w:id="1844" w:author="ERCOT" w:date="2020-01-31T14:57:00Z"/>
          <w:szCs w:val="20"/>
        </w:rPr>
      </w:pPr>
    </w:p>
    <w:p w14:paraId="56D869D0" w14:textId="231183CF" w:rsidR="003161DC" w:rsidRPr="003161DC" w:rsidDel="00642348" w:rsidRDefault="003161DC" w:rsidP="003161DC">
      <w:pPr>
        <w:rPr>
          <w:del w:id="1845" w:author="ERCOT" w:date="2020-01-31T14:57:00Z"/>
          <w:szCs w:val="20"/>
        </w:rPr>
      </w:pPr>
    </w:p>
    <w:p w14:paraId="56D869D1" w14:textId="71FA55E4" w:rsidR="003161DC" w:rsidRPr="003161DC" w:rsidDel="00642348" w:rsidRDefault="003161DC" w:rsidP="003161DC">
      <w:pPr>
        <w:rPr>
          <w:del w:id="1846" w:author="ERCOT" w:date="2020-01-31T14:57:00Z"/>
          <w:szCs w:val="20"/>
        </w:rPr>
      </w:pPr>
    </w:p>
    <w:p w14:paraId="56D869D2" w14:textId="2BBE06C9" w:rsidR="003161DC" w:rsidRPr="003161DC" w:rsidDel="00642348" w:rsidRDefault="003161DC" w:rsidP="003161DC">
      <w:pPr>
        <w:rPr>
          <w:del w:id="1847" w:author="ERCOT" w:date="2020-01-31T14:57:00Z"/>
          <w:szCs w:val="20"/>
        </w:rPr>
      </w:pPr>
    </w:p>
    <w:p w14:paraId="56D869D3" w14:textId="341729B5" w:rsidR="003161DC" w:rsidRPr="003161DC" w:rsidDel="00642348" w:rsidRDefault="003161DC" w:rsidP="003161DC">
      <w:pPr>
        <w:rPr>
          <w:del w:id="1848" w:author="ERCOT" w:date="2020-01-31T14:57:00Z"/>
          <w:szCs w:val="20"/>
        </w:rPr>
      </w:pPr>
    </w:p>
    <w:p w14:paraId="56D869D4" w14:textId="77A7D2AD" w:rsidR="003161DC" w:rsidRPr="003161DC" w:rsidDel="00642348" w:rsidRDefault="003161DC" w:rsidP="003161DC">
      <w:pPr>
        <w:rPr>
          <w:del w:id="1849" w:author="ERCOT" w:date="2020-01-31T14:57:00Z"/>
          <w:szCs w:val="20"/>
        </w:rPr>
      </w:pPr>
    </w:p>
    <w:p w14:paraId="56D869D5" w14:textId="7C4A3373" w:rsidR="003161DC" w:rsidRPr="003161DC" w:rsidDel="00642348" w:rsidRDefault="003161DC" w:rsidP="003161DC">
      <w:pPr>
        <w:rPr>
          <w:del w:id="1850" w:author="ERCOT" w:date="2020-01-31T14:57:00Z"/>
          <w:szCs w:val="20"/>
        </w:rPr>
      </w:pPr>
    </w:p>
    <w:p w14:paraId="56D869D6" w14:textId="45A4C5AD" w:rsidR="003161DC" w:rsidRPr="003161DC" w:rsidDel="00642348" w:rsidRDefault="003161DC" w:rsidP="003161DC">
      <w:pPr>
        <w:rPr>
          <w:del w:id="1851" w:author="ERCOT" w:date="2020-01-31T14:57:00Z"/>
          <w:szCs w:val="20"/>
        </w:rPr>
      </w:pPr>
    </w:p>
    <w:p w14:paraId="56D869D7" w14:textId="5D406446" w:rsidR="003161DC" w:rsidRPr="003161DC" w:rsidDel="00642348" w:rsidRDefault="003161DC" w:rsidP="003161DC">
      <w:pPr>
        <w:spacing w:after="240"/>
        <w:rPr>
          <w:del w:id="1852" w:author="ERCOT" w:date="2020-01-31T14:57:00Z"/>
          <w:szCs w:val="20"/>
        </w:rPr>
      </w:pPr>
    </w:p>
    <w:p w14:paraId="56D869D8" w14:textId="0A53B6E3" w:rsidR="003161DC" w:rsidRPr="003161DC" w:rsidDel="00642348" w:rsidRDefault="003161DC" w:rsidP="003161DC">
      <w:pPr>
        <w:spacing w:before="240" w:after="240"/>
        <w:ind w:left="720" w:hanging="720"/>
        <w:rPr>
          <w:del w:id="1853" w:author="ERCOT" w:date="2020-01-31T14:57:00Z"/>
          <w:szCs w:val="20"/>
        </w:rPr>
      </w:pPr>
    </w:p>
    <w:p w14:paraId="56D869D9" w14:textId="489BD3B1" w:rsidR="003161DC" w:rsidRPr="003161DC" w:rsidDel="00642348" w:rsidRDefault="003161DC" w:rsidP="003161DC">
      <w:pPr>
        <w:ind w:left="720" w:hanging="720"/>
        <w:rPr>
          <w:del w:id="1854"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55"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56" w:author="ERCOT" w:date="2020-01-31T14:57:00Z"/>
                <w:b/>
                <w:i/>
                <w:iCs/>
              </w:rPr>
            </w:pPr>
            <w:del w:id="1857"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DA35C5" w:rsidRDefault="00DA35C5"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DA35C5" w:rsidRDefault="00DA35C5"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DA35C5" w:rsidRDefault="00DA35C5"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DA35C5" w:rsidRDefault="00DA35C5"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DA35C5" w:rsidRDefault="00DA35C5"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DA35C5" w:rsidRDefault="00DA35C5"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DA35C5" w:rsidRDefault="00DA35C5"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DA35C5" w:rsidRDefault="00DA35C5"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DA35C5" w:rsidRDefault="00DA35C5"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DA35C5" w:rsidRDefault="00DA35C5"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DA35C5" w:rsidRDefault="00DA35C5"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DA35C5" w:rsidRDefault="00DA35C5"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DA35C5" w:rsidRDefault="00DA35C5"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DA35C5" w:rsidRDefault="00DA35C5"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DA35C5" w:rsidRDefault="00DA35C5"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DA35C5" w:rsidRDefault="00DA35C5"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DA35C5" w:rsidRDefault="00DA35C5"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DA35C5" w:rsidRDefault="00DA35C5"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DA35C5" w:rsidRDefault="00DA35C5"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DA35C5" w:rsidRDefault="00DA35C5"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DA35C5" w:rsidRDefault="00DA35C5"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DA35C5" w:rsidRDefault="00DA35C5"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DA35C5" w:rsidRDefault="00DA35C5"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DA35C5" w:rsidRDefault="00DA35C5"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DA35C5" w:rsidRDefault="00DA35C5"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DA35C5" w:rsidRDefault="00DA35C5"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DA35C5" w:rsidRDefault="00DA35C5"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DA35C5" w:rsidRDefault="00DA35C5"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DA35C5" w:rsidRDefault="00DA35C5"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DA35C5" w:rsidRDefault="00DA35C5"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DA35C5" w:rsidRDefault="00DA35C5"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DA35C5" w:rsidRDefault="00DA35C5"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DA35C5" w:rsidRDefault="00DA35C5"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DA35C5" w:rsidRDefault="00DA35C5"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DA35C5" w:rsidRDefault="00DA35C5"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DA35C5" w:rsidRDefault="00DA35C5"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DA35C5" w:rsidRDefault="00DA35C5"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DA35C5" w:rsidRDefault="00DA35C5"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DA35C5" w:rsidRDefault="00DA35C5"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DA35C5" w:rsidRDefault="00DA35C5"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DA35C5" w:rsidRDefault="00DA35C5"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DA35C5" w:rsidRDefault="00DA35C5"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DA35C5" w:rsidRDefault="00DA35C5"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DA35C5" w:rsidRDefault="00DA35C5"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DA35C5" w:rsidRDefault="00DA35C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DA35C5" w:rsidRDefault="00DA35C5"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DA35C5" w:rsidRDefault="00DA35C5"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DA35C5" w:rsidRDefault="00DA35C5"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DA35C5" w:rsidRDefault="00DA35C5"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DA35C5" w:rsidRDefault="00DA35C5"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DA35C5" w:rsidRDefault="00DA35C5"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DA35C5" w:rsidRDefault="00DA35C5"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DA35C5" w:rsidRDefault="00DA35C5"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DA35C5" w:rsidRDefault="00DA35C5"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DA35C5" w:rsidRDefault="00DA35C5"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DA35C5" w:rsidRDefault="00DA35C5"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DA35C5" w:rsidRDefault="00DA35C5"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DA35C5" w:rsidRDefault="00DA35C5"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DA35C5" w:rsidRDefault="00DA35C5"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DA35C5" w:rsidRDefault="00DA35C5"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DA35C5" w:rsidRDefault="00DA35C5"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DA35C5" w:rsidRDefault="00DA35C5"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DA35C5" w:rsidRDefault="00DA35C5"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DA35C5" w:rsidRDefault="00DA35C5"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DA35C5" w:rsidRDefault="00DA35C5"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DA35C5" w:rsidRDefault="00DA35C5"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DA35C5" w:rsidRDefault="00DA35C5"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DA35C5" w:rsidRDefault="00DA35C5"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DA35C5" w:rsidRDefault="00DA35C5"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DA35C5" w:rsidRDefault="00DA35C5"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DA35C5" w:rsidRDefault="00DA35C5"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DA35C5" w:rsidRDefault="00DA35C5"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DA35C5" w:rsidRDefault="00DA35C5"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DA35C5" w:rsidRDefault="00DA35C5"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DA35C5" w:rsidRDefault="00DA35C5"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DA35C5" w:rsidRDefault="00DA35C5"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DA35C5" w:rsidRDefault="00DA35C5"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DA35C5" w:rsidRDefault="00DA35C5"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DA35C5" w:rsidRDefault="00DA35C5"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DA35C5" w:rsidRDefault="00DA35C5"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DA35C5" w:rsidRDefault="00DA35C5"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DA35C5" w:rsidRDefault="00DA35C5"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DA35C5" w:rsidRDefault="00DA35C5"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DA35C5" w:rsidRDefault="00DA35C5"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DA35C5" w:rsidRDefault="00DA35C5"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DA35C5" w:rsidRDefault="00DA35C5"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DA35C5" w:rsidRDefault="00DA35C5"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DA35C5" w:rsidRDefault="00DA35C5"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DA35C5" w:rsidRDefault="00DA35C5"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DA35C5" w:rsidRDefault="00DA35C5"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DA35C5" w:rsidRDefault="00DA35C5"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DA35C5" w:rsidRDefault="00DA35C5"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DA35C5" w:rsidRDefault="00DA35C5"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DA35C5" w:rsidRDefault="00DA35C5"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DA35C5" w:rsidRDefault="00DA35C5"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DA35C5" w:rsidRDefault="00DA35C5"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DA35C5" w:rsidRDefault="00DA35C5"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DA35C5" w:rsidRDefault="00DA35C5"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DA35C5" w:rsidRDefault="00DA35C5"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DA35C5" w:rsidRDefault="00DA35C5"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DA35C5" w:rsidRDefault="00DA35C5"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DA35C5" w:rsidRDefault="00DA35C5"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DA35C5" w:rsidRDefault="00DA35C5"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DA35C5" w:rsidRDefault="00DA35C5"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DA35C5" w:rsidRDefault="00DA35C5"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DA35C5" w:rsidRDefault="00DA35C5"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DA35C5" w:rsidRDefault="00DA35C5"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DA35C5" w:rsidRDefault="00DA35C5"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DA35C5" w:rsidRDefault="00DA35C5"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DA35C5" w:rsidRDefault="00DA35C5"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DA35C5" w:rsidRDefault="00DA35C5"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58" w:author="ERCOT" w:date="2020-01-31T14:57:00Z"/>
                <w:szCs w:val="20"/>
              </w:rPr>
            </w:pPr>
            <w:del w:id="185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60" w:author="ERCOT" w:date="2020-01-31T14:57:00Z"/>
                <w:szCs w:val="20"/>
              </w:rPr>
            </w:pPr>
            <w:del w:id="1861"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62" w:author="ERCOT" w:date="2020-01-31T14:57:00Z"/>
                <w:szCs w:val="20"/>
              </w:rPr>
            </w:pPr>
          </w:p>
          <w:p w14:paraId="56D869DE" w14:textId="2B67D57C" w:rsidR="003161DC" w:rsidRPr="003161DC" w:rsidDel="00642348" w:rsidRDefault="003161DC" w:rsidP="003161DC">
            <w:pPr>
              <w:spacing w:after="240"/>
              <w:rPr>
                <w:del w:id="1863" w:author="ERCOT" w:date="2020-01-31T14:57:00Z"/>
                <w:szCs w:val="20"/>
              </w:rPr>
            </w:pPr>
          </w:p>
          <w:p w14:paraId="56D869DF" w14:textId="4975BB0E" w:rsidR="003161DC" w:rsidRPr="003161DC" w:rsidDel="00642348" w:rsidRDefault="003161DC" w:rsidP="003161DC">
            <w:pPr>
              <w:spacing w:after="240"/>
              <w:rPr>
                <w:del w:id="1864" w:author="ERCOT" w:date="2020-01-31T14:57:00Z"/>
                <w:szCs w:val="20"/>
              </w:rPr>
            </w:pPr>
          </w:p>
          <w:p w14:paraId="56D869E0" w14:textId="4495ED17" w:rsidR="003161DC" w:rsidRPr="003161DC" w:rsidDel="00642348" w:rsidRDefault="003161DC" w:rsidP="003161DC">
            <w:pPr>
              <w:spacing w:after="240"/>
              <w:rPr>
                <w:del w:id="1865" w:author="ERCOT" w:date="2020-01-31T14:57:00Z"/>
                <w:szCs w:val="20"/>
              </w:rPr>
            </w:pPr>
          </w:p>
          <w:p w14:paraId="56D869E1" w14:textId="46B55F80" w:rsidR="003161DC" w:rsidRPr="003161DC" w:rsidDel="00642348" w:rsidRDefault="003161DC" w:rsidP="003161DC">
            <w:pPr>
              <w:spacing w:after="240"/>
              <w:rPr>
                <w:del w:id="1866" w:author="ERCOT" w:date="2020-01-31T14:57:00Z"/>
                <w:szCs w:val="20"/>
              </w:rPr>
            </w:pPr>
          </w:p>
          <w:p w14:paraId="56D869E2" w14:textId="371D8AAA" w:rsidR="003161DC" w:rsidRPr="003161DC" w:rsidDel="00642348" w:rsidRDefault="003161DC" w:rsidP="003161DC">
            <w:pPr>
              <w:spacing w:after="240"/>
              <w:rPr>
                <w:del w:id="1867" w:author="ERCOT" w:date="2020-01-31T14:57:00Z"/>
                <w:szCs w:val="20"/>
              </w:rPr>
            </w:pPr>
          </w:p>
          <w:p w14:paraId="56D869E3" w14:textId="035D7B72" w:rsidR="003161DC" w:rsidRPr="003161DC" w:rsidDel="00642348" w:rsidRDefault="003161DC" w:rsidP="003161DC">
            <w:pPr>
              <w:spacing w:after="240"/>
              <w:rPr>
                <w:del w:id="1868" w:author="ERCOT" w:date="2020-01-31T14:57:00Z"/>
                <w:szCs w:val="20"/>
              </w:rPr>
            </w:pPr>
          </w:p>
          <w:p w14:paraId="56D869E4" w14:textId="3455762B" w:rsidR="003161DC" w:rsidRPr="003161DC" w:rsidDel="00642348" w:rsidRDefault="003161DC" w:rsidP="003161DC">
            <w:pPr>
              <w:spacing w:after="240"/>
              <w:rPr>
                <w:del w:id="1869" w:author="ERCOT" w:date="2020-01-31T14:57:00Z"/>
                <w:szCs w:val="20"/>
              </w:rPr>
            </w:pPr>
          </w:p>
          <w:p w14:paraId="56D869E5" w14:textId="4DA31A79" w:rsidR="003161DC" w:rsidRPr="003161DC" w:rsidDel="00642348" w:rsidRDefault="003161DC" w:rsidP="003161DC">
            <w:pPr>
              <w:spacing w:after="240"/>
              <w:rPr>
                <w:del w:id="1870" w:author="ERCOT" w:date="2020-01-31T14:57:00Z"/>
                <w:szCs w:val="20"/>
              </w:rPr>
            </w:pPr>
          </w:p>
          <w:p w14:paraId="56D869E6" w14:textId="053B7F68" w:rsidR="003161DC" w:rsidRPr="003161DC" w:rsidDel="00642348" w:rsidRDefault="003161DC" w:rsidP="003161DC">
            <w:pPr>
              <w:spacing w:after="240"/>
              <w:rPr>
                <w:del w:id="1871" w:author="ERCOT" w:date="2020-01-31T14:57:00Z"/>
                <w:szCs w:val="20"/>
              </w:rPr>
            </w:pPr>
          </w:p>
          <w:p w14:paraId="56D869E7" w14:textId="744F603B" w:rsidR="003161DC" w:rsidRPr="003161DC" w:rsidDel="00642348" w:rsidRDefault="003161DC" w:rsidP="003161DC">
            <w:pPr>
              <w:spacing w:after="240"/>
              <w:rPr>
                <w:del w:id="1872" w:author="ERCOT" w:date="2020-01-31T14:57:00Z"/>
                <w:szCs w:val="20"/>
              </w:rPr>
            </w:pPr>
            <w:del w:id="1873"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DA35C5" w:rsidRDefault="00DA35C5"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DA35C5" w:rsidRDefault="00DA35C5"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DA35C5" w:rsidRDefault="00DA35C5"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DA35C5" w:rsidRDefault="00DA35C5"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DA35C5" w:rsidRDefault="00DA35C5"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DA35C5" w:rsidRDefault="00DA35C5"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DA35C5" w:rsidRDefault="00DA35C5"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DA35C5" w:rsidRDefault="00DA35C5"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DA35C5" w:rsidRDefault="00DA35C5"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DA35C5" w:rsidRDefault="00DA35C5"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DA35C5" w:rsidRDefault="00DA35C5"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DA35C5" w:rsidRDefault="00DA35C5"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DA35C5" w:rsidRDefault="00DA35C5"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DA35C5" w:rsidRDefault="00DA35C5"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DA35C5" w:rsidRDefault="00DA35C5"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DA35C5" w:rsidRDefault="00DA35C5"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DA35C5" w:rsidRPr="00364165" w:rsidRDefault="00DA35C5"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DA35C5" w:rsidRDefault="00DA35C5"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DA35C5" w:rsidRDefault="00DA35C5" w:rsidP="003161DC">
                                      <w:r>
                                        <w:rPr>
                                          <w:color w:val="000000"/>
                                          <w:sz w:val="16"/>
                                          <w:szCs w:val="16"/>
                                        </w:rPr>
                                        <w:t>Decreasing</w:t>
                                      </w:r>
                                    </w:p>
                                    <w:p w14:paraId="56D8912D" w14:textId="77777777" w:rsidR="00DA35C5" w:rsidRDefault="00DA35C5"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DA35C5" w:rsidRPr="00364165" w:rsidRDefault="00DA35C5"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DA35C5" w:rsidRDefault="00DA35C5"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DA35C5" w:rsidRDefault="00DA35C5"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DA35C5" w:rsidRDefault="00DA35C5"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DA35C5" w:rsidRDefault="00DA35C5"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DA35C5" w:rsidRDefault="00DA35C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DA35C5" w:rsidRDefault="00DA35C5"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DA35C5" w:rsidRDefault="00DA35C5"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DA35C5" w:rsidRDefault="00DA35C5"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DA35C5" w:rsidRDefault="00DA35C5"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DA35C5" w:rsidRDefault="00DA35C5"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DA35C5" w:rsidRDefault="00DA35C5"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DA35C5" w:rsidRDefault="00DA35C5"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DA35C5" w:rsidRDefault="00DA35C5"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DA35C5" w:rsidRDefault="00DA35C5"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DA35C5" w:rsidRDefault="00DA35C5"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DA35C5" w:rsidRDefault="00DA35C5"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DA35C5" w:rsidRDefault="00DA35C5"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DA35C5" w:rsidRDefault="00DA35C5"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DA35C5" w:rsidRDefault="00DA35C5"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DA35C5" w:rsidRDefault="00DA35C5"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DA35C5" w:rsidRDefault="00DA35C5"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DA35C5" w:rsidRPr="00364165" w:rsidRDefault="00DA35C5"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DA35C5" w:rsidRDefault="00DA35C5"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DA35C5" w:rsidRDefault="00DA35C5" w:rsidP="003161DC">
                                <w:r>
                                  <w:rPr>
                                    <w:color w:val="000000"/>
                                    <w:sz w:val="16"/>
                                    <w:szCs w:val="16"/>
                                  </w:rPr>
                                  <w:t>Decreasing</w:t>
                                </w:r>
                              </w:p>
                              <w:p w14:paraId="56D8912D" w14:textId="77777777" w:rsidR="00DA35C5" w:rsidRDefault="00DA35C5"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DA35C5" w:rsidRPr="00364165" w:rsidRDefault="00DA35C5"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DA35C5" w:rsidRDefault="00DA35C5"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DA35C5" w:rsidRDefault="00DA35C5"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DA35C5" w:rsidRDefault="00DA35C5"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DA35C5" w:rsidRDefault="00DA35C5"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DA35C5" w:rsidRDefault="00DA35C5"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874" w:author="ERCOT" w:date="2020-01-31T14:57:00Z"/>
                <w:szCs w:val="20"/>
              </w:rPr>
            </w:pPr>
          </w:p>
          <w:p w14:paraId="56D869E9" w14:textId="3C8CB5D3" w:rsidR="003161DC" w:rsidRPr="003161DC" w:rsidDel="00642348" w:rsidRDefault="003161DC" w:rsidP="003161DC">
            <w:pPr>
              <w:spacing w:after="240"/>
              <w:rPr>
                <w:del w:id="1875" w:author="ERCOT" w:date="2020-01-31T14:57:00Z"/>
                <w:szCs w:val="20"/>
              </w:rPr>
            </w:pPr>
          </w:p>
          <w:p w14:paraId="56D869EA" w14:textId="7D282F39" w:rsidR="003161DC" w:rsidRPr="003161DC" w:rsidDel="00642348" w:rsidRDefault="003161DC" w:rsidP="003161DC">
            <w:pPr>
              <w:spacing w:after="240"/>
              <w:rPr>
                <w:del w:id="1876" w:author="ERCOT" w:date="2020-01-31T14:57:00Z"/>
                <w:szCs w:val="20"/>
              </w:rPr>
            </w:pPr>
          </w:p>
          <w:p w14:paraId="56D869EB" w14:textId="09A89A2B" w:rsidR="003161DC" w:rsidRPr="003161DC" w:rsidDel="00642348" w:rsidRDefault="003161DC" w:rsidP="003161DC">
            <w:pPr>
              <w:spacing w:after="240"/>
              <w:rPr>
                <w:del w:id="1877" w:author="ERCOT" w:date="2020-01-31T14:57:00Z"/>
                <w:szCs w:val="20"/>
              </w:rPr>
            </w:pPr>
          </w:p>
          <w:p w14:paraId="56D869EC" w14:textId="242F0BDC" w:rsidR="003161DC" w:rsidRPr="003161DC" w:rsidDel="00642348" w:rsidRDefault="003161DC" w:rsidP="003161DC">
            <w:pPr>
              <w:spacing w:after="240"/>
              <w:rPr>
                <w:del w:id="1878" w:author="ERCOT" w:date="2020-01-31T14:57:00Z"/>
                <w:szCs w:val="20"/>
              </w:rPr>
            </w:pPr>
          </w:p>
          <w:p w14:paraId="56D869ED" w14:textId="3BE6BF27" w:rsidR="003161DC" w:rsidRPr="003161DC" w:rsidDel="00642348" w:rsidRDefault="003161DC" w:rsidP="003161DC">
            <w:pPr>
              <w:spacing w:after="240"/>
              <w:rPr>
                <w:del w:id="1879" w:author="ERCOT" w:date="2020-01-31T14:57:00Z"/>
                <w:szCs w:val="20"/>
              </w:rPr>
            </w:pPr>
          </w:p>
          <w:p w14:paraId="56D869EE" w14:textId="1E4018E8" w:rsidR="003161DC" w:rsidRPr="003161DC" w:rsidDel="00642348" w:rsidRDefault="003161DC" w:rsidP="003161DC">
            <w:pPr>
              <w:spacing w:after="240"/>
              <w:rPr>
                <w:del w:id="1880" w:author="ERCOT" w:date="2020-01-31T14:57:00Z"/>
                <w:szCs w:val="20"/>
              </w:rPr>
            </w:pPr>
          </w:p>
          <w:p w14:paraId="56D869EF" w14:textId="1C0838AD" w:rsidR="003161DC" w:rsidRPr="003161DC" w:rsidDel="00642348" w:rsidRDefault="003161DC" w:rsidP="003161DC">
            <w:pPr>
              <w:spacing w:after="240"/>
              <w:rPr>
                <w:del w:id="1881" w:author="ERCOT" w:date="2020-01-31T14:57:00Z"/>
                <w:szCs w:val="20"/>
              </w:rPr>
            </w:pPr>
          </w:p>
          <w:p w14:paraId="56D869F0" w14:textId="027307C3" w:rsidR="003161DC" w:rsidRPr="003161DC" w:rsidDel="00642348" w:rsidRDefault="003161DC" w:rsidP="003161DC">
            <w:pPr>
              <w:spacing w:after="240"/>
              <w:rPr>
                <w:del w:id="1882" w:author="ERCOT" w:date="2020-01-31T14:57:00Z"/>
                <w:szCs w:val="20"/>
              </w:rPr>
            </w:pPr>
          </w:p>
        </w:tc>
      </w:tr>
    </w:tbl>
    <w:p w14:paraId="56D869F2" w14:textId="039ED734" w:rsidR="003161DC" w:rsidRPr="003161DC" w:rsidDel="00F12DEB" w:rsidRDefault="003161DC" w:rsidP="00F12DEB">
      <w:pPr>
        <w:spacing w:before="480" w:after="240"/>
        <w:ind w:left="720" w:hanging="720"/>
        <w:rPr>
          <w:del w:id="1883" w:author="ERCOT" w:date="2019-11-18T16:01:00Z"/>
          <w:szCs w:val="20"/>
        </w:rPr>
      </w:pPr>
      <w:del w:id="1884" w:author="ERCOT" w:date="2020-01-31T14:57:00Z">
        <w:r w:rsidRPr="003161DC" w:rsidDel="00642348">
          <w:rPr>
            <w:szCs w:val="20"/>
          </w:rPr>
          <w:lastRenderedPageBreak/>
          <w:delText>(3)</w:delText>
        </w:r>
        <w:r w:rsidRPr="003161DC" w:rsidDel="00642348">
          <w:rPr>
            <w:szCs w:val="20"/>
          </w:rPr>
          <w:tab/>
          <w:delText xml:space="preserve">For Generation </w:delText>
        </w:r>
      </w:del>
      <w:del w:id="1885"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886" w:author="ERCOT" w:date="2019-11-18T16:01:00Z"/>
          <w:b/>
          <w:bCs/>
          <w:lang w:val="de-DE"/>
        </w:rPr>
      </w:pPr>
      <w:del w:id="188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888"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889" w:author="ERCOT" w:date="2019-11-18T16:01:00Z"/>
                <w:b/>
                <w:i/>
                <w:iCs/>
              </w:rPr>
            </w:pPr>
            <w:del w:id="1890"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891" w:author="ERCOT" w:date="2019-11-18T16:01:00Z"/>
                <w:b/>
                <w:bCs/>
              </w:rPr>
            </w:pPr>
            <w:del w:id="189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893"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894" w:author="ERCOT" w:date="2019-11-18T16:01:00Z"/>
        </w:trPr>
        <w:tc>
          <w:tcPr>
            <w:tcW w:w="1500" w:type="pct"/>
          </w:tcPr>
          <w:p w14:paraId="56D869F8" w14:textId="4E99E55D" w:rsidR="003161DC" w:rsidRPr="003161DC" w:rsidDel="00F12DEB" w:rsidRDefault="003161DC" w:rsidP="00AF7946">
            <w:pPr>
              <w:spacing w:after="120"/>
              <w:rPr>
                <w:del w:id="1895" w:author="ERCOT" w:date="2019-11-18T16:01:00Z"/>
                <w:b/>
                <w:iCs/>
                <w:sz w:val="20"/>
                <w:szCs w:val="20"/>
              </w:rPr>
            </w:pPr>
            <w:del w:id="1896"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97" w:author="ERCOT" w:date="2019-11-18T16:01:00Z"/>
                <w:b/>
                <w:iCs/>
                <w:sz w:val="20"/>
                <w:szCs w:val="20"/>
              </w:rPr>
            </w:pPr>
            <w:del w:id="1898"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99" w:author="ERCOT" w:date="2019-11-18T16:01:00Z"/>
        </w:trPr>
        <w:tc>
          <w:tcPr>
            <w:tcW w:w="1500" w:type="pct"/>
          </w:tcPr>
          <w:p w14:paraId="56D869FB" w14:textId="605AF928" w:rsidR="003161DC" w:rsidRPr="003161DC" w:rsidDel="00F12DEB" w:rsidRDefault="003161DC" w:rsidP="00AF7946">
            <w:pPr>
              <w:spacing w:after="60"/>
              <w:rPr>
                <w:del w:id="1900" w:author="ERCOT" w:date="2019-11-18T16:01:00Z"/>
                <w:iCs/>
                <w:sz w:val="20"/>
                <w:szCs w:val="20"/>
              </w:rPr>
            </w:pPr>
            <w:del w:id="1901"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02" w:author="ERCOT" w:date="2019-11-18T16:01:00Z"/>
                <w:iCs/>
                <w:sz w:val="20"/>
                <w:szCs w:val="20"/>
              </w:rPr>
            </w:pPr>
            <w:del w:id="1903"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04" w:author="ERCOT" w:date="2019-11-18T16:01:00Z"/>
        </w:trPr>
        <w:tc>
          <w:tcPr>
            <w:tcW w:w="1500" w:type="pct"/>
          </w:tcPr>
          <w:p w14:paraId="56D869FE" w14:textId="68E2F7F8" w:rsidR="003161DC" w:rsidRPr="003161DC" w:rsidDel="00F12DEB" w:rsidRDefault="003161DC" w:rsidP="00AF7946">
            <w:pPr>
              <w:spacing w:after="60"/>
              <w:rPr>
                <w:del w:id="1905" w:author="ERCOT" w:date="2019-11-18T16:01:00Z"/>
                <w:iCs/>
                <w:sz w:val="20"/>
                <w:szCs w:val="20"/>
              </w:rPr>
            </w:pPr>
            <w:del w:id="1906"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07" w:author="ERCOT" w:date="2019-11-18T16:01:00Z"/>
                <w:iCs/>
                <w:sz w:val="20"/>
                <w:szCs w:val="20"/>
              </w:rPr>
            </w:pPr>
            <w:del w:id="1908"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09"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10" w:author="ERCOT" w:date="2019-11-18T16:01:00Z"/>
                      <w:b/>
                      <w:i/>
                      <w:iCs/>
                    </w:rPr>
                  </w:pPr>
                  <w:del w:id="1911"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12" w:author="ERCOT" w:date="2019-11-18T16:01:00Z"/>
                      <w:b/>
                      <w:i/>
                      <w:iCs/>
                      <w:sz w:val="20"/>
                      <w:szCs w:val="20"/>
                    </w:rPr>
                  </w:pPr>
                  <w:del w:id="1913"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14" w:author="ERCOT" w:date="2019-11-18T16:01:00Z"/>
                <w:iCs/>
                <w:sz w:val="20"/>
                <w:szCs w:val="20"/>
              </w:rPr>
            </w:pPr>
          </w:p>
        </w:tc>
      </w:tr>
      <w:tr w:rsidR="003161DC" w:rsidRPr="003161DC" w:rsidDel="00F12DEB" w14:paraId="56D86A07" w14:textId="45E9CB81" w:rsidTr="0029777D">
        <w:trPr>
          <w:cantSplit/>
          <w:del w:id="1915" w:author="ERCOT" w:date="2019-11-18T16:01:00Z"/>
        </w:trPr>
        <w:tc>
          <w:tcPr>
            <w:tcW w:w="1500" w:type="pct"/>
          </w:tcPr>
          <w:p w14:paraId="56D86A05" w14:textId="49CBC303" w:rsidR="003161DC" w:rsidRPr="003161DC" w:rsidDel="00F12DEB" w:rsidRDefault="003161DC" w:rsidP="00AF7946">
            <w:pPr>
              <w:spacing w:after="60"/>
              <w:rPr>
                <w:del w:id="1916" w:author="ERCOT" w:date="2019-11-18T16:01:00Z"/>
                <w:iCs/>
                <w:sz w:val="20"/>
                <w:szCs w:val="20"/>
              </w:rPr>
            </w:pPr>
            <w:del w:id="1917"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18" w:author="ERCOT" w:date="2019-11-18T16:01:00Z"/>
                <w:iCs/>
                <w:sz w:val="20"/>
                <w:szCs w:val="20"/>
              </w:rPr>
            </w:pPr>
            <w:del w:id="1919"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20" w:author="ERCOT" w:date="2019-11-18T16:01:00Z"/>
        </w:trPr>
        <w:tc>
          <w:tcPr>
            <w:tcW w:w="1500" w:type="pct"/>
          </w:tcPr>
          <w:p w14:paraId="56D86A08" w14:textId="3530E04B" w:rsidR="003161DC" w:rsidRPr="003161DC" w:rsidDel="00F12DEB" w:rsidRDefault="003161DC" w:rsidP="00AF7946">
            <w:pPr>
              <w:spacing w:after="60"/>
              <w:rPr>
                <w:del w:id="1921" w:author="ERCOT" w:date="2019-11-18T16:01:00Z"/>
                <w:iCs/>
                <w:sz w:val="20"/>
                <w:szCs w:val="20"/>
              </w:rPr>
            </w:pPr>
            <w:del w:id="1922"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23" w:author="ERCOT" w:date="2019-11-18T16:01:00Z"/>
                <w:iCs/>
                <w:sz w:val="20"/>
                <w:szCs w:val="20"/>
              </w:rPr>
            </w:pPr>
            <w:del w:id="1924"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25" w:author="ERCOT" w:date="2019-11-18T16:01:00Z"/>
        </w:trPr>
        <w:tc>
          <w:tcPr>
            <w:tcW w:w="1500" w:type="pct"/>
          </w:tcPr>
          <w:p w14:paraId="56D86A0B" w14:textId="26D66BD3" w:rsidR="003161DC" w:rsidRPr="003161DC" w:rsidDel="00F12DEB" w:rsidRDefault="003161DC" w:rsidP="00AF7946">
            <w:pPr>
              <w:spacing w:after="60"/>
              <w:rPr>
                <w:del w:id="1926" w:author="ERCOT" w:date="2019-11-18T16:01:00Z"/>
                <w:iCs/>
                <w:sz w:val="20"/>
                <w:szCs w:val="20"/>
              </w:rPr>
            </w:pPr>
            <w:del w:id="1927"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28" w:author="ERCOT" w:date="2019-11-18T16:01:00Z"/>
                <w:iCs/>
                <w:sz w:val="20"/>
                <w:szCs w:val="20"/>
              </w:rPr>
            </w:pPr>
            <w:del w:id="1929"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30" w:author="ERCOT" w:date="2019-11-18T16:01:00Z"/>
        </w:trPr>
        <w:tc>
          <w:tcPr>
            <w:tcW w:w="1500" w:type="pct"/>
          </w:tcPr>
          <w:p w14:paraId="56D86A0E" w14:textId="6C048D10" w:rsidR="003161DC" w:rsidRPr="003161DC" w:rsidDel="00F12DEB" w:rsidRDefault="003161DC" w:rsidP="00AF7946">
            <w:pPr>
              <w:spacing w:after="60"/>
              <w:rPr>
                <w:del w:id="1931" w:author="ERCOT" w:date="2019-11-18T16:01:00Z"/>
                <w:iCs/>
                <w:sz w:val="20"/>
                <w:szCs w:val="20"/>
              </w:rPr>
            </w:pPr>
            <w:del w:id="1932"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33" w:author="ERCOT" w:date="2019-11-18T16:01:00Z"/>
                <w:iCs/>
                <w:sz w:val="20"/>
                <w:szCs w:val="20"/>
              </w:rPr>
            </w:pPr>
            <w:del w:id="1934"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35"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36"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37" w:author="ERCOT" w:date="2019-11-18T16:01:00Z"/>
                      <w:b/>
                      <w:i/>
                      <w:iCs/>
                    </w:rPr>
                  </w:pPr>
                  <w:del w:id="1938"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39" w:author="ERCOT" w:date="2019-11-18T16:01:00Z"/>
                    </w:trPr>
                    <w:tc>
                      <w:tcPr>
                        <w:tcW w:w="1500" w:type="pct"/>
                      </w:tcPr>
                      <w:p w14:paraId="56D86A12" w14:textId="2439FBFB" w:rsidR="003161DC" w:rsidRPr="003161DC" w:rsidDel="00F12DEB" w:rsidRDefault="003161DC" w:rsidP="00AF7946">
                        <w:pPr>
                          <w:spacing w:after="60"/>
                          <w:rPr>
                            <w:del w:id="1940" w:author="ERCOT" w:date="2019-11-18T16:01:00Z"/>
                            <w:iCs/>
                            <w:sz w:val="20"/>
                            <w:szCs w:val="20"/>
                          </w:rPr>
                        </w:pPr>
                        <w:del w:id="1941"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42" w:author="ERCOT" w:date="2019-11-18T16:01:00Z"/>
                            <w:iCs/>
                            <w:sz w:val="20"/>
                            <w:szCs w:val="20"/>
                          </w:rPr>
                        </w:pPr>
                        <w:del w:id="1943"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44" w:author="ERCOT" w:date="2019-11-18T16:01:00Z"/>
                      <w:b/>
                      <w:bCs/>
                    </w:rPr>
                  </w:pPr>
                </w:p>
              </w:tc>
            </w:tr>
          </w:tbl>
          <w:p w14:paraId="56D86A17" w14:textId="3D1D2301" w:rsidR="003161DC" w:rsidRPr="003161DC" w:rsidDel="00F12DEB" w:rsidRDefault="003161DC" w:rsidP="00AF7946">
            <w:pPr>
              <w:spacing w:after="60"/>
              <w:rPr>
                <w:del w:id="1945" w:author="ERCOT" w:date="2019-11-18T16:01:00Z"/>
                <w:sz w:val="20"/>
                <w:szCs w:val="20"/>
              </w:rPr>
            </w:pPr>
          </w:p>
        </w:tc>
      </w:tr>
      <w:tr w:rsidR="003161DC" w:rsidRPr="003161DC" w:rsidDel="00F12DEB" w14:paraId="56D86A1C" w14:textId="61672830" w:rsidTr="0029777D">
        <w:trPr>
          <w:cantSplit/>
          <w:del w:id="1946" w:author="ERCOT" w:date="2019-11-18T16:01:00Z"/>
        </w:trPr>
        <w:tc>
          <w:tcPr>
            <w:tcW w:w="1500" w:type="pct"/>
          </w:tcPr>
          <w:p w14:paraId="56D86A19" w14:textId="1B251A2C" w:rsidR="003161DC" w:rsidRPr="003161DC" w:rsidDel="00F12DEB" w:rsidRDefault="003161DC" w:rsidP="00AF7946">
            <w:pPr>
              <w:spacing w:after="60"/>
              <w:rPr>
                <w:del w:id="1947" w:author="ERCOT" w:date="2019-11-18T16:01:00Z"/>
                <w:iCs/>
                <w:sz w:val="20"/>
                <w:szCs w:val="20"/>
              </w:rPr>
            </w:pPr>
            <w:del w:id="1948"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49" w:author="ERCOT" w:date="2019-11-18T16:01:00Z"/>
                <w:iCs/>
                <w:sz w:val="20"/>
                <w:szCs w:val="20"/>
              </w:rPr>
            </w:pPr>
            <w:del w:id="1950"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51" w:author="ERCOT" w:date="2019-11-18T16:01:00Z"/>
                <w:iCs/>
                <w:sz w:val="20"/>
                <w:szCs w:val="20"/>
              </w:rPr>
            </w:pPr>
          </w:p>
        </w:tc>
      </w:tr>
    </w:tbl>
    <w:p w14:paraId="56D86A1D" w14:textId="4D7D9B98" w:rsidR="003161DC" w:rsidRPr="003161DC" w:rsidDel="00F12DEB" w:rsidRDefault="003161DC" w:rsidP="00AF7946">
      <w:pPr>
        <w:rPr>
          <w:del w:id="1952" w:author="ERCOT" w:date="2019-11-18T16:01:00Z"/>
          <w:szCs w:val="20"/>
        </w:rPr>
      </w:pPr>
    </w:p>
    <w:p w14:paraId="56D86A1E" w14:textId="66C6EE1C" w:rsidR="003161DC" w:rsidRPr="003161DC" w:rsidDel="00F12DEB" w:rsidRDefault="003161DC" w:rsidP="00AF7946">
      <w:pPr>
        <w:spacing w:after="240"/>
        <w:ind w:left="720" w:hanging="720"/>
        <w:rPr>
          <w:del w:id="1953" w:author="ERCOT" w:date="2019-11-18T16:01:00Z"/>
          <w:szCs w:val="20"/>
        </w:rPr>
      </w:pPr>
      <w:del w:id="1954"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55" w:author="ERCOT" w:date="2019-11-18T16:01:00Z"/>
          <w:b/>
          <w:bCs/>
        </w:rPr>
      </w:pPr>
      <w:del w:id="1956"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57" w:author="ERCOT" w:date="2019-11-18T16:01:00Z"/>
        </w:trPr>
        <w:tc>
          <w:tcPr>
            <w:tcW w:w="1500" w:type="pct"/>
          </w:tcPr>
          <w:p w14:paraId="56D86A20" w14:textId="1A4C5A7F" w:rsidR="003161DC" w:rsidRPr="003161DC" w:rsidDel="00F12DEB" w:rsidRDefault="003161DC" w:rsidP="00AF7946">
            <w:pPr>
              <w:spacing w:after="120"/>
              <w:rPr>
                <w:del w:id="1958" w:author="ERCOT" w:date="2019-11-18T16:01:00Z"/>
                <w:b/>
                <w:iCs/>
                <w:sz w:val="20"/>
                <w:szCs w:val="20"/>
              </w:rPr>
            </w:pPr>
            <w:del w:id="1959"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60" w:author="ERCOT" w:date="2019-11-18T16:01:00Z"/>
                <w:b/>
                <w:iCs/>
                <w:sz w:val="20"/>
                <w:szCs w:val="20"/>
              </w:rPr>
            </w:pPr>
            <w:del w:id="1961"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62" w:author="ERCOT" w:date="2019-11-18T16:01:00Z"/>
        </w:trPr>
        <w:tc>
          <w:tcPr>
            <w:tcW w:w="1500" w:type="pct"/>
          </w:tcPr>
          <w:p w14:paraId="56D86A23" w14:textId="28E8D55E" w:rsidR="003161DC" w:rsidRPr="003161DC" w:rsidDel="00F12DEB" w:rsidRDefault="003161DC" w:rsidP="00AF7946">
            <w:pPr>
              <w:spacing w:after="60"/>
              <w:rPr>
                <w:del w:id="1963" w:author="ERCOT" w:date="2019-11-18T16:01:00Z"/>
                <w:iCs/>
                <w:sz w:val="20"/>
                <w:szCs w:val="20"/>
              </w:rPr>
            </w:pPr>
            <w:del w:id="1964" w:author="ERCOT" w:date="2019-11-18T16:01:00Z">
              <w:r w:rsidRPr="003161DC" w:rsidDel="00F12DEB">
                <w:rPr>
                  <w:iCs/>
                  <w:sz w:val="20"/>
                  <w:szCs w:val="20"/>
                </w:rPr>
                <w:lastRenderedPageBreak/>
                <w:delText>LASL</w:delText>
              </w:r>
            </w:del>
          </w:p>
        </w:tc>
        <w:tc>
          <w:tcPr>
            <w:tcW w:w="3500" w:type="pct"/>
          </w:tcPr>
          <w:p w14:paraId="56D86A24" w14:textId="074E35A4" w:rsidR="003161DC" w:rsidRPr="003161DC" w:rsidDel="00F12DEB" w:rsidRDefault="003161DC" w:rsidP="00AF7946">
            <w:pPr>
              <w:spacing w:after="60"/>
              <w:rPr>
                <w:del w:id="1965" w:author="ERCOT" w:date="2019-11-18T16:01:00Z"/>
                <w:iCs/>
                <w:sz w:val="20"/>
                <w:szCs w:val="20"/>
              </w:rPr>
            </w:pPr>
            <w:del w:id="1966"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967" w:author="ERCOT" w:date="2019-11-18T16:01:00Z"/>
        </w:trPr>
        <w:tc>
          <w:tcPr>
            <w:tcW w:w="1500" w:type="pct"/>
          </w:tcPr>
          <w:p w14:paraId="56D86A26" w14:textId="077AF26E" w:rsidR="003161DC" w:rsidRPr="003161DC" w:rsidDel="00F12DEB" w:rsidRDefault="003161DC" w:rsidP="00AF7946">
            <w:pPr>
              <w:spacing w:after="60"/>
              <w:rPr>
                <w:del w:id="1968" w:author="ERCOT" w:date="2019-11-18T16:01:00Z"/>
                <w:iCs/>
                <w:sz w:val="20"/>
                <w:szCs w:val="20"/>
              </w:rPr>
            </w:pPr>
            <w:del w:id="1969"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970" w:author="ERCOT" w:date="2019-11-18T16:01:00Z"/>
                <w:iCs/>
                <w:sz w:val="20"/>
                <w:szCs w:val="20"/>
              </w:rPr>
            </w:pPr>
            <w:del w:id="1971"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972" w:author="ERCOT" w:date="2019-11-18T16:01:00Z"/>
        </w:trPr>
        <w:tc>
          <w:tcPr>
            <w:tcW w:w="1500" w:type="pct"/>
          </w:tcPr>
          <w:p w14:paraId="56D86A29" w14:textId="372188A7" w:rsidR="003161DC" w:rsidRPr="003161DC" w:rsidDel="00F12DEB" w:rsidRDefault="003161DC" w:rsidP="00AF7946">
            <w:pPr>
              <w:spacing w:after="60"/>
              <w:rPr>
                <w:del w:id="1973" w:author="ERCOT" w:date="2019-11-18T16:01:00Z"/>
                <w:iCs/>
                <w:sz w:val="20"/>
                <w:szCs w:val="20"/>
              </w:rPr>
            </w:pPr>
            <w:del w:id="1974"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975" w:author="ERCOT" w:date="2019-11-18T16:01:00Z"/>
                <w:iCs/>
                <w:sz w:val="20"/>
                <w:szCs w:val="20"/>
              </w:rPr>
            </w:pPr>
            <w:del w:id="1976"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977" w:author="ERCOT" w:date="2019-11-18T16:01:00Z"/>
          <w:szCs w:val="20"/>
        </w:rPr>
      </w:pPr>
    </w:p>
    <w:p w14:paraId="4E009A0E" w14:textId="2948FF42" w:rsidR="00F858F1" w:rsidRPr="00F858F1" w:rsidDel="00F858F1" w:rsidRDefault="00F858F1" w:rsidP="00F858F1">
      <w:pPr>
        <w:spacing w:after="240"/>
        <w:ind w:left="720" w:hanging="720"/>
        <w:rPr>
          <w:del w:id="1978" w:author="ERCOT" w:date="2020-03-09T12:14:00Z"/>
          <w:szCs w:val="20"/>
        </w:rPr>
      </w:pPr>
      <w:del w:id="1979"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980" w:author="ERCOT" w:date="2020-03-09T12:14:00Z"/>
          <w:b/>
          <w:bCs/>
          <w:lang w:val="de-DE"/>
        </w:rPr>
      </w:pPr>
      <w:del w:id="1981"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982" w:author="ERCOT" w:date="2020-03-09T12:14:00Z"/>
        </w:trPr>
        <w:tc>
          <w:tcPr>
            <w:tcW w:w="1500" w:type="pct"/>
          </w:tcPr>
          <w:p w14:paraId="3DC948DD" w14:textId="067CEF6A" w:rsidR="00F858F1" w:rsidRPr="00F858F1" w:rsidDel="00F858F1" w:rsidRDefault="00F858F1" w:rsidP="00F858F1">
            <w:pPr>
              <w:spacing w:after="120"/>
              <w:rPr>
                <w:del w:id="1983" w:author="ERCOT" w:date="2020-03-09T12:14:00Z"/>
                <w:b/>
                <w:iCs/>
                <w:sz w:val="20"/>
                <w:szCs w:val="20"/>
              </w:rPr>
            </w:pPr>
            <w:del w:id="1984"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985" w:author="ERCOT" w:date="2020-03-09T12:14:00Z"/>
                <w:b/>
                <w:iCs/>
                <w:sz w:val="20"/>
                <w:szCs w:val="20"/>
              </w:rPr>
            </w:pPr>
            <w:del w:id="1986"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987" w:author="ERCOT" w:date="2020-03-09T12:14:00Z"/>
        </w:trPr>
        <w:tc>
          <w:tcPr>
            <w:tcW w:w="1500" w:type="pct"/>
          </w:tcPr>
          <w:p w14:paraId="497272D8" w14:textId="57E08283" w:rsidR="00F858F1" w:rsidRPr="00F858F1" w:rsidDel="00F858F1" w:rsidRDefault="00F858F1" w:rsidP="00F858F1">
            <w:pPr>
              <w:spacing w:after="60"/>
              <w:rPr>
                <w:del w:id="1988" w:author="ERCOT" w:date="2020-03-09T12:14:00Z"/>
                <w:iCs/>
                <w:sz w:val="20"/>
                <w:szCs w:val="20"/>
              </w:rPr>
            </w:pPr>
            <w:del w:id="1989"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990" w:author="ERCOT" w:date="2020-03-09T12:14:00Z"/>
                <w:iCs/>
                <w:sz w:val="20"/>
                <w:szCs w:val="20"/>
              </w:rPr>
            </w:pPr>
            <w:del w:id="1991"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992" w:author="ERCOT" w:date="2020-03-09T12:14:00Z"/>
        </w:trPr>
        <w:tc>
          <w:tcPr>
            <w:tcW w:w="1500" w:type="pct"/>
          </w:tcPr>
          <w:p w14:paraId="45AC2283" w14:textId="5A4CD367" w:rsidR="00F858F1" w:rsidRPr="00F858F1" w:rsidDel="00F858F1" w:rsidRDefault="00F858F1" w:rsidP="00F858F1">
            <w:pPr>
              <w:spacing w:after="60"/>
              <w:rPr>
                <w:del w:id="1993" w:author="ERCOT" w:date="2020-03-09T12:14:00Z"/>
                <w:iCs/>
                <w:sz w:val="20"/>
                <w:szCs w:val="20"/>
                <w:highlight w:val="yellow"/>
              </w:rPr>
            </w:pPr>
            <w:del w:id="1994"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995" w:author="ERCOT" w:date="2020-03-09T12:14:00Z"/>
                <w:iCs/>
                <w:sz w:val="20"/>
                <w:szCs w:val="20"/>
              </w:rPr>
            </w:pPr>
            <w:del w:id="1996"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97" w:author="ERCOT" w:date="2020-03-09T12:14:00Z"/>
                <w:iCs/>
                <w:sz w:val="20"/>
                <w:szCs w:val="20"/>
              </w:rPr>
            </w:pPr>
            <w:del w:id="1998"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99"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00" w:author="ERCOT" w:date="2020-03-09T12:14:00Z"/>
                      <w:b/>
                      <w:i/>
                      <w:iCs/>
                    </w:rPr>
                  </w:pPr>
                  <w:del w:id="2001"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02" w:author="ERCOT" w:date="2020-03-09T12:14:00Z"/>
                      <w:iCs/>
                      <w:sz w:val="20"/>
                      <w:szCs w:val="20"/>
                    </w:rPr>
                  </w:pPr>
                  <w:del w:id="2003"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04" w:author="ERCOT" w:date="2020-03-09T12:14:00Z"/>
                      <w:b/>
                      <w:i/>
                      <w:iCs/>
                      <w:sz w:val="20"/>
                      <w:szCs w:val="20"/>
                    </w:rPr>
                  </w:pPr>
                  <w:del w:id="2005"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06" w:author="ERCOT" w:date="2020-03-09T12:14:00Z"/>
                <w:iCs/>
                <w:sz w:val="20"/>
                <w:szCs w:val="20"/>
              </w:rPr>
            </w:pPr>
          </w:p>
        </w:tc>
      </w:tr>
      <w:tr w:rsidR="00F858F1" w:rsidRPr="00F858F1" w:rsidDel="00F858F1" w14:paraId="737FB778" w14:textId="2FD69078" w:rsidTr="00812E9E">
        <w:trPr>
          <w:cantSplit/>
          <w:del w:id="2007" w:author="ERCOT" w:date="2020-03-09T12:14:00Z"/>
        </w:trPr>
        <w:tc>
          <w:tcPr>
            <w:tcW w:w="1500" w:type="pct"/>
          </w:tcPr>
          <w:p w14:paraId="0EA791D3" w14:textId="360A0730" w:rsidR="00F858F1" w:rsidRPr="00F858F1" w:rsidDel="00F858F1" w:rsidRDefault="00F858F1" w:rsidP="00F858F1">
            <w:pPr>
              <w:spacing w:after="60"/>
              <w:rPr>
                <w:del w:id="2008" w:author="ERCOT" w:date="2020-03-09T12:14:00Z"/>
                <w:iCs/>
                <w:sz w:val="20"/>
                <w:szCs w:val="20"/>
              </w:rPr>
            </w:pPr>
            <w:del w:id="2009"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10" w:author="ERCOT" w:date="2020-03-09T12:14:00Z"/>
                <w:iCs/>
                <w:sz w:val="20"/>
                <w:szCs w:val="20"/>
              </w:rPr>
            </w:pPr>
            <w:del w:id="2011"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12"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13" w:author="ERCOT" w:date="2020-03-09T12:14:00Z"/>
                <w:iCs/>
                <w:sz w:val="20"/>
                <w:szCs w:val="20"/>
              </w:rPr>
            </w:pPr>
            <w:del w:id="2014"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15" w:author="ERCOT" w:date="2020-03-09T12:14:00Z"/>
                <w:iCs/>
                <w:sz w:val="20"/>
                <w:szCs w:val="20"/>
              </w:rPr>
            </w:pPr>
            <w:del w:id="2016"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17" w:author="ERCOT" w:date="2020-03-09T12:15:00Z"/>
          <w:szCs w:val="20"/>
        </w:rPr>
      </w:pPr>
      <w:del w:id="201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1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20" w:author="ERCOT" w:date="2020-03-09T12:15:00Z"/>
          <w:b/>
          <w:bCs/>
          <w:lang w:val="de-DE"/>
        </w:rPr>
      </w:pPr>
      <w:del w:id="202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22" w:author="ERCOT" w:date="2020-03-09T12:15:00Z"/>
        </w:trPr>
        <w:tc>
          <w:tcPr>
            <w:tcW w:w="1500" w:type="pct"/>
          </w:tcPr>
          <w:p w14:paraId="00D2A15F" w14:textId="4230D107" w:rsidR="00F858F1" w:rsidRPr="00F858F1" w:rsidDel="00F858F1" w:rsidRDefault="00F858F1" w:rsidP="00F858F1">
            <w:pPr>
              <w:spacing w:after="120"/>
              <w:rPr>
                <w:del w:id="2023" w:author="ERCOT" w:date="2020-03-09T12:15:00Z"/>
                <w:b/>
                <w:iCs/>
                <w:sz w:val="20"/>
                <w:szCs w:val="20"/>
              </w:rPr>
            </w:pPr>
            <w:del w:id="202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025" w:author="ERCOT" w:date="2020-03-09T12:15:00Z"/>
                <w:b/>
                <w:iCs/>
                <w:sz w:val="20"/>
                <w:szCs w:val="20"/>
              </w:rPr>
            </w:pPr>
            <w:del w:id="202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27" w:author="ERCOT" w:date="2020-03-09T12:15:00Z"/>
        </w:trPr>
        <w:tc>
          <w:tcPr>
            <w:tcW w:w="1500" w:type="pct"/>
          </w:tcPr>
          <w:p w14:paraId="665D3C2C" w14:textId="3D4D3F02" w:rsidR="00F858F1" w:rsidRPr="00F858F1" w:rsidDel="00F858F1" w:rsidRDefault="00F858F1" w:rsidP="00F858F1">
            <w:pPr>
              <w:spacing w:after="60"/>
              <w:rPr>
                <w:del w:id="2028" w:author="ERCOT" w:date="2020-03-09T12:15:00Z"/>
                <w:iCs/>
                <w:sz w:val="20"/>
                <w:szCs w:val="20"/>
              </w:rPr>
            </w:pPr>
            <w:del w:id="202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30" w:author="ERCOT" w:date="2020-03-09T12:15:00Z"/>
                <w:iCs/>
                <w:sz w:val="20"/>
                <w:szCs w:val="20"/>
              </w:rPr>
            </w:pPr>
            <w:del w:id="203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32" w:author="ERCOT" w:date="2020-03-09T12:15:00Z"/>
        </w:trPr>
        <w:tc>
          <w:tcPr>
            <w:tcW w:w="1500" w:type="pct"/>
          </w:tcPr>
          <w:p w14:paraId="271904DB" w14:textId="66CB79CE" w:rsidR="00F858F1" w:rsidRPr="00F858F1" w:rsidDel="00F858F1" w:rsidRDefault="00F858F1" w:rsidP="00F858F1">
            <w:pPr>
              <w:spacing w:after="60"/>
              <w:rPr>
                <w:del w:id="2033" w:author="ERCOT" w:date="2020-03-09T12:15:00Z"/>
                <w:iCs/>
                <w:sz w:val="20"/>
                <w:szCs w:val="20"/>
              </w:rPr>
            </w:pPr>
            <w:del w:id="203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35" w:author="ERCOT" w:date="2020-03-09T12:15:00Z"/>
                <w:iCs/>
                <w:sz w:val="20"/>
                <w:szCs w:val="20"/>
              </w:rPr>
            </w:pPr>
            <w:del w:id="203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37" w:author="ERCOT" w:date="2020-03-09T12:15:00Z"/>
        </w:trPr>
        <w:tc>
          <w:tcPr>
            <w:tcW w:w="1500" w:type="pct"/>
          </w:tcPr>
          <w:p w14:paraId="3B390462" w14:textId="17BBF55B" w:rsidR="00F858F1" w:rsidRPr="00F858F1" w:rsidDel="00F858F1" w:rsidRDefault="00F858F1" w:rsidP="00F858F1">
            <w:pPr>
              <w:spacing w:after="60"/>
              <w:rPr>
                <w:del w:id="2038" w:author="ERCOT" w:date="2020-03-09T12:15:00Z"/>
                <w:iCs/>
                <w:sz w:val="20"/>
                <w:szCs w:val="20"/>
              </w:rPr>
            </w:pPr>
            <w:del w:id="203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40" w:author="ERCOT" w:date="2020-03-09T12:15:00Z"/>
                <w:iCs/>
                <w:sz w:val="20"/>
                <w:szCs w:val="20"/>
              </w:rPr>
            </w:pPr>
            <w:del w:id="204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4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43" w:author="ERCOT" w:date="2020-03-09T12:15:00Z"/>
                <w:iCs/>
                <w:sz w:val="20"/>
                <w:szCs w:val="20"/>
              </w:rPr>
            </w:pPr>
            <w:del w:id="204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45" w:author="ERCOT" w:date="2020-03-09T12:15:00Z"/>
                <w:iCs/>
                <w:sz w:val="20"/>
                <w:szCs w:val="20"/>
              </w:rPr>
            </w:pPr>
            <w:del w:id="204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047" w:author="ERCOT" w:date="2020-02-11T12:59:00Z">
        <w:r w:rsidR="00036D11">
          <w:rPr>
            <w:iCs/>
            <w:szCs w:val="20"/>
          </w:rPr>
          <w:t>2</w:t>
        </w:r>
      </w:ins>
      <w:del w:id="2048" w:author="ERCOT" w:date="2020-02-11T12:59:00Z">
        <w:r w:rsidRPr="003161DC" w:rsidDel="00036D11">
          <w:rPr>
            <w:iCs/>
            <w:szCs w:val="20"/>
          </w:rPr>
          <w:delText>7</w:delText>
        </w:r>
      </w:del>
      <w:r w:rsidRPr="003161DC">
        <w:rPr>
          <w:iCs/>
          <w:szCs w:val="20"/>
        </w:rPr>
        <w:t>)</w:t>
      </w:r>
      <w:r w:rsidRPr="003161DC">
        <w:rPr>
          <w:iCs/>
          <w:szCs w:val="20"/>
        </w:rPr>
        <w:tab/>
        <w:t xml:space="preserve">For </w:t>
      </w:r>
      <w:ins w:id="2049"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50" w:author="ERCOT" w:date="2019-11-18T15:58:00Z">
        <w:r w:rsidR="00F12DEB" w:rsidRPr="003161DC">
          <w:rPr>
            <w:b/>
            <w:bCs/>
            <w:lang w:val="de-DE"/>
          </w:rPr>
          <w:t>NORMRAMP</w:t>
        </w:r>
      </w:ins>
      <w:ins w:id="2051" w:author="ERCOT" w:date="2020-01-03T09:40:00Z">
        <w:r w:rsidR="000D3FDA">
          <w:rPr>
            <w:b/>
            <w:bCs/>
            <w:lang w:val="de-DE"/>
          </w:rPr>
          <w:t>DN</w:t>
        </w:r>
      </w:ins>
      <w:ins w:id="2052" w:author="ERCOT" w:date="2019-11-18T15:55:00Z">
        <w:r w:rsidR="008E3707" w:rsidRPr="003161DC">
          <w:rPr>
            <w:b/>
            <w:bCs/>
            <w:lang w:val="de-DE"/>
          </w:rPr>
          <w:t xml:space="preserve"> </w:t>
        </w:r>
      </w:ins>
      <w:del w:id="205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lastRenderedPageBreak/>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54" w:author="ERCOT" w:date="2019-12-19T15:30:00Z">
        <w:r w:rsidR="00B370D9">
          <w:rPr>
            <w:b/>
            <w:bCs/>
            <w:lang w:val="de-DE"/>
          </w:rPr>
          <w:t>NORMRAMP</w:t>
        </w:r>
      </w:ins>
      <w:ins w:id="2055" w:author="ERCOT" w:date="2020-01-03T09:40:00Z">
        <w:r w:rsidR="000D3FDA">
          <w:rPr>
            <w:b/>
            <w:bCs/>
            <w:lang w:val="de-DE"/>
          </w:rPr>
          <w:t>UP</w:t>
        </w:r>
      </w:ins>
      <w:del w:id="2056" w:author="ERCOT" w:date="2019-11-18T15:54:00Z">
        <w:r w:rsidRPr="003161DC" w:rsidDel="008E3707">
          <w:rPr>
            <w:b/>
            <w:szCs w:val="20"/>
          </w:rPr>
          <w:delText xml:space="preserve">SURAMP </w:delText>
        </w:r>
      </w:del>
      <w:r w:rsidRPr="003161DC">
        <w:rPr>
          <w:b/>
          <w:szCs w:val="20"/>
        </w:rPr>
        <w:t>* 5),</w:t>
      </w:r>
      <w:del w:id="2057" w:author="ERCOT" w:date="2019-11-18T15:47:00Z">
        <w:r w:rsidRPr="003161DC" w:rsidDel="008E3707">
          <w:rPr>
            <w:b/>
            <w:szCs w:val="20"/>
          </w:rPr>
          <w:delText xml:space="preserve"> HASL</w:delText>
        </w:r>
      </w:del>
      <w:ins w:id="2058" w:author="ERCOT" w:date="2019-11-18T15:54:00Z">
        <w:r w:rsidR="008E3707">
          <w:rPr>
            <w:b/>
            <w:szCs w:val="20"/>
          </w:rPr>
          <w:t>HSL</w:t>
        </w:r>
      </w:ins>
      <w:ins w:id="2059"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60" w:author="ERCOT" w:date="2020-02-11T10:55:00Z"/>
        </w:trPr>
        <w:tc>
          <w:tcPr>
            <w:tcW w:w="1500" w:type="pct"/>
          </w:tcPr>
          <w:p w14:paraId="56D86A8B" w14:textId="61E4A75E" w:rsidR="00F12DEB" w:rsidRPr="003161DC" w:rsidDel="00AF7946" w:rsidRDefault="00F12DEB" w:rsidP="00F12DEB">
            <w:pPr>
              <w:spacing w:after="60"/>
              <w:rPr>
                <w:del w:id="2061" w:author="ERCOT" w:date="2020-02-11T10:55:00Z"/>
                <w:iCs/>
                <w:sz w:val="20"/>
                <w:szCs w:val="20"/>
              </w:rPr>
            </w:pPr>
            <w:del w:id="206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63" w:author="ERCOT" w:date="2020-02-11T10:55:00Z"/>
                <w:iCs/>
                <w:sz w:val="20"/>
                <w:szCs w:val="20"/>
              </w:rPr>
            </w:pPr>
            <w:del w:id="206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065" w:author="ERCOT" w:date="2019-11-18T15:58:00Z">
              <w:r w:rsidRPr="003161DC">
                <w:rPr>
                  <w:iCs/>
                  <w:sz w:val="20"/>
                  <w:szCs w:val="20"/>
                </w:rPr>
                <w:t>NORMRAMP</w:t>
              </w:r>
            </w:ins>
            <w:ins w:id="2066" w:author="ERCOT" w:date="2020-01-03T09:40:00Z">
              <w:r w:rsidR="000D3FDA">
                <w:rPr>
                  <w:iCs/>
                  <w:sz w:val="20"/>
                  <w:szCs w:val="20"/>
                </w:rPr>
                <w:t>DN</w:t>
              </w:r>
            </w:ins>
            <w:del w:id="206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068" w:author="ERCOT" w:date="2020-02-03T12:31:00Z">
              <w:r>
                <w:rPr>
                  <w:iCs/>
                  <w:sz w:val="20"/>
                  <w:szCs w:val="20"/>
                </w:rPr>
                <w:t>5-minute blended</w:t>
              </w:r>
            </w:ins>
            <w:ins w:id="2069" w:author="ERCOT" w:date="2020-02-03T12:32:00Z">
              <w:r>
                <w:rPr>
                  <w:iCs/>
                  <w:sz w:val="20"/>
                  <w:szCs w:val="20"/>
                </w:rPr>
                <w:t xml:space="preserve"> </w:t>
              </w:r>
            </w:ins>
            <w:ins w:id="2070" w:author="ERCOT" w:date="2019-11-18T15:58:00Z">
              <w:r w:rsidR="00F12DEB" w:rsidRPr="003161DC">
                <w:rPr>
                  <w:iCs/>
                  <w:sz w:val="20"/>
                  <w:szCs w:val="20"/>
                </w:rPr>
                <w:t>Normal Ramp Rate down, as telemetered by the QSE.</w:t>
              </w:r>
            </w:ins>
            <w:del w:id="207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072" w:author="ERCOT" w:date="2020-01-03T09:40:00Z"/>
        </w:trPr>
        <w:tc>
          <w:tcPr>
            <w:tcW w:w="1500" w:type="pct"/>
          </w:tcPr>
          <w:p w14:paraId="318306D3" w14:textId="4EFA67A8" w:rsidR="000D3FDA" w:rsidRPr="003161DC" w:rsidRDefault="000D3FDA" w:rsidP="00F12DEB">
            <w:pPr>
              <w:spacing w:after="60"/>
              <w:rPr>
                <w:ins w:id="2073" w:author="ERCOT" w:date="2020-01-03T09:40:00Z"/>
                <w:iCs/>
                <w:sz w:val="20"/>
                <w:szCs w:val="20"/>
              </w:rPr>
            </w:pPr>
            <w:ins w:id="207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075" w:author="ERCOT" w:date="2020-01-03T09:40:00Z"/>
                <w:iCs/>
                <w:sz w:val="20"/>
                <w:szCs w:val="20"/>
              </w:rPr>
            </w:pPr>
            <w:ins w:id="2076" w:author="ERCOT" w:date="2020-02-03T12:31:00Z">
              <w:r>
                <w:rPr>
                  <w:iCs/>
                  <w:sz w:val="20"/>
                  <w:szCs w:val="20"/>
                </w:rPr>
                <w:t xml:space="preserve">5-minute blended </w:t>
              </w:r>
            </w:ins>
            <w:ins w:id="207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078" w:author="ERCOT" w:date="2019-11-18T16:01:00Z">
              <w:r w:rsidRPr="003161DC">
                <w:rPr>
                  <w:iCs/>
                  <w:sz w:val="20"/>
                  <w:szCs w:val="20"/>
                </w:rPr>
                <w:t>HSLTELEM</w:t>
              </w:r>
            </w:ins>
            <w:del w:id="207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080" w:author="ERCOT" w:date="2019-11-18T16:01:00Z"/>
                <w:iCs/>
                <w:sz w:val="20"/>
                <w:szCs w:val="20"/>
              </w:rPr>
            </w:pPr>
            <w:ins w:id="2081" w:author="ERCOT" w:date="2019-11-18T16:01:00Z">
              <w:r w:rsidRPr="003161DC">
                <w:rPr>
                  <w:iCs/>
                  <w:sz w:val="20"/>
                  <w:szCs w:val="20"/>
                </w:rPr>
                <w:t>High Sustained Limit</w:t>
              </w:r>
            </w:ins>
            <w:ins w:id="2082" w:author="ERCOT" w:date="2020-02-11T10:57:00Z">
              <w:r w:rsidR="00AF7946">
                <w:rPr>
                  <w:iCs/>
                  <w:sz w:val="20"/>
                  <w:szCs w:val="20"/>
                </w:rPr>
                <w:t xml:space="preserve"> (HSL)</w:t>
              </w:r>
            </w:ins>
            <w:ins w:id="208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08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085" w:author="ERCOT" w:date="2019-11-18T16:01:00Z"/>
                      <w:b/>
                      <w:i/>
                      <w:iCs/>
                    </w:rPr>
                  </w:pPr>
                  <w:ins w:id="208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087" w:author="ERCOT" w:date="2019-11-18T16:01:00Z"/>
                      <w:b/>
                      <w:i/>
                      <w:iCs/>
                      <w:sz w:val="20"/>
                      <w:szCs w:val="20"/>
                    </w:rPr>
                  </w:pPr>
                  <w:ins w:id="2088" w:author="ERCOT" w:date="2019-11-18T16:01:00Z">
                    <w:r w:rsidRPr="003161DC">
                      <w:rPr>
                        <w:iCs/>
                        <w:sz w:val="20"/>
                        <w:szCs w:val="20"/>
                      </w:rPr>
                      <w:t xml:space="preserve">For IRRs </w:t>
                    </w:r>
                  </w:ins>
                  <w:ins w:id="2089" w:author="ERCOT" w:date="2020-01-09T11:13:00Z">
                    <w:r w:rsidR="00DF5CEA">
                      <w:rPr>
                        <w:iCs/>
                        <w:sz w:val="20"/>
                        <w:szCs w:val="20"/>
                      </w:rPr>
                      <w:t>qualified</w:t>
                    </w:r>
                  </w:ins>
                  <w:ins w:id="2090" w:author="ERCOT" w:date="2019-12-19T15:32:00Z">
                    <w:r w:rsidR="00F62CE0">
                      <w:rPr>
                        <w:iCs/>
                        <w:sz w:val="20"/>
                        <w:szCs w:val="20"/>
                      </w:rPr>
                      <w:t xml:space="preserve"> to provide </w:t>
                    </w:r>
                  </w:ins>
                  <w:ins w:id="2091" w:author="ERCOT" w:date="2020-01-09T11:14:00Z">
                    <w:r w:rsidR="00DF5CEA">
                      <w:rPr>
                        <w:iCs/>
                        <w:sz w:val="20"/>
                        <w:szCs w:val="20"/>
                      </w:rPr>
                      <w:t xml:space="preserve">an </w:t>
                    </w:r>
                  </w:ins>
                  <w:ins w:id="2092" w:author="ERCOT" w:date="2019-11-18T16:01:00Z">
                    <w:r w:rsidRPr="003161DC">
                      <w:rPr>
                        <w:iCs/>
                        <w:sz w:val="20"/>
                        <w:szCs w:val="20"/>
                      </w:rPr>
                      <w:t>Ancillary Service</w:t>
                    </w:r>
                  </w:ins>
                  <w:ins w:id="2093" w:author="ERCOT" w:date="2020-01-09T11:40:00Z">
                    <w:r w:rsidR="00DC7270">
                      <w:rPr>
                        <w:iCs/>
                        <w:sz w:val="20"/>
                        <w:szCs w:val="20"/>
                      </w:rPr>
                      <w:t xml:space="preserve"> </w:t>
                    </w:r>
                  </w:ins>
                  <w:ins w:id="2094" w:author="ERCOT" w:date="2020-01-09T11:14:00Z">
                    <w:r w:rsidR="00DF5CEA">
                      <w:rPr>
                        <w:iCs/>
                        <w:sz w:val="20"/>
                        <w:szCs w:val="20"/>
                      </w:rPr>
                      <w:t xml:space="preserve">and telemetering a non-zero </w:t>
                    </w:r>
                  </w:ins>
                  <w:ins w:id="2095" w:author="ERCOT" w:date="2020-01-09T11:38:00Z">
                    <w:r w:rsidR="00DC7270">
                      <w:rPr>
                        <w:iCs/>
                        <w:sz w:val="20"/>
                        <w:szCs w:val="20"/>
                      </w:rPr>
                      <w:t>capability to provide th</w:t>
                    </w:r>
                  </w:ins>
                  <w:ins w:id="2096" w:author="ERCOT" w:date="2020-01-09T11:39:00Z">
                    <w:r w:rsidR="00DC7270">
                      <w:rPr>
                        <w:iCs/>
                        <w:sz w:val="20"/>
                        <w:szCs w:val="20"/>
                      </w:rPr>
                      <w:t>at Ancillary Service,</w:t>
                    </w:r>
                  </w:ins>
                  <w:ins w:id="2097" w:author="ERCOT" w:date="2019-11-18T16:01:00Z">
                    <w:r w:rsidRPr="003161DC">
                      <w:rPr>
                        <w:iCs/>
                        <w:sz w:val="20"/>
                        <w:szCs w:val="20"/>
                      </w:rPr>
                      <w:t xml:space="preserve"> and all IRRs within an IRR Group where any IRR within the IRR Group is </w:t>
                    </w:r>
                  </w:ins>
                  <w:ins w:id="2098" w:author="ERCOT" w:date="2020-01-09T11:14:00Z">
                    <w:r w:rsidR="00DF5CEA">
                      <w:rPr>
                        <w:iCs/>
                        <w:sz w:val="20"/>
                        <w:szCs w:val="20"/>
                      </w:rPr>
                      <w:t>qualified to provide</w:t>
                    </w:r>
                  </w:ins>
                  <w:ins w:id="2099" w:author="ERCOT" w:date="2019-11-18T16:01:00Z">
                    <w:r w:rsidRPr="003161DC">
                      <w:rPr>
                        <w:iCs/>
                        <w:sz w:val="20"/>
                        <w:szCs w:val="20"/>
                      </w:rPr>
                      <w:t xml:space="preserve"> an Ancillary Service </w:t>
                    </w:r>
                  </w:ins>
                  <w:ins w:id="2100" w:author="ERCOT" w:date="2020-01-09T11:39:00Z">
                    <w:r w:rsidR="00DC7270">
                      <w:rPr>
                        <w:iCs/>
                        <w:sz w:val="20"/>
                        <w:szCs w:val="20"/>
                      </w:rPr>
                      <w:t>and telemetering a non-zero capability to provide that Ancillary Service</w:t>
                    </w:r>
                  </w:ins>
                  <w:ins w:id="210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0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03" w:author="ERCOT" w:date="2020-02-11T12:59:00Z">
        <w:r w:rsidR="00036D11">
          <w:rPr>
            <w:iCs/>
            <w:szCs w:val="20"/>
          </w:rPr>
          <w:t>3</w:t>
        </w:r>
      </w:ins>
      <w:del w:id="2104" w:author="ERCOT" w:date="2020-02-11T12:59:00Z">
        <w:r w:rsidRPr="003161DC" w:rsidDel="00036D11">
          <w:rPr>
            <w:iCs/>
            <w:szCs w:val="20"/>
          </w:rPr>
          <w:delText>8</w:delText>
        </w:r>
      </w:del>
      <w:r w:rsidRPr="003161DC">
        <w:rPr>
          <w:iCs/>
          <w:szCs w:val="20"/>
        </w:rPr>
        <w:t>)</w:t>
      </w:r>
      <w:r w:rsidRPr="003161DC">
        <w:rPr>
          <w:iCs/>
          <w:szCs w:val="20"/>
        </w:rPr>
        <w:tab/>
        <w:t xml:space="preserve">For </w:t>
      </w:r>
      <w:ins w:id="210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06" w:author="ERCOT" w:date="2019-12-19T15:34:00Z">
        <w:r w:rsidR="00F62CE0">
          <w:rPr>
            <w:b/>
            <w:bCs/>
            <w:lang w:val="de-DE"/>
          </w:rPr>
          <w:t>NORMRAMP</w:t>
        </w:r>
      </w:ins>
      <w:ins w:id="2107" w:author="ERCOT" w:date="2020-01-03T10:27:00Z">
        <w:r w:rsidR="00B71839">
          <w:rPr>
            <w:b/>
            <w:bCs/>
            <w:lang w:val="de-DE"/>
          </w:rPr>
          <w:t>UP</w:t>
        </w:r>
      </w:ins>
      <w:del w:id="210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09" w:author="ERCOT" w:date="2019-11-18T15:59:00Z">
        <w:r w:rsidR="00F12DEB" w:rsidRPr="003161DC">
          <w:rPr>
            <w:b/>
            <w:bCs/>
            <w:lang w:val="de-DE"/>
          </w:rPr>
          <w:t>NORMRAMP</w:t>
        </w:r>
      </w:ins>
      <w:ins w:id="2110" w:author="ERCOT" w:date="2020-01-03T10:27:00Z">
        <w:r w:rsidR="00B71839">
          <w:rPr>
            <w:b/>
            <w:bCs/>
            <w:lang w:val="de-DE"/>
          </w:rPr>
          <w:t>DN</w:t>
        </w:r>
      </w:ins>
      <w:ins w:id="2111" w:author="ERCOT" w:date="2019-11-18T15:59:00Z">
        <w:r w:rsidR="00F12DEB" w:rsidRPr="003161DC" w:rsidDel="008E3707">
          <w:rPr>
            <w:b/>
            <w:szCs w:val="20"/>
          </w:rPr>
          <w:t xml:space="preserve"> </w:t>
        </w:r>
      </w:ins>
      <w:del w:id="2112" w:author="ERCOT" w:date="2019-11-18T15:56:00Z">
        <w:r w:rsidRPr="003161DC" w:rsidDel="008E3707">
          <w:rPr>
            <w:b/>
            <w:szCs w:val="20"/>
          </w:rPr>
          <w:delText xml:space="preserve">SDRAMP </w:delText>
        </w:r>
      </w:del>
      <w:r w:rsidRPr="003161DC">
        <w:rPr>
          <w:b/>
          <w:szCs w:val="20"/>
        </w:rPr>
        <w:t>* 5),</w:t>
      </w:r>
      <w:del w:id="2113" w:author="ERCOT" w:date="2019-11-18T15:47:00Z">
        <w:r w:rsidRPr="003161DC" w:rsidDel="008E3707">
          <w:rPr>
            <w:b/>
            <w:szCs w:val="20"/>
          </w:rPr>
          <w:delText xml:space="preserve"> LASL</w:delText>
        </w:r>
      </w:del>
      <w:ins w:id="2114" w:author="ERCOT" w:date="2019-11-18T15:56:00Z">
        <w:r w:rsidR="008E3707">
          <w:rPr>
            <w:b/>
            <w:szCs w:val="20"/>
          </w:rPr>
          <w:t>LSL</w:t>
        </w:r>
      </w:ins>
      <w:ins w:id="2115"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16" w:author="ERCOT" w:date="2019-11-18T15:59:00Z"/>
        </w:trPr>
        <w:tc>
          <w:tcPr>
            <w:tcW w:w="1500" w:type="pct"/>
          </w:tcPr>
          <w:p w14:paraId="1CA06E3D" w14:textId="51D0E77F" w:rsidR="00F12DEB" w:rsidRPr="003161DC" w:rsidRDefault="00F12DEB" w:rsidP="00F12DEB">
            <w:pPr>
              <w:spacing w:after="60"/>
              <w:rPr>
                <w:ins w:id="2117" w:author="ERCOT" w:date="2019-11-18T15:59:00Z"/>
                <w:iCs/>
                <w:sz w:val="20"/>
                <w:szCs w:val="20"/>
              </w:rPr>
            </w:pPr>
            <w:ins w:id="2118"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19" w:author="ERCOT" w:date="2019-11-18T15:59:00Z"/>
                <w:iCs/>
                <w:sz w:val="20"/>
                <w:szCs w:val="20"/>
              </w:rPr>
            </w:pPr>
            <w:ins w:id="2120" w:author="ERCOT" w:date="2019-11-18T16:00:00Z">
              <w:r w:rsidRPr="003161DC">
                <w:rPr>
                  <w:iCs/>
                  <w:sz w:val="20"/>
                  <w:szCs w:val="20"/>
                </w:rPr>
                <w:t xml:space="preserve">Low Sustained Limit </w:t>
              </w:r>
            </w:ins>
            <w:ins w:id="2121" w:author="ERCOT 070820" w:date="2020-07-08T14:19:00Z">
              <w:r w:rsidR="004F189C">
                <w:rPr>
                  <w:iCs/>
                  <w:sz w:val="20"/>
                  <w:szCs w:val="20"/>
                </w:rPr>
                <w:t xml:space="preserve">(LSL) </w:t>
              </w:r>
            </w:ins>
            <w:ins w:id="2122" w:author="ERCOT" w:date="2019-11-18T16:00:00Z">
              <w:r w:rsidRPr="003161DC">
                <w:rPr>
                  <w:iCs/>
                  <w:sz w:val="20"/>
                  <w:szCs w:val="20"/>
                </w:rPr>
                <w:t>provided via telemetry.</w:t>
              </w:r>
            </w:ins>
          </w:p>
        </w:tc>
      </w:tr>
      <w:tr w:rsidR="00F12DEB" w:rsidRPr="003161DC" w:rsidDel="00F62CE0" w14:paraId="56D86AA4" w14:textId="16802736" w:rsidTr="0029777D">
        <w:trPr>
          <w:cantSplit/>
          <w:del w:id="2123" w:author="ERCOT" w:date="2019-12-19T15:34:00Z"/>
        </w:trPr>
        <w:tc>
          <w:tcPr>
            <w:tcW w:w="1500" w:type="pct"/>
          </w:tcPr>
          <w:p w14:paraId="56D86AA2" w14:textId="70E070FD" w:rsidR="00F12DEB" w:rsidRPr="003161DC" w:rsidDel="00F62CE0" w:rsidRDefault="00F12DEB" w:rsidP="00F12DEB">
            <w:pPr>
              <w:spacing w:after="60"/>
              <w:rPr>
                <w:del w:id="2124" w:author="ERCOT" w:date="2019-12-19T15:34:00Z"/>
                <w:iCs/>
                <w:sz w:val="20"/>
                <w:szCs w:val="20"/>
              </w:rPr>
            </w:pPr>
            <w:del w:id="2125"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26" w:author="ERCOT" w:date="2019-12-19T15:34:00Z"/>
                <w:iCs/>
                <w:sz w:val="20"/>
                <w:szCs w:val="20"/>
              </w:rPr>
            </w:pPr>
            <w:del w:id="2127"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28" w:author="ERCOT" w:date="2019-11-18T15:59:00Z">
              <w:r w:rsidRPr="003161DC">
                <w:rPr>
                  <w:iCs/>
                  <w:sz w:val="20"/>
                  <w:szCs w:val="20"/>
                </w:rPr>
                <w:lastRenderedPageBreak/>
                <w:t>NORMRAMP</w:t>
              </w:r>
            </w:ins>
            <w:ins w:id="2129" w:author="ERCOT" w:date="2020-01-03T10:27:00Z">
              <w:r w:rsidR="00B71839">
                <w:rPr>
                  <w:iCs/>
                  <w:sz w:val="20"/>
                  <w:szCs w:val="20"/>
                </w:rPr>
                <w:t>DN</w:t>
              </w:r>
            </w:ins>
            <w:del w:id="2130"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31" w:author="ERCOT" w:date="2020-02-03T12:35:00Z">
              <w:r>
                <w:rPr>
                  <w:iCs/>
                  <w:sz w:val="20"/>
                  <w:szCs w:val="20"/>
                </w:rPr>
                <w:t xml:space="preserve">5-minute blended </w:t>
              </w:r>
            </w:ins>
            <w:ins w:id="2132" w:author="ERCOT" w:date="2019-11-18T15:59:00Z">
              <w:r w:rsidR="00F12DEB" w:rsidRPr="003161DC">
                <w:rPr>
                  <w:iCs/>
                  <w:sz w:val="20"/>
                  <w:szCs w:val="20"/>
                </w:rPr>
                <w:t>Normal Ramp Rate down, as telemetered by the QSE.</w:t>
              </w:r>
            </w:ins>
            <w:del w:id="2133"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34" w:author="ERCOT" w:date="2020-01-03T10:27:00Z"/>
        </w:trPr>
        <w:tc>
          <w:tcPr>
            <w:tcW w:w="1500" w:type="pct"/>
          </w:tcPr>
          <w:p w14:paraId="5DD6B0CF" w14:textId="4CE9CE4F" w:rsidR="00B71839" w:rsidRPr="003161DC" w:rsidRDefault="00B71839" w:rsidP="00F12DEB">
            <w:pPr>
              <w:spacing w:after="60"/>
              <w:rPr>
                <w:ins w:id="2135" w:author="ERCOT" w:date="2020-01-03T10:27:00Z"/>
                <w:iCs/>
                <w:sz w:val="20"/>
                <w:szCs w:val="20"/>
              </w:rPr>
            </w:pPr>
            <w:ins w:id="2136"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37" w:author="ERCOT" w:date="2020-01-03T10:27:00Z"/>
                <w:iCs/>
                <w:sz w:val="20"/>
                <w:szCs w:val="20"/>
              </w:rPr>
            </w:pPr>
            <w:ins w:id="2138" w:author="ERCOT" w:date="2020-02-03T12:35:00Z">
              <w:r>
                <w:rPr>
                  <w:iCs/>
                  <w:sz w:val="20"/>
                  <w:szCs w:val="20"/>
                </w:rPr>
                <w:t xml:space="preserve">5-minute blended </w:t>
              </w:r>
            </w:ins>
            <w:ins w:id="2139" w:author="ERCOT" w:date="2020-01-03T10:27:00Z">
              <w:r w:rsidR="00B71839">
                <w:rPr>
                  <w:iCs/>
                  <w:sz w:val="20"/>
                  <w:szCs w:val="20"/>
                </w:rPr>
                <w:t>Normal Ramp Rate up, as</w:t>
              </w:r>
            </w:ins>
            <w:ins w:id="2140" w:author="ERCOT" w:date="2020-01-03T10:28:00Z">
              <w:r w:rsidR="00B71839">
                <w:rPr>
                  <w:iCs/>
                  <w:sz w:val="20"/>
                  <w:szCs w:val="20"/>
                </w:rPr>
                <w:t xml:space="preserve"> telemetered by the QSE.</w:t>
              </w:r>
            </w:ins>
          </w:p>
        </w:tc>
      </w:tr>
    </w:tbl>
    <w:bookmarkEnd w:id="1815"/>
    <w:p w14:paraId="56D86AA8" w14:textId="775DE766" w:rsidR="003161DC" w:rsidRPr="003161DC" w:rsidDel="00A1205A" w:rsidRDefault="003161DC" w:rsidP="00A1205A">
      <w:pPr>
        <w:spacing w:before="240" w:after="240"/>
        <w:ind w:left="720" w:hanging="720"/>
        <w:rPr>
          <w:del w:id="2141" w:author="ERCOT" w:date="2019-11-18T15:45:00Z"/>
          <w:szCs w:val="20"/>
        </w:rPr>
      </w:pPr>
      <w:r w:rsidRPr="003161DC" w:rsidDel="002D7751">
        <w:rPr>
          <w:szCs w:val="20"/>
        </w:rPr>
        <w:t xml:space="preserve"> </w:t>
      </w:r>
      <w:del w:id="2142"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43" w:author="ERCOT" w:date="2019-11-18T15:45:00Z"/>
          <w:b/>
          <w:bCs/>
          <w:lang w:val="da-DK"/>
        </w:rPr>
      </w:pPr>
      <w:del w:id="2144"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45" w:author="ERCOT" w:date="2019-11-18T15:45:00Z"/>
        </w:trPr>
        <w:tc>
          <w:tcPr>
            <w:tcW w:w="1500" w:type="pct"/>
          </w:tcPr>
          <w:p w14:paraId="56D86AAA" w14:textId="0B08AA48" w:rsidR="003161DC" w:rsidRPr="003161DC" w:rsidDel="00A1205A" w:rsidRDefault="003161DC" w:rsidP="00AF7946">
            <w:pPr>
              <w:spacing w:after="120"/>
              <w:rPr>
                <w:del w:id="2146" w:author="ERCOT" w:date="2019-11-18T15:45:00Z"/>
                <w:b/>
                <w:iCs/>
                <w:sz w:val="20"/>
                <w:szCs w:val="20"/>
              </w:rPr>
            </w:pPr>
            <w:del w:id="2147"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48" w:author="ERCOT" w:date="2019-11-18T15:45:00Z"/>
                <w:b/>
                <w:iCs/>
                <w:sz w:val="20"/>
                <w:szCs w:val="20"/>
              </w:rPr>
            </w:pPr>
            <w:del w:id="2149"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50" w:author="ERCOT" w:date="2019-11-18T15:45:00Z"/>
        </w:trPr>
        <w:tc>
          <w:tcPr>
            <w:tcW w:w="1500" w:type="pct"/>
          </w:tcPr>
          <w:p w14:paraId="56D86AAD" w14:textId="4999278D" w:rsidR="003161DC" w:rsidRPr="003161DC" w:rsidDel="00A1205A" w:rsidRDefault="003161DC" w:rsidP="00AF7946">
            <w:pPr>
              <w:spacing w:after="60"/>
              <w:rPr>
                <w:del w:id="2151" w:author="ERCOT" w:date="2019-11-18T15:45:00Z"/>
                <w:iCs/>
                <w:sz w:val="20"/>
                <w:szCs w:val="20"/>
              </w:rPr>
            </w:pPr>
            <w:del w:id="2152"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53" w:author="ERCOT" w:date="2019-11-18T15:45:00Z"/>
                <w:iCs/>
                <w:sz w:val="20"/>
                <w:szCs w:val="20"/>
              </w:rPr>
            </w:pPr>
            <w:del w:id="2154"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55" w:author="ERCOT" w:date="2019-11-18T15:45:00Z"/>
        </w:trPr>
        <w:tc>
          <w:tcPr>
            <w:tcW w:w="1500" w:type="pct"/>
          </w:tcPr>
          <w:p w14:paraId="56D86AB0" w14:textId="10121ED2" w:rsidR="003161DC" w:rsidRPr="003161DC" w:rsidDel="00A1205A" w:rsidRDefault="003161DC" w:rsidP="00AF7946">
            <w:pPr>
              <w:spacing w:after="60"/>
              <w:rPr>
                <w:del w:id="2156" w:author="ERCOT" w:date="2019-11-18T15:45:00Z"/>
                <w:iCs/>
                <w:sz w:val="20"/>
                <w:szCs w:val="20"/>
              </w:rPr>
            </w:pPr>
            <w:del w:id="2157"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58" w:author="ERCOT" w:date="2019-11-18T15:45:00Z"/>
                <w:iCs/>
                <w:sz w:val="20"/>
                <w:szCs w:val="20"/>
              </w:rPr>
            </w:pPr>
            <w:del w:id="2159"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60" w:author="ERCOT" w:date="2019-11-18T15:45:00Z"/>
        </w:trPr>
        <w:tc>
          <w:tcPr>
            <w:tcW w:w="1500" w:type="pct"/>
          </w:tcPr>
          <w:p w14:paraId="56D86AB3" w14:textId="01A9277E" w:rsidR="003161DC" w:rsidRPr="003161DC" w:rsidDel="00A1205A" w:rsidRDefault="003161DC" w:rsidP="00AF7946">
            <w:pPr>
              <w:spacing w:after="60"/>
              <w:rPr>
                <w:del w:id="2161" w:author="ERCOT" w:date="2019-11-18T15:45:00Z"/>
                <w:iCs/>
                <w:sz w:val="20"/>
                <w:szCs w:val="20"/>
              </w:rPr>
            </w:pPr>
            <w:del w:id="2162"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63" w:author="ERCOT" w:date="2019-11-18T15:45:00Z"/>
                <w:iCs/>
                <w:sz w:val="20"/>
                <w:szCs w:val="20"/>
              </w:rPr>
            </w:pPr>
            <w:del w:id="2164"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165" w:author="ERCOT" w:date="2019-11-18T15:45:00Z"/>
        </w:trPr>
        <w:tc>
          <w:tcPr>
            <w:tcW w:w="1500" w:type="pct"/>
          </w:tcPr>
          <w:p w14:paraId="56D86AB6" w14:textId="1A707227" w:rsidR="003161DC" w:rsidRPr="003161DC" w:rsidDel="00A1205A" w:rsidRDefault="003161DC" w:rsidP="00AF7946">
            <w:pPr>
              <w:spacing w:after="60"/>
              <w:rPr>
                <w:del w:id="2166" w:author="ERCOT" w:date="2019-11-18T15:45:00Z"/>
                <w:iCs/>
                <w:sz w:val="20"/>
                <w:szCs w:val="20"/>
              </w:rPr>
            </w:pPr>
            <w:del w:id="2167"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168" w:author="ERCOT" w:date="2019-11-18T15:45:00Z"/>
                <w:iCs/>
                <w:sz w:val="20"/>
                <w:szCs w:val="20"/>
              </w:rPr>
            </w:pPr>
            <w:del w:id="2169"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170" w:author="ERCOT" w:date="2019-11-18T15:45:00Z"/>
          <w:szCs w:val="20"/>
        </w:rPr>
      </w:pPr>
    </w:p>
    <w:p w14:paraId="56D86ABA" w14:textId="047E11C7" w:rsidR="003161DC" w:rsidRPr="003161DC" w:rsidDel="00A1205A" w:rsidRDefault="003161DC" w:rsidP="00AF7946">
      <w:pPr>
        <w:spacing w:after="240"/>
        <w:ind w:left="720" w:hanging="720"/>
        <w:rPr>
          <w:del w:id="2171" w:author="ERCOT" w:date="2019-11-18T15:45:00Z"/>
          <w:szCs w:val="20"/>
        </w:rPr>
      </w:pPr>
      <w:del w:id="2172"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173" w:author="ERCOT" w:date="2019-11-18T15:45:00Z"/>
          <w:b/>
          <w:bCs/>
          <w:lang w:val="de-DE"/>
        </w:rPr>
      </w:pPr>
      <w:del w:id="2174"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175"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176" w:author="ERCOT" w:date="2019-11-18T15:45:00Z"/>
                <w:b/>
                <w:i/>
                <w:iCs/>
              </w:rPr>
            </w:pPr>
            <w:del w:id="2177"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178" w:author="ERCOT" w:date="2019-11-18T15:45:00Z"/>
                <w:b/>
                <w:bCs/>
              </w:rPr>
            </w:pPr>
            <w:del w:id="2179"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180"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181" w:author="ERCOT" w:date="2019-11-18T15:45:00Z"/>
        </w:trPr>
        <w:tc>
          <w:tcPr>
            <w:tcW w:w="1500" w:type="pct"/>
          </w:tcPr>
          <w:p w14:paraId="56D86AC0" w14:textId="215780DE" w:rsidR="003161DC" w:rsidRPr="003161DC" w:rsidDel="00A1205A" w:rsidRDefault="003161DC" w:rsidP="00AF7946">
            <w:pPr>
              <w:spacing w:after="120"/>
              <w:rPr>
                <w:del w:id="2182" w:author="ERCOT" w:date="2019-11-18T15:45:00Z"/>
                <w:b/>
                <w:iCs/>
                <w:sz w:val="20"/>
                <w:szCs w:val="20"/>
              </w:rPr>
            </w:pPr>
            <w:del w:id="2183"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184" w:author="ERCOT" w:date="2019-11-18T15:45:00Z"/>
                <w:b/>
                <w:iCs/>
                <w:sz w:val="20"/>
                <w:szCs w:val="20"/>
              </w:rPr>
            </w:pPr>
            <w:del w:id="2185"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186" w:author="ERCOT" w:date="2019-11-18T15:45:00Z"/>
        </w:trPr>
        <w:tc>
          <w:tcPr>
            <w:tcW w:w="1500" w:type="pct"/>
          </w:tcPr>
          <w:p w14:paraId="56D86AC3" w14:textId="2FE1EB03" w:rsidR="003161DC" w:rsidRPr="003161DC" w:rsidDel="00A1205A" w:rsidRDefault="003161DC" w:rsidP="00AF7946">
            <w:pPr>
              <w:spacing w:after="60"/>
              <w:rPr>
                <w:del w:id="2187" w:author="ERCOT" w:date="2019-11-18T15:45:00Z"/>
                <w:iCs/>
                <w:sz w:val="20"/>
                <w:szCs w:val="20"/>
              </w:rPr>
            </w:pPr>
            <w:del w:id="2188"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189" w:author="ERCOT" w:date="2019-11-18T15:45:00Z"/>
                <w:iCs/>
                <w:sz w:val="20"/>
                <w:szCs w:val="20"/>
              </w:rPr>
            </w:pPr>
            <w:del w:id="2190"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191" w:author="ERCOT" w:date="2019-11-18T15:45:00Z"/>
        </w:trPr>
        <w:tc>
          <w:tcPr>
            <w:tcW w:w="1500" w:type="pct"/>
          </w:tcPr>
          <w:p w14:paraId="56D86AC6" w14:textId="7D04C690" w:rsidR="003161DC" w:rsidRPr="003161DC" w:rsidDel="00A1205A" w:rsidRDefault="003161DC" w:rsidP="00AF7946">
            <w:pPr>
              <w:spacing w:after="60"/>
              <w:rPr>
                <w:del w:id="2192" w:author="ERCOT" w:date="2019-11-18T15:45:00Z"/>
                <w:iCs/>
                <w:sz w:val="20"/>
                <w:szCs w:val="20"/>
              </w:rPr>
            </w:pPr>
            <w:del w:id="2193"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194" w:author="ERCOT" w:date="2019-11-18T15:45:00Z"/>
                <w:iCs/>
                <w:sz w:val="20"/>
                <w:szCs w:val="20"/>
              </w:rPr>
            </w:pPr>
            <w:del w:id="2195"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196" w:author="ERCOT" w:date="2019-11-18T15:45:00Z"/>
        </w:trPr>
        <w:tc>
          <w:tcPr>
            <w:tcW w:w="1500" w:type="pct"/>
          </w:tcPr>
          <w:p w14:paraId="56D86AC9" w14:textId="51F6A27C" w:rsidR="003161DC" w:rsidRPr="003161DC" w:rsidDel="00A1205A" w:rsidRDefault="003161DC" w:rsidP="00AF7946">
            <w:pPr>
              <w:spacing w:after="60"/>
              <w:rPr>
                <w:del w:id="2197" w:author="ERCOT" w:date="2019-11-18T15:45:00Z"/>
                <w:iCs/>
                <w:sz w:val="20"/>
                <w:szCs w:val="20"/>
              </w:rPr>
            </w:pPr>
            <w:del w:id="2198"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99" w:author="ERCOT" w:date="2019-11-18T15:45:00Z"/>
                <w:iCs/>
                <w:sz w:val="20"/>
                <w:szCs w:val="20"/>
              </w:rPr>
            </w:pPr>
            <w:del w:id="2200"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01"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02"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03" w:author="ERCOT" w:date="2019-11-18T15:45:00Z"/>
                      <w:b/>
                      <w:i/>
                      <w:iCs/>
                    </w:rPr>
                  </w:pPr>
                  <w:del w:id="2204"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05" w:author="ERCOT" w:date="2019-11-18T15:45:00Z"/>
                    </w:trPr>
                    <w:tc>
                      <w:tcPr>
                        <w:tcW w:w="1500" w:type="pct"/>
                      </w:tcPr>
                      <w:p w14:paraId="56D86ACD" w14:textId="471DA5F8" w:rsidR="003161DC" w:rsidRPr="003161DC" w:rsidDel="00A1205A" w:rsidRDefault="003161DC" w:rsidP="00AF7946">
                        <w:pPr>
                          <w:spacing w:after="60"/>
                          <w:rPr>
                            <w:del w:id="2206" w:author="ERCOT" w:date="2019-11-18T15:45:00Z"/>
                            <w:iCs/>
                            <w:sz w:val="20"/>
                            <w:szCs w:val="20"/>
                          </w:rPr>
                        </w:pPr>
                        <w:del w:id="2207"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08" w:author="ERCOT" w:date="2019-11-18T15:45:00Z"/>
                            <w:iCs/>
                            <w:sz w:val="20"/>
                            <w:szCs w:val="20"/>
                          </w:rPr>
                        </w:pPr>
                        <w:del w:id="2209"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10" w:author="ERCOT" w:date="2019-11-18T15:45:00Z"/>
                      <w:b/>
                      <w:bCs/>
                    </w:rPr>
                  </w:pPr>
                </w:p>
              </w:tc>
            </w:tr>
          </w:tbl>
          <w:p w14:paraId="56D86AD2" w14:textId="5FDBF6E4" w:rsidR="003161DC" w:rsidRPr="003161DC" w:rsidDel="00A1205A" w:rsidRDefault="003161DC" w:rsidP="00AF7946">
            <w:pPr>
              <w:spacing w:after="60"/>
              <w:rPr>
                <w:del w:id="2211" w:author="ERCOT" w:date="2019-11-18T15:45:00Z"/>
                <w:iCs/>
                <w:sz w:val="20"/>
                <w:szCs w:val="20"/>
              </w:rPr>
            </w:pPr>
          </w:p>
        </w:tc>
      </w:tr>
      <w:tr w:rsidR="003161DC" w:rsidRPr="003161DC" w:rsidDel="00A1205A" w14:paraId="56D86AD6" w14:textId="476D9C92" w:rsidTr="005B5DAB">
        <w:trPr>
          <w:cantSplit/>
          <w:del w:id="2212" w:author="ERCOT" w:date="2019-11-18T15:45:00Z"/>
        </w:trPr>
        <w:tc>
          <w:tcPr>
            <w:tcW w:w="1500" w:type="pct"/>
          </w:tcPr>
          <w:p w14:paraId="56D86AD4" w14:textId="2C553B8E" w:rsidR="003161DC" w:rsidRPr="003161DC" w:rsidDel="00A1205A" w:rsidRDefault="003161DC" w:rsidP="00AF7946">
            <w:pPr>
              <w:spacing w:after="60"/>
              <w:rPr>
                <w:del w:id="2213" w:author="ERCOT" w:date="2019-11-18T15:45:00Z"/>
                <w:iCs/>
                <w:sz w:val="20"/>
                <w:szCs w:val="20"/>
              </w:rPr>
            </w:pPr>
            <w:del w:id="2214"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15" w:author="ERCOT" w:date="2019-11-18T15:45:00Z"/>
                <w:iCs/>
                <w:sz w:val="20"/>
                <w:szCs w:val="20"/>
              </w:rPr>
            </w:pPr>
            <w:del w:id="2216"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17" w:author="ERCOT" w:date="2019-11-18T15:45:00Z"/>
        </w:trPr>
        <w:tc>
          <w:tcPr>
            <w:tcW w:w="1500" w:type="pct"/>
          </w:tcPr>
          <w:p w14:paraId="56D86AD7" w14:textId="531C75F0" w:rsidR="003161DC" w:rsidRPr="003161DC" w:rsidDel="00A1205A" w:rsidRDefault="003161DC" w:rsidP="00AF7946">
            <w:pPr>
              <w:spacing w:after="60"/>
              <w:rPr>
                <w:del w:id="2218" w:author="ERCOT" w:date="2019-11-18T15:45:00Z"/>
                <w:iCs/>
                <w:sz w:val="20"/>
                <w:szCs w:val="20"/>
              </w:rPr>
            </w:pPr>
            <w:del w:id="2219"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20" w:author="ERCOT" w:date="2019-11-18T15:45:00Z"/>
                <w:iCs/>
                <w:sz w:val="20"/>
                <w:szCs w:val="20"/>
              </w:rPr>
            </w:pPr>
            <w:del w:id="2221"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22" w:author="ERCOT" w:date="2019-11-18T15:45:00Z"/>
        </w:trPr>
        <w:tc>
          <w:tcPr>
            <w:tcW w:w="1500" w:type="pct"/>
          </w:tcPr>
          <w:p w14:paraId="56D86ADA" w14:textId="1478FEC1" w:rsidR="003161DC" w:rsidRPr="003161DC" w:rsidDel="00A1205A" w:rsidRDefault="003161DC" w:rsidP="00AF7946">
            <w:pPr>
              <w:spacing w:after="60"/>
              <w:rPr>
                <w:del w:id="2223" w:author="ERCOT" w:date="2019-11-18T15:45:00Z"/>
                <w:iCs/>
                <w:sz w:val="20"/>
                <w:szCs w:val="20"/>
              </w:rPr>
            </w:pPr>
            <w:del w:id="2224"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25" w:author="ERCOT" w:date="2019-11-18T15:45:00Z"/>
                <w:iCs/>
                <w:sz w:val="20"/>
                <w:szCs w:val="20"/>
              </w:rPr>
            </w:pPr>
            <w:del w:id="2226"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27" w:author="ERCOT" w:date="2020-03-09T12:17:00Z"/>
          <w:szCs w:val="20"/>
        </w:rPr>
      </w:pPr>
      <w:del w:id="2228"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29" w:author="ERCOT" w:date="2020-03-09T12:17:00Z"/>
          <w:b/>
          <w:szCs w:val="20"/>
          <w:lang w:val="de-DE"/>
        </w:rPr>
      </w:pPr>
      <w:del w:id="2230"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31" w:author="ERCOT" w:date="2020-03-09T12:17:00Z"/>
        </w:trPr>
        <w:tc>
          <w:tcPr>
            <w:tcW w:w="1500" w:type="pct"/>
          </w:tcPr>
          <w:p w14:paraId="63D6E7A0" w14:textId="6F28EA07" w:rsidR="005B5DAB" w:rsidRPr="005B5DAB" w:rsidDel="005B5DAB" w:rsidRDefault="005B5DAB" w:rsidP="005B5DAB">
            <w:pPr>
              <w:spacing w:after="120"/>
              <w:rPr>
                <w:del w:id="2232" w:author="ERCOT" w:date="2020-03-09T12:17:00Z"/>
                <w:b/>
                <w:iCs/>
                <w:sz w:val="20"/>
                <w:szCs w:val="20"/>
              </w:rPr>
            </w:pPr>
            <w:del w:id="2233"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34" w:author="ERCOT" w:date="2020-03-09T12:17:00Z"/>
                <w:b/>
                <w:iCs/>
                <w:sz w:val="20"/>
                <w:szCs w:val="20"/>
              </w:rPr>
            </w:pPr>
            <w:del w:id="2235"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236" w:author="ERCOT" w:date="2020-03-09T12:17:00Z"/>
        </w:trPr>
        <w:tc>
          <w:tcPr>
            <w:tcW w:w="1500" w:type="pct"/>
          </w:tcPr>
          <w:p w14:paraId="2EA30407" w14:textId="19775FA2" w:rsidR="005B5DAB" w:rsidRPr="005B5DAB" w:rsidDel="005B5DAB" w:rsidRDefault="005B5DAB" w:rsidP="005B5DAB">
            <w:pPr>
              <w:spacing w:after="60"/>
              <w:rPr>
                <w:del w:id="2237" w:author="ERCOT" w:date="2020-03-09T12:17:00Z"/>
                <w:iCs/>
                <w:sz w:val="20"/>
                <w:szCs w:val="20"/>
              </w:rPr>
            </w:pPr>
            <w:del w:id="2238" w:author="ERCOT" w:date="2020-03-09T12:17:00Z">
              <w:r w:rsidRPr="005B5DAB" w:rsidDel="005B5DAB">
                <w:rPr>
                  <w:iCs/>
                  <w:sz w:val="20"/>
                  <w:szCs w:val="20"/>
                </w:rPr>
                <w:lastRenderedPageBreak/>
                <w:delText>SURAMP</w:delText>
              </w:r>
            </w:del>
          </w:p>
        </w:tc>
        <w:tc>
          <w:tcPr>
            <w:tcW w:w="3500" w:type="pct"/>
          </w:tcPr>
          <w:p w14:paraId="3EDE4E05" w14:textId="751955D7" w:rsidR="005B5DAB" w:rsidRPr="005B5DAB" w:rsidDel="005B5DAB" w:rsidRDefault="005B5DAB" w:rsidP="005B5DAB">
            <w:pPr>
              <w:spacing w:after="60"/>
              <w:rPr>
                <w:del w:id="2239" w:author="ERCOT" w:date="2020-03-09T12:17:00Z"/>
                <w:iCs/>
                <w:sz w:val="20"/>
                <w:szCs w:val="20"/>
              </w:rPr>
            </w:pPr>
            <w:del w:id="2240"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241" w:author="ERCOT" w:date="2020-03-09T12:17:00Z"/>
        </w:trPr>
        <w:tc>
          <w:tcPr>
            <w:tcW w:w="1500" w:type="pct"/>
          </w:tcPr>
          <w:p w14:paraId="20DF9DDD" w14:textId="5F6802DC" w:rsidR="005B5DAB" w:rsidRPr="005B5DAB" w:rsidDel="005B5DAB" w:rsidRDefault="005B5DAB" w:rsidP="005B5DAB">
            <w:pPr>
              <w:spacing w:after="60"/>
              <w:rPr>
                <w:del w:id="2242" w:author="ERCOT" w:date="2020-03-09T12:17:00Z"/>
                <w:iCs/>
                <w:sz w:val="20"/>
                <w:szCs w:val="20"/>
              </w:rPr>
            </w:pPr>
            <w:del w:id="2243"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44" w:author="ERCOT" w:date="2020-03-09T12:17:00Z"/>
                <w:iCs/>
                <w:sz w:val="20"/>
                <w:szCs w:val="20"/>
              </w:rPr>
            </w:pPr>
            <w:del w:id="2245"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48" w:author="ERCOT" w:date="2020-03-09T12:17:00Z"/>
        </w:trPr>
        <w:tc>
          <w:tcPr>
            <w:tcW w:w="1500" w:type="pct"/>
          </w:tcPr>
          <w:p w14:paraId="3183A255" w14:textId="7ED792A0" w:rsidR="005B5DAB" w:rsidRPr="005B5DAB" w:rsidDel="005B5DAB" w:rsidRDefault="005B5DAB" w:rsidP="005B5DAB">
            <w:pPr>
              <w:spacing w:after="60"/>
              <w:rPr>
                <w:del w:id="2249" w:author="ERCOT" w:date="2020-03-09T12:17:00Z"/>
                <w:iCs/>
                <w:sz w:val="20"/>
                <w:szCs w:val="20"/>
              </w:rPr>
            </w:pPr>
            <w:del w:id="2250"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51" w:author="ERCOT" w:date="2020-03-09T12:17:00Z"/>
                <w:iCs/>
                <w:sz w:val="20"/>
                <w:szCs w:val="20"/>
              </w:rPr>
            </w:pPr>
            <w:del w:id="2252"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53"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54" w:author="ERCOT" w:date="2020-03-09T12:17:00Z"/>
                <w:iCs/>
                <w:sz w:val="20"/>
                <w:szCs w:val="20"/>
              </w:rPr>
            </w:pPr>
            <w:del w:id="2255"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56" w:author="ERCOT" w:date="2020-03-09T12:17:00Z"/>
                <w:iCs/>
                <w:sz w:val="20"/>
                <w:szCs w:val="20"/>
              </w:rPr>
            </w:pPr>
            <w:del w:id="2257"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58"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59"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60" w:author="ERCOT" w:date="2020-03-09T12:17:00Z"/>
                <w:b/>
                <w:i/>
                <w:iCs/>
              </w:rPr>
            </w:pPr>
            <w:del w:id="2261"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62" w:author="ERCOT" w:date="2020-03-09T12:17:00Z"/>
                <w:szCs w:val="20"/>
              </w:rPr>
            </w:pPr>
            <w:del w:id="2263"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264" w:author="ERCOT" w:date="2020-03-09T12:17:00Z"/>
                <w:b/>
                <w:szCs w:val="20"/>
                <w:lang w:val="de-DE"/>
              </w:rPr>
            </w:pPr>
            <w:del w:id="2265"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266" w:author="ERCOT" w:date="2020-03-09T12:17:00Z"/>
              </w:trPr>
              <w:tc>
                <w:tcPr>
                  <w:tcW w:w="1500" w:type="pct"/>
                </w:tcPr>
                <w:p w14:paraId="1D970FB8" w14:textId="547D65A1" w:rsidR="005B5DAB" w:rsidRPr="005B5DAB" w:rsidDel="005B5DAB" w:rsidRDefault="005B5DAB" w:rsidP="005B5DAB">
                  <w:pPr>
                    <w:spacing w:after="120"/>
                    <w:rPr>
                      <w:del w:id="2267" w:author="ERCOT" w:date="2020-03-09T12:17:00Z"/>
                      <w:b/>
                      <w:iCs/>
                      <w:sz w:val="20"/>
                      <w:szCs w:val="20"/>
                    </w:rPr>
                  </w:pPr>
                  <w:del w:id="2268"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269" w:author="ERCOT" w:date="2020-03-09T12:17:00Z"/>
                      <w:b/>
                      <w:iCs/>
                      <w:sz w:val="20"/>
                      <w:szCs w:val="20"/>
                    </w:rPr>
                  </w:pPr>
                  <w:del w:id="2270"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271" w:author="ERCOT" w:date="2020-03-09T12:17:00Z"/>
              </w:trPr>
              <w:tc>
                <w:tcPr>
                  <w:tcW w:w="1500" w:type="pct"/>
                </w:tcPr>
                <w:p w14:paraId="7175D130" w14:textId="7952FB42" w:rsidR="005B5DAB" w:rsidRPr="005B5DAB" w:rsidDel="005B5DAB" w:rsidRDefault="005B5DAB" w:rsidP="005B5DAB">
                  <w:pPr>
                    <w:spacing w:after="60"/>
                    <w:rPr>
                      <w:del w:id="2272" w:author="ERCOT" w:date="2020-03-09T12:17:00Z"/>
                      <w:iCs/>
                      <w:sz w:val="20"/>
                      <w:szCs w:val="20"/>
                    </w:rPr>
                  </w:pPr>
                  <w:del w:id="2273"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274" w:author="ERCOT" w:date="2020-03-09T12:17:00Z"/>
                      <w:iCs/>
                      <w:sz w:val="20"/>
                      <w:szCs w:val="20"/>
                    </w:rPr>
                  </w:pPr>
                  <w:del w:id="2275"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276" w:author="ERCOT" w:date="2020-03-09T12:17:00Z"/>
              </w:trPr>
              <w:tc>
                <w:tcPr>
                  <w:tcW w:w="1500" w:type="pct"/>
                </w:tcPr>
                <w:p w14:paraId="7D633712" w14:textId="7FF42ECA" w:rsidR="005B5DAB" w:rsidRPr="005B5DAB" w:rsidDel="005B5DAB" w:rsidRDefault="005B5DAB" w:rsidP="005B5DAB">
                  <w:pPr>
                    <w:spacing w:after="60"/>
                    <w:rPr>
                      <w:del w:id="2277" w:author="ERCOT" w:date="2020-03-09T12:17:00Z"/>
                      <w:iCs/>
                      <w:sz w:val="20"/>
                      <w:szCs w:val="20"/>
                    </w:rPr>
                  </w:pPr>
                  <w:del w:id="2278"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279" w:author="ERCOT" w:date="2020-03-09T12:17:00Z"/>
                      <w:iCs/>
                      <w:sz w:val="20"/>
                      <w:szCs w:val="20"/>
                    </w:rPr>
                  </w:pPr>
                  <w:del w:id="2280"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281" w:author="ERCOT" w:date="2020-03-09T12:17:00Z"/>
                      <w:iCs/>
                      <w:sz w:val="20"/>
                      <w:szCs w:val="20"/>
                    </w:rPr>
                  </w:pPr>
                  <w:del w:id="2282"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283" w:author="ERCOT" w:date="2020-03-09T12:17:00Z"/>
              </w:trPr>
              <w:tc>
                <w:tcPr>
                  <w:tcW w:w="1500" w:type="pct"/>
                </w:tcPr>
                <w:p w14:paraId="0716943C" w14:textId="221248D6" w:rsidR="005B5DAB" w:rsidRPr="005B5DAB" w:rsidDel="005B5DAB" w:rsidRDefault="005B5DAB" w:rsidP="005B5DAB">
                  <w:pPr>
                    <w:spacing w:after="60"/>
                    <w:rPr>
                      <w:del w:id="2284" w:author="ERCOT" w:date="2020-03-09T12:17:00Z"/>
                      <w:iCs/>
                      <w:sz w:val="20"/>
                      <w:szCs w:val="20"/>
                    </w:rPr>
                  </w:pPr>
                  <w:del w:id="2285"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286" w:author="ERCOT" w:date="2020-03-09T12:17:00Z"/>
                      <w:iCs/>
                      <w:sz w:val="20"/>
                      <w:szCs w:val="20"/>
                    </w:rPr>
                  </w:pPr>
                  <w:del w:id="2287"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28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289" w:author="ERCOT" w:date="2020-03-09T12:17:00Z"/>
                      <w:iCs/>
                      <w:sz w:val="20"/>
                      <w:szCs w:val="20"/>
                    </w:rPr>
                  </w:pPr>
                  <w:del w:id="2290"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291" w:author="ERCOT" w:date="2020-03-09T12:17:00Z"/>
                      <w:iCs/>
                      <w:sz w:val="20"/>
                      <w:szCs w:val="20"/>
                    </w:rPr>
                  </w:pPr>
                  <w:del w:id="2292"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293" w:author="ERCOT" w:date="2020-03-09T12:17:00Z"/>
                <w:b/>
                <w:bCs/>
              </w:rPr>
            </w:pPr>
          </w:p>
        </w:tc>
      </w:tr>
    </w:tbl>
    <w:p w14:paraId="28C396C5" w14:textId="7FC85ABA" w:rsidR="005B5DAB" w:rsidRPr="005B5DAB" w:rsidDel="005B5DAB" w:rsidRDefault="005B5DAB" w:rsidP="005B5DAB">
      <w:pPr>
        <w:spacing w:before="240" w:after="240"/>
        <w:ind w:left="720" w:hanging="720"/>
        <w:rPr>
          <w:del w:id="2294" w:author="ERCOT" w:date="2020-03-09T12:17:00Z"/>
          <w:b/>
          <w:i/>
          <w:iCs/>
        </w:rPr>
      </w:pPr>
      <w:del w:id="2295"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296" w:author="ERCOT" w:date="2020-03-09T12:17:00Z"/>
          <w:b/>
          <w:szCs w:val="20"/>
          <w:lang w:val="de-DE"/>
        </w:rPr>
      </w:pPr>
      <w:del w:id="229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298" w:author="ERCOT" w:date="2020-03-09T12:17:00Z"/>
        </w:trPr>
        <w:tc>
          <w:tcPr>
            <w:tcW w:w="1500" w:type="pct"/>
          </w:tcPr>
          <w:p w14:paraId="1120FC0A" w14:textId="5DAABC75" w:rsidR="005B5DAB" w:rsidRPr="005B5DAB" w:rsidDel="005B5DAB" w:rsidRDefault="005B5DAB" w:rsidP="005B5DAB">
            <w:pPr>
              <w:spacing w:after="120"/>
              <w:rPr>
                <w:del w:id="2299" w:author="ERCOT" w:date="2020-03-09T12:17:00Z"/>
                <w:b/>
                <w:iCs/>
                <w:sz w:val="20"/>
                <w:szCs w:val="20"/>
              </w:rPr>
            </w:pPr>
            <w:del w:id="2300"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01" w:author="ERCOT" w:date="2020-03-09T12:17:00Z"/>
                <w:b/>
                <w:iCs/>
                <w:sz w:val="20"/>
                <w:szCs w:val="20"/>
              </w:rPr>
            </w:pPr>
            <w:del w:id="2302"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03" w:author="ERCOT" w:date="2020-03-09T12:17:00Z"/>
        </w:trPr>
        <w:tc>
          <w:tcPr>
            <w:tcW w:w="1500" w:type="pct"/>
          </w:tcPr>
          <w:p w14:paraId="4313CF25" w14:textId="479C5652" w:rsidR="005B5DAB" w:rsidRPr="005B5DAB" w:rsidDel="005B5DAB" w:rsidRDefault="005B5DAB" w:rsidP="005B5DAB">
            <w:pPr>
              <w:spacing w:after="60"/>
              <w:rPr>
                <w:del w:id="2304" w:author="ERCOT" w:date="2020-03-09T12:17:00Z"/>
                <w:iCs/>
                <w:sz w:val="20"/>
                <w:szCs w:val="20"/>
              </w:rPr>
            </w:pPr>
            <w:del w:id="2305"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08" w:author="ERCOT" w:date="2020-03-09T12:17:00Z"/>
        </w:trPr>
        <w:tc>
          <w:tcPr>
            <w:tcW w:w="1500" w:type="pct"/>
          </w:tcPr>
          <w:p w14:paraId="4C300EC2" w14:textId="56B8DA67" w:rsidR="005B5DAB" w:rsidRPr="005B5DAB" w:rsidDel="005B5DAB" w:rsidRDefault="005B5DAB" w:rsidP="005B5DAB">
            <w:pPr>
              <w:spacing w:after="60"/>
              <w:rPr>
                <w:del w:id="2309" w:author="ERCOT" w:date="2020-03-09T12:17:00Z"/>
                <w:iCs/>
                <w:sz w:val="20"/>
                <w:szCs w:val="20"/>
              </w:rPr>
            </w:pPr>
            <w:del w:id="2310"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11" w:author="ERCOT" w:date="2020-03-09T12:17:00Z"/>
                <w:iCs/>
                <w:sz w:val="20"/>
                <w:szCs w:val="20"/>
              </w:rPr>
            </w:pPr>
            <w:del w:id="2312"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13" w:author="ERCOT" w:date="2020-03-09T12:17:00Z"/>
        </w:trPr>
        <w:tc>
          <w:tcPr>
            <w:tcW w:w="1500" w:type="pct"/>
          </w:tcPr>
          <w:p w14:paraId="301F8D39" w14:textId="7A2489CB" w:rsidR="005B5DAB" w:rsidRPr="005B5DAB" w:rsidDel="005B5DAB" w:rsidRDefault="005B5DAB" w:rsidP="005B5DAB">
            <w:pPr>
              <w:spacing w:after="60"/>
              <w:rPr>
                <w:del w:id="2314" w:author="ERCOT" w:date="2020-03-09T12:17:00Z"/>
                <w:iCs/>
                <w:sz w:val="20"/>
                <w:szCs w:val="20"/>
              </w:rPr>
            </w:pPr>
            <w:del w:id="2315"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16" w:author="ERCOT" w:date="2020-03-09T12:17:00Z"/>
                <w:iCs/>
                <w:sz w:val="20"/>
                <w:szCs w:val="20"/>
              </w:rPr>
            </w:pPr>
            <w:del w:id="231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1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19" w:author="ERCOT" w:date="2020-03-09T12:17:00Z"/>
                <w:iCs/>
                <w:sz w:val="20"/>
                <w:szCs w:val="20"/>
              </w:rPr>
            </w:pPr>
            <w:del w:id="232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21" w:author="ERCOT" w:date="2020-03-09T12:17:00Z"/>
                <w:iCs/>
                <w:sz w:val="20"/>
                <w:szCs w:val="20"/>
              </w:rPr>
            </w:pPr>
            <w:del w:id="232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23"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24"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25" w:author="ERCOT" w:date="2020-03-09T12:17:00Z"/>
                <w:b/>
                <w:i/>
                <w:iCs/>
              </w:rPr>
            </w:pPr>
            <w:del w:id="2326"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27" w:author="ERCOT" w:date="2020-03-09T12:17:00Z"/>
                <w:b/>
                <w:i/>
                <w:iCs/>
                <w:szCs w:val="20"/>
              </w:rPr>
            </w:pPr>
            <w:del w:id="2328"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29" w:author="ERCOT" w:date="2020-03-09T12:17:00Z"/>
                <w:b/>
                <w:szCs w:val="20"/>
                <w:lang w:val="de-DE"/>
              </w:rPr>
            </w:pPr>
            <w:del w:id="2330" w:author="ERCOT" w:date="2020-03-09T12:17:00Z">
              <w:r w:rsidRPr="005B5DAB" w:rsidDel="005B5DAB">
                <w:rPr>
                  <w:b/>
                  <w:szCs w:val="20"/>
                  <w:lang w:val="de-DE"/>
                </w:rPr>
                <w:lastRenderedPageBreak/>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31" w:author="ERCOT" w:date="2020-03-09T12:17:00Z"/>
              </w:trPr>
              <w:tc>
                <w:tcPr>
                  <w:tcW w:w="1500" w:type="pct"/>
                </w:tcPr>
                <w:p w14:paraId="116CE4AF" w14:textId="1C8C1633" w:rsidR="005B5DAB" w:rsidRPr="005B5DAB" w:rsidDel="005B5DAB" w:rsidRDefault="005B5DAB" w:rsidP="005B5DAB">
                  <w:pPr>
                    <w:spacing w:after="120"/>
                    <w:rPr>
                      <w:del w:id="2332" w:author="ERCOT" w:date="2020-03-09T12:17:00Z"/>
                      <w:b/>
                      <w:iCs/>
                      <w:sz w:val="20"/>
                      <w:szCs w:val="20"/>
                    </w:rPr>
                  </w:pPr>
                  <w:del w:id="2333"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34" w:author="ERCOT" w:date="2020-03-09T12:17:00Z"/>
                      <w:b/>
                      <w:iCs/>
                      <w:sz w:val="20"/>
                      <w:szCs w:val="20"/>
                    </w:rPr>
                  </w:pPr>
                  <w:del w:id="2335"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336" w:author="ERCOT" w:date="2020-03-09T12:17:00Z"/>
              </w:trPr>
              <w:tc>
                <w:tcPr>
                  <w:tcW w:w="1500" w:type="pct"/>
                </w:tcPr>
                <w:p w14:paraId="70EE19A8" w14:textId="6EE85AEE" w:rsidR="005B5DAB" w:rsidRPr="005B5DAB" w:rsidDel="005B5DAB" w:rsidRDefault="005B5DAB" w:rsidP="005B5DAB">
                  <w:pPr>
                    <w:spacing w:after="60"/>
                    <w:rPr>
                      <w:del w:id="2337" w:author="ERCOT" w:date="2020-03-09T12:17:00Z"/>
                      <w:iCs/>
                      <w:sz w:val="20"/>
                      <w:szCs w:val="20"/>
                    </w:rPr>
                  </w:pPr>
                  <w:del w:id="2338"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39" w:author="ERCOT" w:date="2020-03-09T12:17:00Z"/>
                      <w:iCs/>
                      <w:sz w:val="20"/>
                      <w:szCs w:val="20"/>
                    </w:rPr>
                  </w:pPr>
                  <w:del w:id="2340"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341" w:author="ERCOT" w:date="2020-03-09T12:17:00Z"/>
              </w:trPr>
              <w:tc>
                <w:tcPr>
                  <w:tcW w:w="1500" w:type="pct"/>
                </w:tcPr>
                <w:p w14:paraId="2CF4538D" w14:textId="789A10E2" w:rsidR="005B5DAB" w:rsidRPr="005B5DAB" w:rsidDel="005B5DAB" w:rsidRDefault="005B5DAB" w:rsidP="005B5DAB">
                  <w:pPr>
                    <w:spacing w:after="60"/>
                    <w:rPr>
                      <w:del w:id="2342" w:author="ERCOT" w:date="2020-03-09T12:17:00Z"/>
                      <w:iCs/>
                      <w:sz w:val="20"/>
                      <w:szCs w:val="20"/>
                    </w:rPr>
                  </w:pPr>
                  <w:del w:id="2343"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44" w:author="ERCOT" w:date="2020-03-09T12:17:00Z"/>
                      <w:iCs/>
                      <w:sz w:val="20"/>
                      <w:szCs w:val="20"/>
                    </w:rPr>
                  </w:pPr>
                  <w:del w:id="2345"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46" w:author="ERCOT" w:date="2020-03-09T12:17:00Z"/>
              </w:trPr>
              <w:tc>
                <w:tcPr>
                  <w:tcW w:w="1500" w:type="pct"/>
                </w:tcPr>
                <w:p w14:paraId="230A7E5C" w14:textId="3CE759CF" w:rsidR="005B5DAB" w:rsidRPr="005B5DAB" w:rsidDel="005B5DAB" w:rsidRDefault="005B5DAB" w:rsidP="005B5DAB">
                  <w:pPr>
                    <w:spacing w:after="60"/>
                    <w:rPr>
                      <w:del w:id="2347" w:author="ERCOT" w:date="2020-03-09T12:17:00Z"/>
                      <w:iCs/>
                      <w:sz w:val="20"/>
                      <w:szCs w:val="20"/>
                    </w:rPr>
                  </w:pPr>
                  <w:del w:id="2348"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49" w:author="ERCOT" w:date="2020-03-09T12:17:00Z"/>
                      <w:iCs/>
                      <w:sz w:val="20"/>
                      <w:szCs w:val="20"/>
                    </w:rPr>
                  </w:pPr>
                  <w:del w:id="235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5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52" w:author="ERCOT" w:date="2020-03-09T12:17:00Z"/>
                      <w:iCs/>
                      <w:sz w:val="20"/>
                      <w:szCs w:val="20"/>
                    </w:rPr>
                  </w:pPr>
                  <w:del w:id="235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54" w:author="ERCOT" w:date="2020-03-09T12:17:00Z"/>
                      <w:iCs/>
                      <w:sz w:val="20"/>
                      <w:szCs w:val="20"/>
                    </w:rPr>
                  </w:pPr>
                  <w:del w:id="235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56"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357" w:author="ERCOT" w:date="2020-02-11T13:00:00Z">
        <w:r w:rsidR="00036D11">
          <w:rPr>
            <w:iCs/>
            <w:szCs w:val="20"/>
          </w:rPr>
          <w:t>4</w:t>
        </w:r>
      </w:ins>
      <w:del w:id="2358" w:author="ERCOT" w:date="2020-02-11T13:00:00Z">
        <w:r w:rsidRPr="003161DC" w:rsidDel="00036D11">
          <w:rPr>
            <w:iCs/>
            <w:szCs w:val="20"/>
          </w:rPr>
          <w:delText>13</w:delText>
        </w:r>
      </w:del>
      <w:r w:rsidRPr="003161DC">
        <w:rPr>
          <w:iCs/>
          <w:szCs w:val="20"/>
        </w:rPr>
        <w:t>)</w:t>
      </w:r>
      <w:r w:rsidRPr="003161DC">
        <w:rPr>
          <w:iCs/>
          <w:szCs w:val="20"/>
        </w:rPr>
        <w:tab/>
        <w:t xml:space="preserve">For </w:t>
      </w:r>
      <w:ins w:id="2359" w:author="ERCOT" w:date="2020-02-14T12:51:00Z">
        <w:r w:rsidR="003A060F">
          <w:rPr>
            <w:iCs/>
            <w:szCs w:val="20"/>
          </w:rPr>
          <w:t>SCED</w:t>
        </w:r>
      </w:ins>
      <w:ins w:id="2360" w:author="ERCOT" w:date="2020-02-17T13:39:00Z">
        <w:r w:rsidR="0098367D">
          <w:rPr>
            <w:iCs/>
            <w:szCs w:val="20"/>
          </w:rPr>
          <w:t>-</w:t>
        </w:r>
      </w:ins>
      <w:ins w:id="2361" w:author="ERCOT" w:date="2020-02-14T12:51:00Z">
        <w:r w:rsidR="003A060F">
          <w:rPr>
            <w:iCs/>
            <w:szCs w:val="20"/>
          </w:rPr>
          <w:t>dispatchable</w:t>
        </w:r>
      </w:ins>
      <w:ins w:id="2362"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63" w:author="ERCOT" w:date="2019-11-18T15:52:00Z">
        <w:r w:rsidR="008E3707" w:rsidRPr="003161DC">
          <w:rPr>
            <w:b/>
            <w:szCs w:val="20"/>
            <w:lang w:val="de-DE"/>
          </w:rPr>
          <w:t>NORMRAMP</w:t>
        </w:r>
      </w:ins>
      <w:ins w:id="2364" w:author="ERCOT" w:date="2020-01-03T10:33:00Z">
        <w:r w:rsidR="003065C0">
          <w:rPr>
            <w:b/>
            <w:szCs w:val="20"/>
            <w:lang w:val="de-DE"/>
          </w:rPr>
          <w:t>DN</w:t>
        </w:r>
      </w:ins>
      <w:del w:id="2365" w:author="ERCOT" w:date="2019-11-18T15:52:00Z">
        <w:r w:rsidRPr="003161DC" w:rsidDel="008E3707">
          <w:rPr>
            <w:b/>
            <w:szCs w:val="20"/>
          </w:rPr>
          <w:delText>SDRAMP</w:delText>
        </w:r>
      </w:del>
      <w:r w:rsidRPr="003161DC">
        <w:rPr>
          <w:b/>
          <w:szCs w:val="20"/>
        </w:rPr>
        <w:t xml:space="preserve"> * 5),</w:t>
      </w:r>
      <w:del w:id="2366" w:author="ERCOT" w:date="2019-11-18T15:49:00Z">
        <w:r w:rsidRPr="003161DC" w:rsidDel="008E3707">
          <w:rPr>
            <w:b/>
            <w:szCs w:val="20"/>
          </w:rPr>
          <w:delText xml:space="preserve"> HASL</w:delText>
        </w:r>
      </w:del>
      <w:ins w:id="2367" w:author="ERCOT" w:date="2019-11-18T15:51:00Z">
        <w:r w:rsidR="008E3707">
          <w:rPr>
            <w:b/>
            <w:szCs w:val="20"/>
          </w:rPr>
          <w:t>HSL</w:t>
        </w:r>
      </w:ins>
      <w:ins w:id="2368"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369" w:author="ERCOT" w:date="2019-11-18T15:53:00Z">
              <w:r w:rsidRPr="003161DC">
                <w:rPr>
                  <w:iCs/>
                  <w:sz w:val="20"/>
                  <w:szCs w:val="20"/>
                </w:rPr>
                <w:t>NORMRAMP</w:t>
              </w:r>
            </w:ins>
            <w:ins w:id="2370" w:author="ERCOT" w:date="2020-01-03T10:33:00Z">
              <w:r w:rsidR="003065C0">
                <w:rPr>
                  <w:iCs/>
                  <w:sz w:val="20"/>
                  <w:szCs w:val="20"/>
                </w:rPr>
                <w:t>DN</w:t>
              </w:r>
            </w:ins>
            <w:del w:id="237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372" w:author="ERCOT" w:date="2019-11-18T15:53:00Z">
              <w:r w:rsidRPr="003161DC">
                <w:rPr>
                  <w:iCs/>
                  <w:sz w:val="20"/>
                  <w:szCs w:val="20"/>
                </w:rPr>
                <w:t xml:space="preserve">Normal Ramp Rate down, as telemetered by the QSE. </w:t>
              </w:r>
            </w:ins>
            <w:del w:id="2373"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374" w:author="ERCOT 070820" w:date="2020-07-08T14:17:00Z"/>
        </w:trPr>
        <w:tc>
          <w:tcPr>
            <w:tcW w:w="1500" w:type="pct"/>
          </w:tcPr>
          <w:p w14:paraId="77E61177" w14:textId="78F6E02C" w:rsidR="004F189C" w:rsidRPr="003161DC" w:rsidRDefault="004F189C" w:rsidP="008E3707">
            <w:pPr>
              <w:spacing w:after="60"/>
              <w:rPr>
                <w:ins w:id="2375" w:author="ERCOT 070820" w:date="2020-07-08T14:17:00Z"/>
                <w:iCs/>
                <w:sz w:val="20"/>
                <w:szCs w:val="20"/>
              </w:rPr>
            </w:pPr>
            <w:ins w:id="2376"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377" w:author="ERCOT 070820" w:date="2020-07-08T14:17:00Z"/>
                <w:iCs/>
                <w:sz w:val="20"/>
                <w:szCs w:val="20"/>
              </w:rPr>
            </w:pPr>
            <w:ins w:id="2378" w:author="ERCOT 070820" w:date="2020-07-08T14:17:00Z">
              <w:r>
                <w:rPr>
                  <w:iCs/>
                  <w:sz w:val="20"/>
                  <w:szCs w:val="20"/>
                </w:rPr>
                <w:t>HSL provided via telemetry.</w:t>
              </w:r>
            </w:ins>
          </w:p>
        </w:tc>
      </w:tr>
      <w:tr w:rsidR="003161DC" w:rsidRPr="003161DC" w:rsidDel="00AF7946" w14:paraId="56D86B3C" w14:textId="10FF9D9F" w:rsidTr="0029777D">
        <w:trPr>
          <w:cantSplit/>
          <w:del w:id="2379" w:author="ERCOT" w:date="2020-02-11T10:59:00Z"/>
        </w:trPr>
        <w:tc>
          <w:tcPr>
            <w:tcW w:w="1500" w:type="pct"/>
          </w:tcPr>
          <w:p w14:paraId="56D86B3A" w14:textId="25212AF3" w:rsidR="003161DC" w:rsidRPr="003161DC" w:rsidDel="00AF7946" w:rsidRDefault="003161DC" w:rsidP="003161DC">
            <w:pPr>
              <w:spacing w:after="60"/>
              <w:rPr>
                <w:del w:id="2380" w:author="ERCOT" w:date="2020-02-11T10:59:00Z"/>
                <w:iCs/>
                <w:sz w:val="20"/>
                <w:szCs w:val="20"/>
              </w:rPr>
            </w:pPr>
            <w:del w:id="238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382" w:author="ERCOT" w:date="2020-02-11T10:59:00Z"/>
                <w:iCs/>
                <w:sz w:val="20"/>
                <w:szCs w:val="20"/>
              </w:rPr>
            </w:pPr>
            <w:del w:id="238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384" w:author="ERCOT" w:date="2020-02-11T13:00:00Z">
        <w:r w:rsidR="00036D11">
          <w:rPr>
            <w:iCs/>
            <w:szCs w:val="20"/>
          </w:rPr>
          <w:t>5</w:t>
        </w:r>
      </w:ins>
      <w:del w:id="2385" w:author="ERCOT" w:date="2020-02-11T13:00:00Z">
        <w:r w:rsidRPr="003161DC" w:rsidDel="00036D11">
          <w:rPr>
            <w:iCs/>
            <w:szCs w:val="20"/>
          </w:rPr>
          <w:delText>14</w:delText>
        </w:r>
      </w:del>
      <w:r w:rsidRPr="003161DC">
        <w:rPr>
          <w:iCs/>
          <w:szCs w:val="20"/>
        </w:rPr>
        <w:t>)</w:t>
      </w:r>
      <w:r w:rsidRPr="003161DC">
        <w:rPr>
          <w:iCs/>
          <w:szCs w:val="20"/>
        </w:rPr>
        <w:tab/>
        <w:t xml:space="preserve">For </w:t>
      </w:r>
      <w:ins w:id="2386" w:author="ERCOT" w:date="2020-02-14T12:51:00Z">
        <w:r w:rsidR="003A060F">
          <w:rPr>
            <w:iCs/>
            <w:szCs w:val="20"/>
          </w:rPr>
          <w:t>SCED</w:t>
        </w:r>
      </w:ins>
      <w:ins w:id="2387" w:author="ERCOT" w:date="2020-02-17T13:39:00Z">
        <w:r w:rsidR="0098367D">
          <w:rPr>
            <w:iCs/>
            <w:szCs w:val="20"/>
          </w:rPr>
          <w:t>-</w:t>
        </w:r>
      </w:ins>
      <w:ins w:id="2388"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389" w:author="ERCOT" w:date="2019-12-19T15:35:00Z">
        <w:r w:rsidR="002D3D1D">
          <w:rPr>
            <w:b/>
            <w:szCs w:val="20"/>
            <w:lang w:val="de-DE"/>
          </w:rPr>
          <w:t>NORMRAMP</w:t>
        </w:r>
      </w:ins>
      <w:ins w:id="2390" w:author="ERCOT" w:date="2020-01-03T10:34:00Z">
        <w:r w:rsidR="003065C0">
          <w:rPr>
            <w:b/>
            <w:szCs w:val="20"/>
            <w:lang w:val="de-DE"/>
          </w:rPr>
          <w:t>UP</w:t>
        </w:r>
      </w:ins>
      <w:del w:id="2391" w:author="ERCOT" w:date="2019-11-18T15:52:00Z">
        <w:r w:rsidRPr="003161DC" w:rsidDel="008E3707">
          <w:rPr>
            <w:b/>
            <w:szCs w:val="20"/>
          </w:rPr>
          <w:delText>SURAMP</w:delText>
        </w:r>
      </w:del>
      <w:r w:rsidRPr="003161DC">
        <w:rPr>
          <w:b/>
          <w:szCs w:val="20"/>
        </w:rPr>
        <w:t xml:space="preserve"> * 5),</w:t>
      </w:r>
      <w:del w:id="2392" w:author="ERCOT" w:date="2019-11-18T15:49:00Z">
        <w:r w:rsidRPr="003161DC" w:rsidDel="008E3707">
          <w:rPr>
            <w:b/>
            <w:szCs w:val="20"/>
          </w:rPr>
          <w:delText xml:space="preserve"> LASL</w:delText>
        </w:r>
      </w:del>
      <w:ins w:id="2393" w:author="ERCOT" w:date="2019-11-18T15:51:00Z">
        <w:r w:rsidR="008E3707">
          <w:rPr>
            <w:b/>
            <w:szCs w:val="20"/>
          </w:rPr>
          <w:t>LSL</w:t>
        </w:r>
      </w:ins>
      <w:ins w:id="2394"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395" w:author="ERCOT" w:date="2019-12-19T15:36:00Z">
              <w:r>
                <w:rPr>
                  <w:iCs/>
                  <w:sz w:val="20"/>
                  <w:szCs w:val="20"/>
                </w:rPr>
                <w:t>NORMRAMP</w:t>
              </w:r>
            </w:ins>
            <w:ins w:id="2396" w:author="ERCOT" w:date="2020-01-03T10:34:00Z">
              <w:r w:rsidR="003065C0">
                <w:rPr>
                  <w:iCs/>
                  <w:sz w:val="20"/>
                  <w:szCs w:val="20"/>
                </w:rPr>
                <w:t>UP</w:t>
              </w:r>
            </w:ins>
            <w:del w:id="239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398" w:author="ERCOT" w:date="2019-11-18T16:03:00Z">
              <w:r w:rsidRPr="003161DC">
                <w:rPr>
                  <w:iCs/>
                  <w:sz w:val="20"/>
                  <w:szCs w:val="20"/>
                </w:rPr>
                <w:t>Normal Ramp Rate up, as telemetered by the QSE</w:t>
              </w:r>
            </w:ins>
            <w:ins w:id="2399" w:author="ERCOT" w:date="2019-12-19T15:36:00Z">
              <w:r w:rsidR="002D3D1D">
                <w:rPr>
                  <w:iCs/>
                  <w:sz w:val="20"/>
                  <w:szCs w:val="20"/>
                </w:rPr>
                <w:t>.</w:t>
              </w:r>
            </w:ins>
            <w:del w:id="2400"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01" w:author="ERCOT 070820" w:date="2020-07-08T14:20:00Z"/>
        </w:trPr>
        <w:tc>
          <w:tcPr>
            <w:tcW w:w="1500" w:type="pct"/>
          </w:tcPr>
          <w:p w14:paraId="3C578A97" w14:textId="3E3978CE" w:rsidR="004F189C" w:rsidRDefault="004F189C" w:rsidP="002D3D1D">
            <w:pPr>
              <w:spacing w:after="60"/>
              <w:rPr>
                <w:ins w:id="2402" w:author="ERCOT 070820" w:date="2020-07-08T14:20:00Z"/>
                <w:iCs/>
                <w:sz w:val="20"/>
                <w:szCs w:val="20"/>
              </w:rPr>
            </w:pPr>
            <w:ins w:id="2403"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04" w:author="ERCOT 070820" w:date="2020-07-08T14:20:00Z"/>
                <w:iCs/>
                <w:sz w:val="20"/>
                <w:szCs w:val="20"/>
              </w:rPr>
            </w:pPr>
            <w:ins w:id="2405" w:author="ERCOT 070820" w:date="2020-07-08T14:20:00Z">
              <w:r>
                <w:rPr>
                  <w:iCs/>
                  <w:sz w:val="20"/>
                  <w:szCs w:val="20"/>
                </w:rPr>
                <w:t>LSL provided via telemetry.</w:t>
              </w:r>
            </w:ins>
          </w:p>
        </w:tc>
      </w:tr>
      <w:tr w:rsidR="003161DC" w:rsidRPr="003161DC" w:rsidDel="00AF7946" w14:paraId="56D86B4D" w14:textId="72B8DB25" w:rsidTr="0029777D">
        <w:trPr>
          <w:cantSplit/>
          <w:del w:id="2406" w:author="ERCOT" w:date="2020-02-11T10:59:00Z"/>
        </w:trPr>
        <w:tc>
          <w:tcPr>
            <w:tcW w:w="1500" w:type="pct"/>
          </w:tcPr>
          <w:p w14:paraId="56D86B4B" w14:textId="15149071" w:rsidR="003161DC" w:rsidRPr="003161DC" w:rsidDel="00AF7946" w:rsidRDefault="003161DC" w:rsidP="003161DC">
            <w:pPr>
              <w:spacing w:after="60"/>
              <w:rPr>
                <w:del w:id="2407" w:author="ERCOT" w:date="2020-02-11T10:59:00Z"/>
                <w:iCs/>
                <w:sz w:val="20"/>
                <w:szCs w:val="20"/>
              </w:rPr>
            </w:pPr>
            <w:del w:id="2408"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09" w:author="ERCOT" w:date="2020-02-11T10:59:00Z"/>
                <w:iCs/>
                <w:sz w:val="20"/>
                <w:szCs w:val="20"/>
              </w:rPr>
            </w:pPr>
            <w:del w:id="2410"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11" w:name="_Toc397504970"/>
      <w:bookmarkStart w:id="2412" w:name="_Toc402357098"/>
      <w:bookmarkStart w:id="2413" w:name="_Toc422486478"/>
      <w:bookmarkStart w:id="2414" w:name="_Toc433093330"/>
      <w:bookmarkStart w:id="2415" w:name="_Toc433093488"/>
      <w:bookmarkStart w:id="2416" w:name="_Toc440874717"/>
      <w:bookmarkStart w:id="2417" w:name="_Toc448142272"/>
      <w:bookmarkStart w:id="2418" w:name="_Toc448142429"/>
      <w:bookmarkStart w:id="2419" w:name="_Toc458770265"/>
      <w:bookmarkStart w:id="2420" w:name="_Toc459294233"/>
      <w:bookmarkStart w:id="2421" w:name="_Toc463262726"/>
      <w:bookmarkStart w:id="2422" w:name="_Toc468286800"/>
      <w:bookmarkStart w:id="2423" w:name="_Toc481502846"/>
      <w:bookmarkStart w:id="2424" w:name="_Toc496080014"/>
      <w:bookmarkStart w:id="2425" w:name="_Toc17798685"/>
      <w:commentRangeStart w:id="2426"/>
      <w:r w:rsidRPr="003161DC">
        <w:rPr>
          <w:b/>
          <w:bCs/>
          <w:snapToGrid w:val="0"/>
          <w:szCs w:val="20"/>
        </w:rPr>
        <w:t>6.5.7.3</w:t>
      </w:r>
      <w:commentRangeEnd w:id="2426"/>
      <w:r w:rsidR="005B152B">
        <w:rPr>
          <w:rStyle w:val="CommentReference"/>
        </w:rPr>
        <w:commentReference w:id="2426"/>
      </w:r>
      <w:r w:rsidRPr="003161DC">
        <w:rPr>
          <w:b/>
          <w:bCs/>
          <w:snapToGrid w:val="0"/>
          <w:szCs w:val="20"/>
        </w:rPr>
        <w:tab/>
      </w:r>
      <w:commentRangeStart w:id="2427"/>
      <w:r w:rsidRPr="003161DC">
        <w:rPr>
          <w:b/>
          <w:bCs/>
          <w:snapToGrid w:val="0"/>
          <w:szCs w:val="20"/>
        </w:rPr>
        <w:t>Security Constrained Economic Dispatch</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commentRangeEnd w:id="2427"/>
      <w:r w:rsidR="009716C5">
        <w:rPr>
          <w:rStyle w:val="CommentReference"/>
        </w:rPr>
        <w:commentReference w:id="2427"/>
      </w:r>
    </w:p>
    <w:p w14:paraId="56D86B4F" w14:textId="32FF4A26"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28" w:author="ERCOT" w:date="2019-12-09T14:34:00Z">
        <w:r w:rsidR="008E37B2">
          <w:rPr>
            <w:iCs/>
            <w:szCs w:val="20"/>
          </w:rPr>
          <w:t xml:space="preserve"> </w:t>
        </w:r>
      </w:ins>
      <w:ins w:id="2429" w:author="ERCOT" w:date="2019-12-19T15:37:00Z">
        <w:r w:rsidR="001A6418">
          <w:rPr>
            <w:iCs/>
            <w:szCs w:val="20"/>
          </w:rPr>
          <w:t>A</w:t>
        </w:r>
      </w:ins>
      <w:ins w:id="2430" w:author="ERCOT" w:date="2019-12-09T14:33:00Z">
        <w:r w:rsidR="008E37B2">
          <w:rPr>
            <w:iCs/>
            <w:szCs w:val="20"/>
          </w:rPr>
          <w:t xml:space="preserve">ncillary </w:t>
        </w:r>
      </w:ins>
      <w:ins w:id="2431" w:author="ERCOT" w:date="2019-12-19T15:37:00Z">
        <w:r w:rsidR="001A6418">
          <w:rPr>
            <w:iCs/>
            <w:szCs w:val="20"/>
          </w:rPr>
          <w:t>S</w:t>
        </w:r>
      </w:ins>
      <w:ins w:id="2432" w:author="ERCOT" w:date="2019-12-09T14:33:00Z">
        <w:r w:rsidR="008E37B2">
          <w:rPr>
            <w:iCs/>
            <w:szCs w:val="20"/>
          </w:rPr>
          <w:t>ervices,</w:t>
        </w:r>
      </w:ins>
      <w:r w:rsidRPr="003161DC">
        <w:rPr>
          <w:iCs/>
          <w:szCs w:val="20"/>
        </w:rPr>
        <w:t xml:space="preserve"> the system power balance and network congestion through Resource Base Points</w:t>
      </w:r>
      <w:ins w:id="2433" w:author="ERCOT" w:date="2019-12-19T15:37:00Z">
        <w:r w:rsidR="001A6418">
          <w:rPr>
            <w:iCs/>
            <w:szCs w:val="20"/>
          </w:rPr>
          <w:t>, Ancillary Service awards,</w:t>
        </w:r>
      </w:ins>
      <w:r w:rsidRPr="003161DC">
        <w:rPr>
          <w:iCs/>
          <w:szCs w:val="20"/>
        </w:rPr>
        <w:t xml:space="preserve"> and </w:t>
      </w:r>
      <w:ins w:id="2434" w:author="ERCOT" w:date="2019-12-19T15:37:00Z">
        <w:r w:rsidR="001A6418">
          <w:rPr>
            <w:iCs/>
            <w:szCs w:val="20"/>
          </w:rPr>
          <w:t xml:space="preserve">the </w:t>
        </w:r>
      </w:ins>
      <w:r w:rsidRPr="003161DC">
        <w:rPr>
          <w:iCs/>
          <w:szCs w:val="20"/>
        </w:rPr>
        <w:t>calculation of LMPs</w:t>
      </w:r>
      <w:ins w:id="2435" w:author="ERCOT" w:date="2019-12-09T14:34:00Z">
        <w:r w:rsidR="008E37B2">
          <w:rPr>
            <w:iCs/>
            <w:szCs w:val="20"/>
          </w:rPr>
          <w:t xml:space="preserve"> and MCPCs</w:t>
        </w:r>
      </w:ins>
      <w:ins w:id="2436" w:author="ERCOT" w:date="2020-02-19T12:43:00Z">
        <w:r w:rsidR="00525BE0">
          <w:rPr>
            <w:iCs/>
            <w:szCs w:val="20"/>
          </w:rPr>
          <w:t xml:space="preserve"> approximately</w:t>
        </w:r>
      </w:ins>
      <w:r w:rsidRPr="003161DC">
        <w:rPr>
          <w:iCs/>
          <w:szCs w:val="20"/>
        </w:rPr>
        <w:t xml:space="preserve"> every five minutes</w:t>
      </w:r>
      <w:ins w:id="2437" w:author="ERCOT 070820" w:date="2020-07-02T10:00:00Z">
        <w:r w:rsidR="008C4AD0">
          <w:rPr>
            <w:iCs/>
            <w:szCs w:val="20"/>
          </w:rPr>
          <w:t xml:space="preserve">, or more frequently if </w:t>
        </w:r>
        <w:del w:id="2438" w:author="ERCOT 081820" w:date="2020-08-03T09:53:00Z">
          <w:r w:rsidR="008C4AD0" w:rsidDel="00C8110A">
            <w:rPr>
              <w:iCs/>
              <w:szCs w:val="20"/>
            </w:rPr>
            <w:delText>required</w:delText>
          </w:r>
        </w:del>
      </w:ins>
      <w:ins w:id="2439" w:author="ERCOT 081820" w:date="2020-08-03T09:53:00Z">
        <w:r w:rsidR="00C8110A">
          <w:rPr>
            <w:iCs/>
            <w:szCs w:val="20"/>
          </w:rPr>
          <w:t>necessary</w:t>
        </w:r>
      </w:ins>
      <w:r w:rsidRPr="003161DC">
        <w:rPr>
          <w:iCs/>
          <w:szCs w:val="20"/>
        </w:rPr>
        <w:t>.  The SCED process uses a two-step methodology that applies mitigation</w:t>
      </w:r>
      <w:ins w:id="2440"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441" w:author="ERCOT" w:date="2019-12-09T14:35:00Z">
        <w:r w:rsidR="008E37B2">
          <w:rPr>
            <w:iCs/>
            <w:szCs w:val="20"/>
          </w:rPr>
          <w:t>Ancillary</w:t>
        </w:r>
      </w:ins>
      <w:ins w:id="2442" w:author="ERCOT" w:date="2019-12-19T15:38:00Z">
        <w:r w:rsidR="001A6418">
          <w:rPr>
            <w:iCs/>
            <w:szCs w:val="20"/>
          </w:rPr>
          <w:t xml:space="preserve"> Service</w:t>
        </w:r>
      </w:ins>
      <w:ins w:id="2443" w:author="ERCOT" w:date="2019-12-09T14:35:00Z">
        <w:r w:rsidR="008E37B2">
          <w:rPr>
            <w:iCs/>
            <w:szCs w:val="20"/>
          </w:rPr>
          <w:t xml:space="preserve"> Offer</w:t>
        </w:r>
      </w:ins>
      <w:ins w:id="2444" w:author="ERCOT" w:date="2019-12-19T15:38:00Z">
        <w:r w:rsidR="001A6418">
          <w:rPr>
            <w:iCs/>
            <w:szCs w:val="20"/>
          </w:rPr>
          <w:t>s</w:t>
        </w:r>
      </w:ins>
      <w:ins w:id="2445" w:author="ERCOT" w:date="2019-12-09T14:35:00Z">
        <w:r w:rsidR="008E37B2">
          <w:rPr>
            <w:iCs/>
            <w:szCs w:val="20"/>
          </w:rPr>
          <w:t xml:space="preserve">, </w:t>
        </w:r>
      </w:ins>
      <w:r w:rsidRPr="003161DC">
        <w:rPr>
          <w:iCs/>
          <w:szCs w:val="20"/>
        </w:rPr>
        <w:t xml:space="preserve">Output Schedules and Real-Time Market </w:t>
      </w:r>
      <w:r w:rsidRPr="003161DC">
        <w:rPr>
          <w:iCs/>
          <w:szCs w:val="20"/>
        </w:rPr>
        <w:lastRenderedPageBreak/>
        <w:t xml:space="preserve">(RTM) Energy Bids to determine Resource Dispatch Instructions </w:t>
      </w:r>
      <w:ins w:id="2446" w:author="ERCOT" w:date="2019-12-09T14:35:00Z">
        <w:r w:rsidR="008E37B2">
          <w:rPr>
            <w:iCs/>
            <w:szCs w:val="20"/>
          </w:rPr>
          <w:t>and Ancillary Service</w:t>
        </w:r>
      </w:ins>
      <w:ins w:id="2447" w:author="ERCOT" w:date="2019-12-19T15:39:00Z">
        <w:r w:rsidR="001A6418">
          <w:rPr>
            <w:iCs/>
            <w:szCs w:val="20"/>
          </w:rPr>
          <w:t xml:space="preserve"> awards</w:t>
        </w:r>
      </w:ins>
      <w:ins w:id="2448" w:author="ERCOT" w:date="2019-12-09T14:35:00Z">
        <w:r w:rsidR="008E37B2">
          <w:rPr>
            <w:iCs/>
            <w:szCs w:val="20"/>
          </w:rPr>
          <w:t xml:space="preserve"> </w:t>
        </w:r>
      </w:ins>
      <w:r w:rsidRPr="003161DC">
        <w:rPr>
          <w:iCs/>
          <w:szCs w:val="20"/>
        </w:rPr>
        <w:t>by maximizing bid-based revenues minus offer-based costs, subject to power balance</w:t>
      </w:r>
      <w:ins w:id="2449" w:author="ERCOT" w:date="2019-12-19T15:40:00Z">
        <w:r w:rsidR="001A6418">
          <w:rPr>
            <w:iCs/>
            <w:szCs w:val="20"/>
          </w:rPr>
          <w:t>, Ancillary Service Demand Curves (ASDCs)</w:t>
        </w:r>
      </w:ins>
      <w:ins w:id="2450"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30D2B801" w:rsidR="001B1E50" w:rsidRDefault="001B1E50" w:rsidP="00C8110A">
            <w:pPr>
              <w:spacing w:after="240"/>
              <w:ind w:left="720" w:hanging="720"/>
            </w:pPr>
            <w:r>
              <w:rPr>
                <w:iCs/>
              </w:rPr>
              <w:t>(1)</w:t>
            </w:r>
            <w:r>
              <w:rPr>
                <w:iCs/>
              </w:rPr>
              <w:tab/>
              <w:t>The SCED process is designed to simultaneously manage energy,</w:t>
            </w:r>
            <w:ins w:id="2451" w:author="ERCOT" w:date="2020-03-04T11:13:00Z">
              <w:r w:rsidR="002B1A43">
                <w:rPr>
                  <w:iCs/>
                  <w:szCs w:val="20"/>
                </w:rPr>
                <w:t xml:space="preserve"> Ancillary Services,</w:t>
              </w:r>
            </w:ins>
            <w:r>
              <w:rPr>
                <w:iCs/>
              </w:rPr>
              <w:t xml:space="preserve"> the system power balance and network congestion through Resource Base Points</w:t>
            </w:r>
            <w:ins w:id="2452" w:author="ERCOT" w:date="2020-03-04T11:14:00Z">
              <w:r w:rsidR="002B1A43">
                <w:rPr>
                  <w:iCs/>
                  <w:szCs w:val="20"/>
                </w:rPr>
                <w:t>, Ancillary Service awards,</w:t>
              </w:r>
            </w:ins>
            <w:r>
              <w:rPr>
                <w:iCs/>
              </w:rPr>
              <w:t xml:space="preserve"> and </w:t>
            </w:r>
            <w:ins w:id="2453" w:author="ERCOT" w:date="2020-03-04T11:14:00Z">
              <w:r w:rsidR="002B1A43">
                <w:rPr>
                  <w:iCs/>
                </w:rPr>
                <w:t xml:space="preserve">the </w:t>
              </w:r>
            </w:ins>
            <w:r>
              <w:rPr>
                <w:iCs/>
              </w:rPr>
              <w:t>calculation of LMPs</w:t>
            </w:r>
            <w:ins w:id="2454" w:author="ERCOT" w:date="2020-03-04T11:14:00Z">
              <w:r w:rsidR="002B1A43">
                <w:rPr>
                  <w:iCs/>
                  <w:szCs w:val="20"/>
                </w:rPr>
                <w:t xml:space="preserve"> and MCPCs approximately</w:t>
              </w:r>
            </w:ins>
            <w:r>
              <w:rPr>
                <w:iCs/>
              </w:rPr>
              <w:t xml:space="preserve"> every five minutes</w:t>
            </w:r>
            <w:ins w:id="2455" w:author="ERCOT 070820" w:date="2020-07-02T10:01:00Z">
              <w:r w:rsidR="008C4AD0">
                <w:rPr>
                  <w:iCs/>
                  <w:szCs w:val="20"/>
                </w:rPr>
                <w:t xml:space="preserve">, or more frequently if </w:t>
              </w:r>
              <w:del w:id="2456" w:author="ERCOT 081820" w:date="2020-08-03T09:53:00Z">
                <w:r w:rsidR="008C4AD0" w:rsidDel="00C8110A">
                  <w:rPr>
                    <w:iCs/>
                    <w:szCs w:val="20"/>
                  </w:rPr>
                  <w:delText>required</w:delText>
                </w:r>
              </w:del>
            </w:ins>
            <w:ins w:id="2457" w:author="ERCOT 081820" w:date="2020-08-03T09:53:00Z">
              <w:r w:rsidR="00C8110A">
                <w:rPr>
                  <w:iCs/>
                  <w:szCs w:val="20"/>
                </w:rPr>
                <w:t>necessary</w:t>
              </w:r>
            </w:ins>
            <w:r>
              <w:rPr>
                <w:iCs/>
              </w:rPr>
              <w:t xml:space="preserve">.  The SCED process uses a two-step methodology that applies mitigation </w:t>
            </w:r>
            <w:ins w:id="2458"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59"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60" w:author="ERCOT" w:date="2020-03-04T11:14:00Z">
              <w:r w:rsidR="002B1A43">
                <w:rPr>
                  <w:iCs/>
                  <w:szCs w:val="20"/>
                </w:rPr>
                <w:t xml:space="preserve">and Ancillary Service awards </w:t>
              </w:r>
            </w:ins>
            <w:r>
              <w:rPr>
                <w:iCs/>
              </w:rPr>
              <w:t>by maximizing bid-based revenues minus offer-based costs, subject to power balance</w:t>
            </w:r>
            <w:ins w:id="2461"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62" w:author="ERCOT" w:date="2019-12-19T15:44:00Z">
        <w:r w:rsidR="00F272BA">
          <w:rPr>
            <w:szCs w:val="20"/>
          </w:rPr>
          <w:t xml:space="preserve"> for determin</w:t>
        </w:r>
      </w:ins>
      <w:ins w:id="2463" w:author="ERCOT" w:date="2020-02-17T13:41:00Z">
        <w:r w:rsidR="0098367D">
          <w:rPr>
            <w:szCs w:val="20"/>
          </w:rPr>
          <w:t>in</w:t>
        </w:r>
      </w:ins>
      <w:ins w:id="2464" w:author="ERCOT" w:date="2019-12-19T15:44:00Z">
        <w:r w:rsidR="00F272BA">
          <w:rPr>
            <w:szCs w:val="20"/>
          </w:rPr>
          <w:t xml:space="preserve">g energy </w:t>
        </w:r>
      </w:ins>
      <w:ins w:id="2465" w:author="ERCOT" w:date="2020-02-25T13:29:00Z">
        <w:r w:rsidR="002B7886">
          <w:rPr>
            <w:szCs w:val="20"/>
          </w:rPr>
          <w:t>d</w:t>
        </w:r>
      </w:ins>
      <w:ins w:id="2466"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lastRenderedPageBreak/>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467"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468"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lastRenderedPageBreak/>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469" w:author="ERCOT" w:date="2020-02-14T12:54:00Z">
                    <w:r w:rsidR="004B0AF0">
                      <w:rPr>
                        <w:sz w:val="20"/>
                        <w:szCs w:val="20"/>
                      </w:rPr>
                      <w:t xml:space="preserve"> or the effective Value</w:t>
                    </w:r>
                  </w:ins>
                  <w:ins w:id="2470" w:author="ERCOT" w:date="2020-02-20T09:37:00Z">
                    <w:r w:rsidR="00051225">
                      <w:rPr>
                        <w:sz w:val="20"/>
                        <w:szCs w:val="20"/>
                      </w:rPr>
                      <w:t xml:space="preserve"> </w:t>
                    </w:r>
                  </w:ins>
                  <w:ins w:id="2471" w:author="ERCOT" w:date="2020-02-14T12:54:00Z">
                    <w:r w:rsidR="004B0AF0">
                      <w:rPr>
                        <w:sz w:val="20"/>
                        <w:szCs w:val="20"/>
                      </w:rPr>
                      <w:t>of</w:t>
                    </w:r>
                  </w:ins>
                  <w:ins w:id="2472" w:author="ERCOT" w:date="2020-02-20T09:37:00Z">
                    <w:r w:rsidR="00051225">
                      <w:rPr>
                        <w:sz w:val="20"/>
                        <w:szCs w:val="20"/>
                      </w:rPr>
                      <w:t xml:space="preserve"> </w:t>
                    </w:r>
                  </w:ins>
                  <w:ins w:id="2473" w:author="ERCOT" w:date="2020-02-14T12:54:00Z">
                    <w:r w:rsidR="004B0AF0">
                      <w:rPr>
                        <w:sz w:val="20"/>
                        <w:szCs w:val="20"/>
                      </w:rPr>
                      <w:t>Lost</w:t>
                    </w:r>
                  </w:ins>
                  <w:ins w:id="2474" w:author="ERCOT" w:date="2020-02-20T09:37:00Z">
                    <w:r w:rsidR="00051225">
                      <w:rPr>
                        <w:sz w:val="20"/>
                        <w:szCs w:val="20"/>
                      </w:rPr>
                      <w:t xml:space="preserve"> </w:t>
                    </w:r>
                  </w:ins>
                  <w:ins w:id="2475"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476"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lastRenderedPageBreak/>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lastRenderedPageBreak/>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477" w:author="ERCOT" w:date="2019-12-09T14:37:00Z"/>
          <w:szCs w:val="20"/>
        </w:rPr>
      </w:pPr>
      <w:ins w:id="2478" w:author="ERCOT" w:date="2019-12-09T14:31:00Z">
        <w:r>
          <w:rPr>
            <w:szCs w:val="20"/>
          </w:rPr>
          <w:lastRenderedPageBreak/>
          <w:t>(</w:t>
        </w:r>
      </w:ins>
      <w:ins w:id="2479" w:author="ERCOT" w:date="2020-02-11T11:02:00Z">
        <w:r w:rsidR="004161D8">
          <w:rPr>
            <w:szCs w:val="20"/>
          </w:rPr>
          <w:t>5</w:t>
        </w:r>
      </w:ins>
      <w:ins w:id="2480" w:author="ERCOT" w:date="2019-12-09T14:31:00Z">
        <w:r>
          <w:rPr>
            <w:szCs w:val="20"/>
          </w:rPr>
          <w:t>)</w:t>
        </w:r>
        <w:r>
          <w:rPr>
            <w:szCs w:val="20"/>
          </w:rPr>
          <w:tab/>
        </w:r>
      </w:ins>
      <w:ins w:id="2481" w:author="ERCOT" w:date="2019-12-09T14:32:00Z">
        <w:r w:rsidRPr="003161DC">
          <w:rPr>
            <w:szCs w:val="20"/>
          </w:rPr>
          <w:t>For use as SCED inputs</w:t>
        </w:r>
      </w:ins>
      <w:ins w:id="2482" w:author="ERCOT" w:date="2019-12-19T16:09:00Z">
        <w:r w:rsidR="00F46E89" w:rsidRPr="00F46E89">
          <w:rPr>
            <w:szCs w:val="20"/>
          </w:rPr>
          <w:t xml:space="preserve"> </w:t>
        </w:r>
        <w:r w:rsidR="00F46E89">
          <w:rPr>
            <w:szCs w:val="20"/>
          </w:rPr>
          <w:t>for determ</w:t>
        </w:r>
      </w:ins>
      <w:ins w:id="2483" w:author="ERCOT" w:date="2020-02-11T11:01:00Z">
        <w:r w:rsidR="004161D8">
          <w:rPr>
            <w:szCs w:val="20"/>
          </w:rPr>
          <w:t>i</w:t>
        </w:r>
      </w:ins>
      <w:ins w:id="2484" w:author="ERCOT" w:date="2020-02-10T13:32:00Z">
        <w:r w:rsidR="001138C4">
          <w:rPr>
            <w:szCs w:val="20"/>
          </w:rPr>
          <w:t>n</w:t>
        </w:r>
      </w:ins>
      <w:ins w:id="2485" w:author="ERCOT" w:date="2019-12-19T16:09:00Z">
        <w:r w:rsidR="00F46E89">
          <w:rPr>
            <w:szCs w:val="20"/>
          </w:rPr>
          <w:t xml:space="preserve">ing energy </w:t>
        </w:r>
      </w:ins>
      <w:ins w:id="2486" w:author="ERCOT" w:date="2020-02-25T13:29:00Z">
        <w:r w:rsidR="002B7886">
          <w:rPr>
            <w:szCs w:val="20"/>
          </w:rPr>
          <w:t>d</w:t>
        </w:r>
      </w:ins>
      <w:ins w:id="2487" w:author="ERCOT" w:date="2019-12-19T16:09:00Z">
        <w:r w:rsidR="00F46E89">
          <w:rPr>
            <w:szCs w:val="20"/>
          </w:rPr>
          <w:t>ispatch and Ancillary Service awards</w:t>
        </w:r>
      </w:ins>
      <w:ins w:id="2488" w:author="ERCOT" w:date="2019-12-09T14:32:00Z">
        <w:r w:rsidRPr="003161DC">
          <w:rPr>
            <w:szCs w:val="20"/>
          </w:rPr>
          <w:t xml:space="preserve">, ERCOT shall use the available </w:t>
        </w:r>
        <w:r>
          <w:rPr>
            <w:szCs w:val="20"/>
          </w:rPr>
          <w:t xml:space="preserve">Ancillary Service </w:t>
        </w:r>
      </w:ins>
      <w:ins w:id="2489" w:author="ERCOT" w:date="2020-02-17T13:44:00Z">
        <w:r w:rsidR="00F2596A">
          <w:rPr>
            <w:szCs w:val="20"/>
          </w:rPr>
          <w:t xml:space="preserve">MW </w:t>
        </w:r>
      </w:ins>
      <w:ins w:id="2490" w:author="ERCOT" w:date="2019-12-09T14:32:00Z">
        <w:r w:rsidRPr="003161DC">
          <w:rPr>
            <w:szCs w:val="20"/>
          </w:rPr>
          <w:t xml:space="preserve">capacity of all Resources by creating </w:t>
        </w:r>
      </w:ins>
      <w:ins w:id="2491" w:author="ERCOT" w:date="2020-02-25T13:32:00Z">
        <w:r w:rsidR="00EE4BD7">
          <w:rPr>
            <w:szCs w:val="20"/>
          </w:rPr>
          <w:t xml:space="preserve">a </w:t>
        </w:r>
      </w:ins>
      <w:ins w:id="2492"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493" w:author="ERCOT" w:date="2019-12-09T14:38:00Z"/>
          <w:szCs w:val="20"/>
        </w:rPr>
      </w:pPr>
      <w:ins w:id="2494" w:author="ERCOT" w:date="2019-12-09T14:38:00Z">
        <w:r>
          <w:rPr>
            <w:szCs w:val="20"/>
          </w:rPr>
          <w:t>(a)</w:t>
        </w:r>
      </w:ins>
      <w:ins w:id="2495" w:author="ERCOT" w:date="2020-02-11T11:04:00Z">
        <w:r w:rsidR="004161D8">
          <w:rPr>
            <w:szCs w:val="20"/>
          </w:rPr>
          <w:tab/>
        </w:r>
      </w:ins>
      <w:ins w:id="2496" w:author="ERCOT" w:date="2019-12-09T14:38:00Z">
        <w:r w:rsidRPr="008E37B2">
          <w:rPr>
            <w:szCs w:val="20"/>
          </w:rPr>
          <w:t xml:space="preserve">The proxy </w:t>
        </w:r>
      </w:ins>
      <w:ins w:id="2497" w:author="ERCOT" w:date="2020-02-25T13:33:00Z">
        <w:r w:rsidR="00EE4BD7">
          <w:rPr>
            <w:szCs w:val="20"/>
          </w:rPr>
          <w:t>Ancillary Service</w:t>
        </w:r>
        <w:r w:rsidR="00EE4BD7" w:rsidRPr="003161DC">
          <w:rPr>
            <w:szCs w:val="20"/>
          </w:rPr>
          <w:t xml:space="preserve"> </w:t>
        </w:r>
        <w:r w:rsidR="00EE4BD7">
          <w:rPr>
            <w:szCs w:val="20"/>
          </w:rPr>
          <w:t>O</w:t>
        </w:r>
      </w:ins>
      <w:ins w:id="2498" w:author="ERCOT" w:date="2019-12-09T14:38:00Z">
        <w:r w:rsidRPr="008E37B2">
          <w:rPr>
            <w:szCs w:val="20"/>
          </w:rPr>
          <w:t xml:space="preserve">ffer </w:t>
        </w:r>
      </w:ins>
      <w:ins w:id="2499" w:author="ERCOT" w:date="2020-02-17T17:02:00Z">
        <w:r w:rsidR="002A0A38">
          <w:rPr>
            <w:szCs w:val="20"/>
          </w:rPr>
          <w:t>shall</w:t>
        </w:r>
      </w:ins>
      <w:ins w:id="2500" w:author="ERCOT" w:date="2019-12-09T14:38:00Z">
        <w:r w:rsidRPr="008E37B2">
          <w:rPr>
            <w:szCs w:val="20"/>
          </w:rPr>
          <w:t xml:space="preserve"> be a linked A</w:t>
        </w:r>
      </w:ins>
      <w:ins w:id="2501" w:author="ERCOT" w:date="2019-12-19T16:41:00Z">
        <w:r w:rsidR="00FE69FA">
          <w:rPr>
            <w:szCs w:val="20"/>
          </w:rPr>
          <w:t xml:space="preserve">ncillary </w:t>
        </w:r>
      </w:ins>
      <w:ins w:id="2502" w:author="ERCOT" w:date="2019-12-09T14:38:00Z">
        <w:r w:rsidRPr="008E37B2">
          <w:rPr>
            <w:szCs w:val="20"/>
          </w:rPr>
          <w:t>S</w:t>
        </w:r>
      </w:ins>
      <w:ins w:id="2503" w:author="ERCOT" w:date="2019-12-19T16:41:00Z">
        <w:r w:rsidR="00FE69FA">
          <w:rPr>
            <w:szCs w:val="20"/>
          </w:rPr>
          <w:t>ervice</w:t>
        </w:r>
      </w:ins>
      <w:ins w:id="2504" w:author="ERCOT" w:date="2019-12-09T14:38:00Z">
        <w:r w:rsidRPr="008E37B2">
          <w:rPr>
            <w:szCs w:val="20"/>
          </w:rPr>
          <w:t xml:space="preserve"> Offer across all A</w:t>
        </w:r>
      </w:ins>
      <w:ins w:id="2505" w:author="ERCOT" w:date="2019-12-19T16:41:00Z">
        <w:r w:rsidR="00FE69FA">
          <w:rPr>
            <w:szCs w:val="20"/>
          </w:rPr>
          <w:t xml:space="preserve">ncillary </w:t>
        </w:r>
      </w:ins>
      <w:ins w:id="2506" w:author="ERCOT" w:date="2019-12-09T14:38:00Z">
        <w:r w:rsidRPr="008E37B2">
          <w:rPr>
            <w:szCs w:val="20"/>
          </w:rPr>
          <w:t>S</w:t>
        </w:r>
      </w:ins>
      <w:ins w:id="2507" w:author="ERCOT" w:date="2019-12-19T16:41:00Z">
        <w:r w:rsidR="00FE69FA">
          <w:rPr>
            <w:szCs w:val="20"/>
          </w:rPr>
          <w:t>ervice</w:t>
        </w:r>
      </w:ins>
      <w:ins w:id="2508" w:author="ERCOT" w:date="2019-12-09T14:38:00Z">
        <w:r w:rsidRPr="008E37B2">
          <w:rPr>
            <w:szCs w:val="20"/>
          </w:rPr>
          <w:t xml:space="preserve"> products for which a Resource is qualified to provide.  For </w:t>
        </w:r>
      </w:ins>
      <w:ins w:id="2509" w:author="ERCOT" w:date="2020-03-03T17:20:00Z">
        <w:r w:rsidR="00E908EB">
          <w:rPr>
            <w:szCs w:val="20"/>
          </w:rPr>
          <w:t>Generation</w:t>
        </w:r>
      </w:ins>
      <w:ins w:id="2510" w:author="ERCOT" w:date="2019-12-09T14:38:00Z">
        <w:r w:rsidRPr="008E37B2">
          <w:rPr>
            <w:szCs w:val="20"/>
          </w:rPr>
          <w:t xml:space="preserve"> Resources, the proxy </w:t>
        </w:r>
      </w:ins>
      <w:ins w:id="2511" w:author="ERCOT" w:date="2020-02-25T14:28:00Z">
        <w:r w:rsidR="00EE7C66">
          <w:rPr>
            <w:szCs w:val="20"/>
          </w:rPr>
          <w:t xml:space="preserve">Ancillary Service </w:t>
        </w:r>
      </w:ins>
      <w:ins w:id="2512" w:author="ERCOT" w:date="2019-12-09T14:38:00Z">
        <w:del w:id="2513" w:author="ERCOT" w:date="2020-02-25T14:28:00Z">
          <w:r w:rsidRPr="008E37B2" w:rsidDel="00EE7C66">
            <w:rPr>
              <w:szCs w:val="20"/>
            </w:rPr>
            <w:delText>o</w:delText>
          </w:r>
        </w:del>
      </w:ins>
      <w:ins w:id="2514" w:author="ERCOT" w:date="2020-02-25T14:28:00Z">
        <w:r w:rsidR="00EE7C66">
          <w:rPr>
            <w:szCs w:val="20"/>
          </w:rPr>
          <w:t>O</w:t>
        </w:r>
      </w:ins>
      <w:ins w:id="2515" w:author="ERCOT" w:date="2019-12-09T14:38:00Z">
        <w:r w:rsidRPr="008E37B2">
          <w:rPr>
            <w:szCs w:val="20"/>
          </w:rPr>
          <w:t xml:space="preserve">ffer MW </w:t>
        </w:r>
      </w:ins>
      <w:ins w:id="2516" w:author="ERCOT" w:date="2020-02-17T17:02:00Z">
        <w:r w:rsidR="002A0A38">
          <w:rPr>
            <w:szCs w:val="20"/>
          </w:rPr>
          <w:t>shall</w:t>
        </w:r>
      </w:ins>
      <w:ins w:id="2517" w:author="ERCOT" w:date="2019-12-09T14:38:00Z">
        <w:r w:rsidRPr="008E37B2">
          <w:rPr>
            <w:szCs w:val="20"/>
          </w:rPr>
          <w:t xml:space="preserve"> be equal to the Resource’s telemetered HSL.  </w:t>
        </w:r>
      </w:ins>
      <w:ins w:id="2518" w:author="ERCOT" w:date="2020-03-03T17:20:00Z">
        <w:r w:rsidR="00E908EB">
          <w:rPr>
            <w:szCs w:val="20"/>
          </w:rPr>
          <w:t>For Energy Storage Resources, the proxy Ancillary Service Offer MW shall be equal to the difference between the Resourc</w:t>
        </w:r>
      </w:ins>
      <w:ins w:id="2519" w:author="ERCOT" w:date="2020-03-03T17:21:00Z">
        <w:r w:rsidR="00E908EB">
          <w:rPr>
            <w:szCs w:val="20"/>
          </w:rPr>
          <w:t xml:space="preserve">e’s telemetered HSL and LSL.  </w:t>
        </w:r>
      </w:ins>
      <w:ins w:id="2520" w:author="ERCOT" w:date="2019-12-09T14:38:00Z">
        <w:r w:rsidRPr="008E37B2">
          <w:rPr>
            <w:szCs w:val="20"/>
          </w:rPr>
          <w:t xml:space="preserve">For Load Resources, the proxy </w:t>
        </w:r>
      </w:ins>
      <w:ins w:id="2521" w:author="ERCOT" w:date="2020-02-25T13:47:00Z">
        <w:r w:rsidR="00887433">
          <w:rPr>
            <w:szCs w:val="20"/>
          </w:rPr>
          <w:t>Ancillary Service O</w:t>
        </w:r>
      </w:ins>
      <w:ins w:id="2522" w:author="ERCOT" w:date="2019-12-09T14:38:00Z">
        <w:r w:rsidRPr="008E37B2">
          <w:rPr>
            <w:szCs w:val="20"/>
          </w:rPr>
          <w:t xml:space="preserve">ffer MW </w:t>
        </w:r>
      </w:ins>
      <w:ins w:id="2523" w:author="ERCOT" w:date="2020-02-17T17:02:00Z">
        <w:r w:rsidR="002A0A38">
          <w:rPr>
            <w:szCs w:val="20"/>
          </w:rPr>
          <w:t>shall</w:t>
        </w:r>
      </w:ins>
      <w:ins w:id="2524"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525" w:author="ERCOT" w:date="2019-12-09T14:38:00Z"/>
          <w:szCs w:val="20"/>
        </w:rPr>
      </w:pPr>
      <w:ins w:id="2526" w:author="ERCOT" w:date="2019-12-09T14:38:00Z">
        <w:r w:rsidRPr="00EE7C66">
          <w:rPr>
            <w:szCs w:val="20"/>
          </w:rPr>
          <w:t>(b)</w:t>
        </w:r>
      </w:ins>
      <w:ins w:id="2527" w:author="ERCOT" w:date="2020-02-11T11:05:00Z">
        <w:r w:rsidR="004161D8" w:rsidRPr="00EE7C66">
          <w:rPr>
            <w:szCs w:val="20"/>
          </w:rPr>
          <w:tab/>
        </w:r>
      </w:ins>
      <w:ins w:id="2528" w:author="ERCOT" w:date="2019-12-09T14:38:00Z">
        <w:r w:rsidRPr="00EE7C66">
          <w:rPr>
            <w:szCs w:val="20"/>
          </w:rPr>
          <w:t xml:space="preserve">For </w:t>
        </w:r>
      </w:ins>
      <w:ins w:id="2529" w:author="ERCOT" w:date="2020-02-25T14:56:00Z">
        <w:r w:rsidR="004A2A53">
          <w:rPr>
            <w:szCs w:val="20"/>
          </w:rPr>
          <w:t xml:space="preserve">Resources that are not RUC-committed, </w:t>
        </w:r>
      </w:ins>
      <w:ins w:id="2530" w:author="ERCOT" w:date="2019-12-09T14:38:00Z">
        <w:r w:rsidRPr="00EE7C66">
          <w:rPr>
            <w:szCs w:val="20"/>
          </w:rPr>
          <w:t>the price</w:t>
        </w:r>
      </w:ins>
      <w:ins w:id="2531" w:author="ERCOT" w:date="2020-02-17T14:50:00Z">
        <w:r w:rsidR="00AC0C5C" w:rsidRPr="00EE7C66">
          <w:rPr>
            <w:szCs w:val="20"/>
          </w:rPr>
          <w:t xml:space="preserve"> </w:t>
        </w:r>
      </w:ins>
      <w:ins w:id="2532" w:author="ERCOT" w:date="2019-12-09T14:38:00Z">
        <w:r w:rsidRPr="00EE7C66">
          <w:rPr>
            <w:szCs w:val="20"/>
          </w:rPr>
          <w:t xml:space="preserve">in the proxy </w:t>
        </w:r>
      </w:ins>
      <w:ins w:id="2533" w:author="ERCOT" w:date="2019-12-19T16:43:00Z">
        <w:r w:rsidR="00FE69FA" w:rsidRPr="00EE7C66">
          <w:rPr>
            <w:szCs w:val="20"/>
          </w:rPr>
          <w:t>Ancillary Service</w:t>
        </w:r>
      </w:ins>
      <w:ins w:id="2534" w:author="ERCOT" w:date="2019-12-19T16:44:00Z">
        <w:r w:rsidR="00FE69FA" w:rsidRPr="00EE7C66">
          <w:rPr>
            <w:szCs w:val="20"/>
          </w:rPr>
          <w:t xml:space="preserve"> </w:t>
        </w:r>
      </w:ins>
      <w:ins w:id="2535" w:author="ERCOT" w:date="2019-12-09T14:38:00Z">
        <w:r w:rsidRPr="00EE7C66">
          <w:rPr>
            <w:szCs w:val="20"/>
          </w:rPr>
          <w:t xml:space="preserve">Offer </w:t>
        </w:r>
      </w:ins>
      <w:ins w:id="2536" w:author="ERCOT" w:date="2020-02-17T17:02:00Z">
        <w:r w:rsidR="002A0A38" w:rsidRPr="00EE7C66">
          <w:rPr>
            <w:szCs w:val="20"/>
          </w:rPr>
          <w:t>shall</w:t>
        </w:r>
      </w:ins>
      <w:ins w:id="2537" w:author="ERCOT" w:date="2019-12-09T14:38:00Z">
        <w:r w:rsidRPr="00EE7C66">
          <w:rPr>
            <w:szCs w:val="20"/>
          </w:rPr>
          <w:t xml:space="preserve"> be set to:</w:t>
        </w:r>
      </w:ins>
    </w:p>
    <w:p w14:paraId="42EBAEBF" w14:textId="1A9F83FA" w:rsidR="00B10C1E" w:rsidRDefault="008E37B2" w:rsidP="004161D8">
      <w:pPr>
        <w:spacing w:after="240"/>
        <w:ind w:left="2160" w:hanging="720"/>
        <w:rPr>
          <w:ins w:id="2538" w:author="ERCOT" w:date="2020-02-25T14:35:00Z"/>
          <w:szCs w:val="20"/>
        </w:rPr>
      </w:pPr>
      <w:ins w:id="2539" w:author="ERCOT" w:date="2019-12-09T14:38:00Z">
        <w:r w:rsidRPr="00EE7C66">
          <w:rPr>
            <w:szCs w:val="20"/>
          </w:rPr>
          <w:t>(i)</w:t>
        </w:r>
      </w:ins>
      <w:ins w:id="2540" w:author="ERCOT" w:date="2020-02-11T11:07:00Z">
        <w:r w:rsidR="004161D8" w:rsidRPr="00EE7C66">
          <w:rPr>
            <w:szCs w:val="20"/>
          </w:rPr>
          <w:tab/>
        </w:r>
      </w:ins>
      <w:ins w:id="2541" w:author="ERCOT" w:date="2019-12-09T14:38:00Z">
        <w:r w:rsidRPr="00EE7C66">
          <w:rPr>
            <w:szCs w:val="20"/>
          </w:rPr>
          <w:t xml:space="preserve">For Reg-Up and RRS, the </w:t>
        </w:r>
      </w:ins>
      <w:ins w:id="2542" w:author="ERCOT" w:date="2020-02-25T14:36:00Z">
        <w:r w:rsidR="001D0F29">
          <w:rPr>
            <w:szCs w:val="20"/>
          </w:rPr>
          <w:t>maximum of</w:t>
        </w:r>
      </w:ins>
      <w:ins w:id="2543" w:author="ERCOT" w:date="2020-02-25T14:35:00Z">
        <w:r w:rsidR="00B10C1E">
          <w:rPr>
            <w:szCs w:val="20"/>
          </w:rPr>
          <w:t>:</w:t>
        </w:r>
      </w:ins>
    </w:p>
    <w:p w14:paraId="77941743" w14:textId="1966F2C5" w:rsidR="001D0F29" w:rsidRDefault="00B10C1E" w:rsidP="00072315">
      <w:pPr>
        <w:spacing w:after="240"/>
        <w:ind w:left="2880" w:hanging="720"/>
        <w:rPr>
          <w:ins w:id="2544" w:author="ERCOT" w:date="2020-02-25T14:38:00Z"/>
          <w:szCs w:val="20"/>
        </w:rPr>
      </w:pPr>
      <w:ins w:id="2545" w:author="ERCOT" w:date="2020-02-25T14:36:00Z">
        <w:r>
          <w:rPr>
            <w:szCs w:val="20"/>
          </w:rPr>
          <w:t>(A)</w:t>
        </w:r>
        <w:r>
          <w:rPr>
            <w:szCs w:val="20"/>
          </w:rPr>
          <w:tab/>
        </w:r>
      </w:ins>
      <w:ins w:id="2546" w:author="ERCOT" w:date="2020-02-25T14:37:00Z">
        <w:r w:rsidR="001D0F29">
          <w:rPr>
            <w:szCs w:val="20"/>
          </w:rPr>
          <w:t>The</w:t>
        </w:r>
      </w:ins>
      <w:ins w:id="2547" w:author="ERCOT" w:date="2019-12-09T14:38:00Z">
        <w:r w:rsidR="008E37B2" w:rsidRPr="00EE7C66">
          <w:rPr>
            <w:szCs w:val="20"/>
          </w:rPr>
          <w:t xml:space="preserve"> proxy </w:t>
        </w:r>
      </w:ins>
      <w:ins w:id="2548" w:author="ERCOT" w:date="2020-02-25T13:49:00Z">
        <w:r w:rsidR="00887433" w:rsidRPr="00EE7C66">
          <w:rPr>
            <w:szCs w:val="20"/>
          </w:rPr>
          <w:t xml:space="preserve">Ancillary Service </w:t>
        </w:r>
      </w:ins>
      <w:ins w:id="2549" w:author="ERCOT" w:date="2019-12-09T14:38:00Z">
        <w:del w:id="2550" w:author="ERCOT" w:date="2020-02-25T13:49:00Z">
          <w:r w:rsidR="008E37B2" w:rsidRPr="00EE7C66" w:rsidDel="00887433">
            <w:rPr>
              <w:szCs w:val="20"/>
            </w:rPr>
            <w:delText>o</w:delText>
          </w:r>
        </w:del>
      </w:ins>
      <w:ins w:id="2551" w:author="ERCOT" w:date="2020-02-25T13:49:00Z">
        <w:r w:rsidR="00887433" w:rsidRPr="00EE7C66">
          <w:rPr>
            <w:szCs w:val="20"/>
          </w:rPr>
          <w:t>O</w:t>
        </w:r>
      </w:ins>
      <w:ins w:id="2552" w:author="ERCOT" w:date="2019-12-09T14:38:00Z">
        <w:r w:rsidR="008E37B2" w:rsidRPr="00EE7C66">
          <w:rPr>
            <w:szCs w:val="20"/>
          </w:rPr>
          <w:t xml:space="preserve">ffer price floor for </w:t>
        </w:r>
      </w:ins>
      <w:ins w:id="2553" w:author="ERCOT" w:date="2020-02-25T14:37:00Z">
        <w:r w:rsidR="001D0F29">
          <w:rPr>
            <w:szCs w:val="20"/>
          </w:rPr>
          <w:t>Reg-Up or RRS, respectively;</w:t>
        </w:r>
      </w:ins>
    </w:p>
    <w:p w14:paraId="11A4612B" w14:textId="635CC4C2" w:rsidR="00BB1EAE" w:rsidRDefault="001D0F29" w:rsidP="00072315">
      <w:pPr>
        <w:spacing w:after="240"/>
        <w:ind w:left="2880" w:hanging="720"/>
        <w:rPr>
          <w:ins w:id="2554" w:author="ERCOT" w:date="2020-02-25T14:39:00Z"/>
          <w:szCs w:val="20"/>
        </w:rPr>
      </w:pPr>
      <w:ins w:id="2555" w:author="ERCOT" w:date="2020-02-25T14:38:00Z">
        <w:r>
          <w:rPr>
            <w:szCs w:val="20"/>
          </w:rPr>
          <w:t>(B)</w:t>
        </w:r>
        <w:r>
          <w:rPr>
            <w:szCs w:val="20"/>
          </w:rPr>
          <w:tab/>
          <w:t xml:space="preserve">The </w:t>
        </w:r>
      </w:ins>
      <w:ins w:id="2556" w:author="ERCOT" w:date="2019-12-09T14:38:00Z">
        <w:r w:rsidR="008E37B2" w:rsidRPr="00EE7C66">
          <w:rPr>
            <w:szCs w:val="20"/>
          </w:rPr>
          <w:t xml:space="preserve">Resource’s highest submitted </w:t>
        </w:r>
      </w:ins>
      <w:ins w:id="2557" w:author="ERCOT" w:date="2020-02-25T14:39:00Z">
        <w:r w:rsidR="00BB1EAE" w:rsidRPr="00EE7C66">
          <w:rPr>
            <w:szCs w:val="20"/>
          </w:rPr>
          <w:t xml:space="preserve">Ancillary Service </w:t>
        </w:r>
        <w:r w:rsidR="00BB1EAE">
          <w:rPr>
            <w:szCs w:val="20"/>
          </w:rPr>
          <w:t>O</w:t>
        </w:r>
      </w:ins>
      <w:ins w:id="2558" w:author="ERCOT" w:date="2019-12-09T14:38:00Z">
        <w:r w:rsidR="008E37B2" w:rsidRPr="00EE7C66">
          <w:rPr>
            <w:szCs w:val="20"/>
          </w:rPr>
          <w:t xml:space="preserve">ffer price </w:t>
        </w:r>
      </w:ins>
      <w:ins w:id="2559"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60" w:author="ERCOT" w:date="2020-02-25T14:40:00Z"/>
          <w:szCs w:val="20"/>
        </w:rPr>
      </w:pPr>
      <w:ins w:id="2561" w:author="ERCOT" w:date="2020-02-25T14:39:00Z">
        <w:r>
          <w:rPr>
            <w:szCs w:val="20"/>
          </w:rPr>
          <w:t>(C)</w:t>
        </w:r>
        <w:r>
          <w:rPr>
            <w:szCs w:val="20"/>
          </w:rPr>
          <w:tab/>
          <w:t>T</w:t>
        </w:r>
      </w:ins>
      <w:ins w:id="2562" w:author="ERCOT" w:date="2019-12-09T14:38:00Z">
        <w:r w:rsidR="008E37B2" w:rsidRPr="00EE7C66">
          <w:rPr>
            <w:szCs w:val="20"/>
          </w:rPr>
          <w:t>he Resource</w:t>
        </w:r>
      </w:ins>
      <w:ins w:id="2563" w:author="ERCOT" w:date="2020-02-17T14:51:00Z">
        <w:r w:rsidR="00AC0C5C" w:rsidRPr="00EE7C66">
          <w:rPr>
            <w:szCs w:val="20"/>
          </w:rPr>
          <w:t>’s</w:t>
        </w:r>
      </w:ins>
      <w:ins w:id="2564" w:author="ERCOT" w:date="2019-12-09T14:38:00Z">
        <w:r w:rsidR="008E37B2" w:rsidRPr="00EE7C66">
          <w:rPr>
            <w:szCs w:val="20"/>
          </w:rPr>
          <w:t xml:space="preserve"> highest </w:t>
        </w:r>
      </w:ins>
      <w:ins w:id="2565" w:author="ERCOT" w:date="2020-02-25T14:39:00Z">
        <w:r w:rsidRPr="00EE7C66">
          <w:rPr>
            <w:szCs w:val="20"/>
          </w:rPr>
          <w:t xml:space="preserve">Ancillary Service </w:t>
        </w:r>
        <w:r>
          <w:rPr>
            <w:szCs w:val="20"/>
          </w:rPr>
          <w:t>O</w:t>
        </w:r>
        <w:r w:rsidRPr="00EE7C66">
          <w:rPr>
            <w:szCs w:val="20"/>
          </w:rPr>
          <w:t xml:space="preserve">ffer </w:t>
        </w:r>
      </w:ins>
      <w:ins w:id="2566" w:author="ERCOT" w:date="2020-02-25T14:40:00Z">
        <w:r>
          <w:rPr>
            <w:szCs w:val="20"/>
          </w:rPr>
          <w:t xml:space="preserve">price </w:t>
        </w:r>
      </w:ins>
      <w:ins w:id="2567" w:author="ERCOT" w:date="2019-12-09T14:38:00Z">
        <w:r w:rsidR="008E37B2" w:rsidRPr="00EE7C66">
          <w:rPr>
            <w:szCs w:val="20"/>
          </w:rPr>
          <w:t>for ECRS (submitted or proxy)</w:t>
        </w:r>
      </w:ins>
      <w:ins w:id="2568" w:author="ERCOT" w:date="2020-02-25T14:40:00Z">
        <w:r>
          <w:rPr>
            <w:szCs w:val="20"/>
          </w:rPr>
          <w:t>; or</w:t>
        </w:r>
      </w:ins>
    </w:p>
    <w:p w14:paraId="0BB7D6A6" w14:textId="74E29076" w:rsidR="008E37B2" w:rsidRPr="00EE7C66" w:rsidRDefault="00BB1EAE" w:rsidP="00072315">
      <w:pPr>
        <w:spacing w:after="240"/>
        <w:ind w:left="2880" w:hanging="720"/>
        <w:rPr>
          <w:ins w:id="2569" w:author="ERCOT" w:date="2019-12-10T13:05:00Z"/>
          <w:szCs w:val="20"/>
        </w:rPr>
      </w:pPr>
      <w:ins w:id="2570" w:author="ERCOT" w:date="2020-02-25T14:40:00Z">
        <w:r>
          <w:rPr>
            <w:szCs w:val="20"/>
          </w:rPr>
          <w:t>(D)</w:t>
        </w:r>
        <w:r>
          <w:rPr>
            <w:szCs w:val="20"/>
          </w:rPr>
          <w:tab/>
          <w:t>T</w:t>
        </w:r>
      </w:ins>
      <w:ins w:id="2571" w:author="ERCOT" w:date="2019-12-09T14:38:00Z">
        <w:r w:rsidR="008E37B2" w:rsidRPr="00EE7C66">
          <w:rPr>
            <w:szCs w:val="20"/>
          </w:rPr>
          <w:t xml:space="preserve">he Resource’s highest </w:t>
        </w:r>
      </w:ins>
      <w:ins w:id="2572" w:author="ERCOT" w:date="2020-02-25T14:40:00Z">
        <w:r w:rsidRPr="00EE7C66">
          <w:rPr>
            <w:szCs w:val="20"/>
          </w:rPr>
          <w:t xml:space="preserve">Ancillary Service </w:t>
        </w:r>
        <w:r>
          <w:rPr>
            <w:szCs w:val="20"/>
          </w:rPr>
          <w:t>O</w:t>
        </w:r>
        <w:r w:rsidRPr="00EE7C66">
          <w:rPr>
            <w:szCs w:val="20"/>
          </w:rPr>
          <w:t xml:space="preserve">ffer </w:t>
        </w:r>
      </w:ins>
      <w:ins w:id="2573"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574" w:author="ERCOT" w:date="2020-02-25T14:40:00Z"/>
          <w:szCs w:val="20"/>
        </w:rPr>
      </w:pPr>
      <w:ins w:id="2575" w:author="ERCOT" w:date="2019-12-10T13:05:00Z">
        <w:r w:rsidRPr="00EE7C66">
          <w:rPr>
            <w:szCs w:val="20"/>
          </w:rPr>
          <w:t>(ii)</w:t>
        </w:r>
      </w:ins>
      <w:ins w:id="2576" w:author="ERCOT" w:date="2020-02-25T14:08:00Z">
        <w:r w:rsidR="00FF023F" w:rsidRPr="00EE7C66">
          <w:rPr>
            <w:szCs w:val="20"/>
          </w:rPr>
          <w:tab/>
        </w:r>
      </w:ins>
      <w:ins w:id="2577" w:author="ERCOT" w:date="2019-12-10T13:05:00Z">
        <w:r w:rsidRPr="00EE7C66">
          <w:rPr>
            <w:szCs w:val="20"/>
          </w:rPr>
          <w:t>For ECRS, the maximum of</w:t>
        </w:r>
      </w:ins>
      <w:ins w:id="2578" w:author="ERCOT" w:date="2020-02-25T14:40:00Z">
        <w:r w:rsidR="005E7FC8">
          <w:rPr>
            <w:szCs w:val="20"/>
          </w:rPr>
          <w:t>:</w:t>
        </w:r>
      </w:ins>
      <w:ins w:id="2579"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580" w:author="ERCOT" w:date="2020-02-25T14:41:00Z"/>
          <w:szCs w:val="20"/>
        </w:rPr>
      </w:pPr>
      <w:ins w:id="2581" w:author="ERCOT" w:date="2020-03-12T09:32:00Z">
        <w:r w:rsidRPr="00072315">
          <w:rPr>
            <w:szCs w:val="20"/>
          </w:rPr>
          <w:t>(A)</w:t>
        </w:r>
        <w:r w:rsidRPr="00072315">
          <w:rPr>
            <w:szCs w:val="20"/>
          </w:rPr>
          <w:tab/>
        </w:r>
      </w:ins>
      <w:ins w:id="2582" w:author="ERCOT" w:date="2020-02-25T14:41:00Z">
        <w:r w:rsidR="005E7FC8" w:rsidRPr="00072315">
          <w:rPr>
            <w:szCs w:val="20"/>
          </w:rPr>
          <w:t>The</w:t>
        </w:r>
      </w:ins>
      <w:ins w:id="2583" w:author="ERCOT" w:date="2019-12-10T13:05:00Z">
        <w:r w:rsidR="00B20852" w:rsidRPr="00072315">
          <w:rPr>
            <w:szCs w:val="20"/>
          </w:rPr>
          <w:t xml:space="preserve"> proxy </w:t>
        </w:r>
      </w:ins>
      <w:ins w:id="2584" w:author="ERCOT" w:date="2020-02-25T14:41:00Z">
        <w:r w:rsidR="005E7FC8" w:rsidRPr="00072315">
          <w:rPr>
            <w:szCs w:val="20"/>
          </w:rPr>
          <w:t>Ancillary Service O</w:t>
        </w:r>
      </w:ins>
      <w:ins w:id="2585" w:author="ERCOT" w:date="2019-12-10T13:05:00Z">
        <w:del w:id="2586" w:author="ERCOT" w:date="2020-02-25T14:41:00Z">
          <w:r w:rsidR="00B20852" w:rsidRPr="00072315" w:rsidDel="005E7FC8">
            <w:rPr>
              <w:szCs w:val="20"/>
            </w:rPr>
            <w:delText>o</w:delText>
          </w:r>
        </w:del>
        <w:r w:rsidR="00B20852" w:rsidRPr="00072315">
          <w:rPr>
            <w:szCs w:val="20"/>
          </w:rPr>
          <w:t>ffer price floor for ECRS</w:t>
        </w:r>
      </w:ins>
      <w:ins w:id="2587" w:author="ERCOT" w:date="2020-02-25T14:41:00Z">
        <w:r w:rsidR="005E7FC8" w:rsidRPr="00072315">
          <w:rPr>
            <w:szCs w:val="20"/>
          </w:rPr>
          <w:t>;</w:t>
        </w:r>
      </w:ins>
      <w:ins w:id="2588"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589" w:author="ERCOT" w:date="2020-02-25T14:41:00Z"/>
          <w:szCs w:val="20"/>
        </w:rPr>
      </w:pPr>
      <w:ins w:id="2590" w:author="ERCOT" w:date="2020-03-12T09:32:00Z">
        <w:r w:rsidRPr="003114FC">
          <w:rPr>
            <w:szCs w:val="20"/>
          </w:rPr>
          <w:t>(B)</w:t>
        </w:r>
        <w:r w:rsidRPr="003114FC">
          <w:rPr>
            <w:szCs w:val="20"/>
          </w:rPr>
          <w:tab/>
        </w:r>
      </w:ins>
      <w:ins w:id="2591" w:author="ERCOT" w:date="2020-02-25T14:41:00Z">
        <w:r w:rsidR="005E7FC8" w:rsidRPr="007F5236">
          <w:rPr>
            <w:szCs w:val="20"/>
          </w:rPr>
          <w:t>T</w:t>
        </w:r>
      </w:ins>
      <w:ins w:id="2592" w:author="ERCOT" w:date="2019-12-10T13:05:00Z">
        <w:r w:rsidR="00B20852" w:rsidRPr="005560C6">
          <w:rPr>
            <w:szCs w:val="20"/>
          </w:rPr>
          <w:t xml:space="preserve">he Resource’s highest submitted </w:t>
        </w:r>
      </w:ins>
      <w:ins w:id="2593" w:author="ERCOT" w:date="2020-02-25T14:41:00Z">
        <w:r w:rsidR="005E7FC8" w:rsidRPr="005560C6">
          <w:rPr>
            <w:szCs w:val="20"/>
          </w:rPr>
          <w:t>Ancillary Service O</w:t>
        </w:r>
      </w:ins>
      <w:ins w:id="2594" w:author="ERCOT" w:date="2019-12-10T13:05:00Z">
        <w:r w:rsidR="00B20852" w:rsidRPr="00F05875">
          <w:rPr>
            <w:szCs w:val="20"/>
          </w:rPr>
          <w:t>ffer price for ECRS</w:t>
        </w:r>
      </w:ins>
      <w:ins w:id="2595"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596" w:author="ERCOT" w:date="2019-12-09T14:38:00Z"/>
          <w:szCs w:val="20"/>
        </w:rPr>
      </w:pPr>
      <w:ins w:id="2597" w:author="ERCOT" w:date="2020-03-12T09:32:00Z">
        <w:r w:rsidRPr="00F05875">
          <w:rPr>
            <w:szCs w:val="20"/>
          </w:rPr>
          <w:t>(C)</w:t>
        </w:r>
        <w:r w:rsidRPr="00F05875">
          <w:rPr>
            <w:szCs w:val="20"/>
          </w:rPr>
          <w:tab/>
        </w:r>
      </w:ins>
      <w:ins w:id="2598" w:author="ERCOT" w:date="2020-02-25T14:41:00Z">
        <w:r w:rsidR="005E7FC8" w:rsidRPr="00F05875">
          <w:rPr>
            <w:szCs w:val="20"/>
          </w:rPr>
          <w:t>T</w:t>
        </w:r>
      </w:ins>
      <w:ins w:id="2599" w:author="ERCOT" w:date="2019-12-10T13:05:00Z">
        <w:r w:rsidR="00B20852" w:rsidRPr="00F05875">
          <w:rPr>
            <w:szCs w:val="20"/>
          </w:rPr>
          <w:t xml:space="preserve">he Resource’s highest </w:t>
        </w:r>
      </w:ins>
      <w:ins w:id="2600" w:author="ERCOT" w:date="2020-02-25T14:42:00Z">
        <w:r w:rsidR="005E7FC8" w:rsidRPr="00F05875">
          <w:rPr>
            <w:szCs w:val="20"/>
          </w:rPr>
          <w:t xml:space="preserve">Ancillary Service Offer </w:t>
        </w:r>
      </w:ins>
      <w:ins w:id="2601"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02" w:author="ERCOT" w:date="2020-02-25T14:42:00Z"/>
          <w:szCs w:val="20"/>
        </w:rPr>
      </w:pPr>
      <w:ins w:id="2603" w:author="ERCOT" w:date="2019-12-09T14:39:00Z">
        <w:r w:rsidRPr="00EE7C66">
          <w:rPr>
            <w:szCs w:val="20"/>
          </w:rPr>
          <w:t>(</w:t>
        </w:r>
      </w:ins>
      <w:ins w:id="2604" w:author="ERCOT" w:date="2019-12-09T14:38:00Z">
        <w:r w:rsidRPr="00EE7C66">
          <w:rPr>
            <w:szCs w:val="20"/>
          </w:rPr>
          <w:t>i</w:t>
        </w:r>
      </w:ins>
      <w:ins w:id="2605" w:author="ERCOT" w:date="2019-12-10T13:05:00Z">
        <w:r w:rsidR="00B20852" w:rsidRPr="00EE7C66">
          <w:rPr>
            <w:szCs w:val="20"/>
          </w:rPr>
          <w:t>i</w:t>
        </w:r>
      </w:ins>
      <w:ins w:id="2606" w:author="ERCOT" w:date="2019-12-09T14:38:00Z">
        <w:r w:rsidRPr="00EE7C66">
          <w:rPr>
            <w:szCs w:val="20"/>
          </w:rPr>
          <w:t>i</w:t>
        </w:r>
      </w:ins>
      <w:ins w:id="2607" w:author="ERCOT" w:date="2019-12-09T14:39:00Z">
        <w:r w:rsidRPr="00EE7C66">
          <w:rPr>
            <w:szCs w:val="20"/>
          </w:rPr>
          <w:t>)</w:t>
        </w:r>
      </w:ins>
      <w:ins w:id="2608" w:author="ERCOT" w:date="2020-02-11T11:08:00Z">
        <w:r w:rsidR="004161D8" w:rsidRPr="00EE7C66">
          <w:rPr>
            <w:szCs w:val="20"/>
          </w:rPr>
          <w:tab/>
        </w:r>
      </w:ins>
      <w:ins w:id="2609" w:author="ERCOT" w:date="2019-12-09T14:38:00Z">
        <w:r w:rsidRPr="00EE7C66">
          <w:rPr>
            <w:szCs w:val="20"/>
          </w:rPr>
          <w:t>For Non-Spin, the maximum of</w:t>
        </w:r>
      </w:ins>
      <w:ins w:id="2610" w:author="ERCOT" w:date="2020-02-25T14:42:00Z">
        <w:r w:rsidR="005E7FC8">
          <w:rPr>
            <w:szCs w:val="20"/>
          </w:rPr>
          <w:t>:</w:t>
        </w:r>
      </w:ins>
      <w:ins w:id="2611"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612" w:author="ERCOT" w:date="2020-02-25T14:43:00Z"/>
          <w:szCs w:val="20"/>
        </w:rPr>
      </w:pPr>
      <w:ins w:id="2613" w:author="ERCOT" w:date="2020-03-12T09:32:00Z">
        <w:r>
          <w:rPr>
            <w:szCs w:val="20"/>
          </w:rPr>
          <w:t>(A)</w:t>
        </w:r>
        <w:r>
          <w:rPr>
            <w:szCs w:val="20"/>
          </w:rPr>
          <w:tab/>
        </w:r>
      </w:ins>
      <w:ins w:id="2614" w:author="ERCOT" w:date="2020-02-25T14:42:00Z">
        <w:r w:rsidR="005E7FC8" w:rsidRPr="00072315">
          <w:rPr>
            <w:szCs w:val="20"/>
          </w:rPr>
          <w:t>The</w:t>
        </w:r>
      </w:ins>
      <w:ins w:id="2615" w:author="ERCOT" w:date="2019-12-09T14:38:00Z">
        <w:r w:rsidR="008E37B2" w:rsidRPr="00072315">
          <w:rPr>
            <w:szCs w:val="20"/>
          </w:rPr>
          <w:t xml:space="preserve"> proxy </w:t>
        </w:r>
      </w:ins>
      <w:ins w:id="2616" w:author="ERCOT" w:date="2020-02-25T14:42:00Z">
        <w:r w:rsidR="005E7FC8" w:rsidRPr="00072315">
          <w:rPr>
            <w:szCs w:val="20"/>
          </w:rPr>
          <w:t>Ancillary Service O</w:t>
        </w:r>
      </w:ins>
      <w:ins w:id="2617" w:author="ERCOT" w:date="2019-12-09T14:38:00Z">
        <w:r w:rsidR="008E37B2" w:rsidRPr="00072315">
          <w:rPr>
            <w:szCs w:val="20"/>
          </w:rPr>
          <w:t>ffer price floor for Non-Spin</w:t>
        </w:r>
      </w:ins>
      <w:ins w:id="2618"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619" w:author="ERCOT" w:date="2019-12-09T14:38:00Z"/>
          <w:szCs w:val="20"/>
        </w:rPr>
      </w:pPr>
      <w:ins w:id="2620" w:author="ERCOT" w:date="2020-03-12T09:32:00Z">
        <w:r>
          <w:rPr>
            <w:szCs w:val="20"/>
          </w:rPr>
          <w:t>(B)</w:t>
        </w:r>
        <w:r>
          <w:rPr>
            <w:szCs w:val="20"/>
          </w:rPr>
          <w:tab/>
        </w:r>
      </w:ins>
      <w:ins w:id="2621" w:author="ERCOT" w:date="2020-02-25T14:43:00Z">
        <w:r w:rsidR="00D06A28" w:rsidRPr="00072315">
          <w:rPr>
            <w:szCs w:val="20"/>
          </w:rPr>
          <w:t>T</w:t>
        </w:r>
      </w:ins>
      <w:ins w:id="2622" w:author="ERCOT" w:date="2019-12-09T14:38:00Z">
        <w:r w:rsidR="008E37B2" w:rsidRPr="00072315">
          <w:rPr>
            <w:szCs w:val="20"/>
          </w:rPr>
          <w:t xml:space="preserve">he Resource’s highest submitted </w:t>
        </w:r>
      </w:ins>
      <w:ins w:id="2623" w:author="ERCOT" w:date="2020-02-25T14:43:00Z">
        <w:r w:rsidR="00D06A28" w:rsidRPr="00072315">
          <w:rPr>
            <w:szCs w:val="20"/>
          </w:rPr>
          <w:t>Ancillary Service O</w:t>
        </w:r>
      </w:ins>
      <w:ins w:id="2624"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625" w:author="ERCOT" w:date="2020-02-25T14:43:00Z"/>
          <w:szCs w:val="20"/>
        </w:rPr>
      </w:pPr>
      <w:ins w:id="2626" w:author="ERCOT" w:date="2019-12-09T14:38:00Z">
        <w:r w:rsidRPr="00EE7C66">
          <w:rPr>
            <w:szCs w:val="20"/>
          </w:rPr>
          <w:t>(iv</w:t>
        </w:r>
        <w:r w:rsidR="008E37B2" w:rsidRPr="00EE7C66">
          <w:rPr>
            <w:szCs w:val="20"/>
          </w:rPr>
          <w:t>)</w:t>
        </w:r>
      </w:ins>
      <w:ins w:id="2627" w:author="ERCOT" w:date="2020-02-11T11:08:00Z">
        <w:r w:rsidR="004161D8" w:rsidRPr="00EE7C66">
          <w:rPr>
            <w:szCs w:val="20"/>
          </w:rPr>
          <w:tab/>
        </w:r>
      </w:ins>
      <w:ins w:id="2628" w:author="ERCOT" w:date="2019-12-09T14:38:00Z">
        <w:r w:rsidR="008E37B2" w:rsidRPr="00EE7C66">
          <w:rPr>
            <w:szCs w:val="20"/>
          </w:rPr>
          <w:t>For Reg-Down, the maximum of</w:t>
        </w:r>
      </w:ins>
      <w:ins w:id="2629" w:author="ERCOT" w:date="2020-02-25T14:43:00Z">
        <w:r w:rsidR="00D06A28">
          <w:rPr>
            <w:szCs w:val="20"/>
          </w:rPr>
          <w:t>:</w:t>
        </w:r>
      </w:ins>
    </w:p>
    <w:p w14:paraId="06175B2D" w14:textId="46DAA461" w:rsidR="00D06A28" w:rsidRPr="00072315" w:rsidRDefault="00072315" w:rsidP="00072315">
      <w:pPr>
        <w:spacing w:after="240"/>
        <w:ind w:left="2880" w:hanging="720"/>
        <w:rPr>
          <w:ins w:id="2630" w:author="ERCOT" w:date="2020-02-25T14:43:00Z"/>
          <w:szCs w:val="20"/>
        </w:rPr>
      </w:pPr>
      <w:ins w:id="2631" w:author="ERCOT" w:date="2020-03-12T09:33:00Z">
        <w:r>
          <w:rPr>
            <w:szCs w:val="20"/>
          </w:rPr>
          <w:lastRenderedPageBreak/>
          <w:t>(A)</w:t>
        </w:r>
        <w:r>
          <w:rPr>
            <w:szCs w:val="20"/>
          </w:rPr>
          <w:tab/>
        </w:r>
      </w:ins>
      <w:ins w:id="2632" w:author="ERCOT" w:date="2020-02-25T14:43:00Z">
        <w:r w:rsidR="00D06A28" w:rsidRPr="00072315">
          <w:rPr>
            <w:szCs w:val="20"/>
          </w:rPr>
          <w:t>The</w:t>
        </w:r>
      </w:ins>
      <w:ins w:id="2633" w:author="ERCOT" w:date="2019-12-09T14:38:00Z">
        <w:r w:rsidR="008E37B2" w:rsidRPr="00072315">
          <w:rPr>
            <w:szCs w:val="20"/>
          </w:rPr>
          <w:t xml:space="preserve"> proxy </w:t>
        </w:r>
      </w:ins>
      <w:ins w:id="2634" w:author="ERCOT" w:date="2020-02-25T14:43:00Z">
        <w:r w:rsidR="00D06A28" w:rsidRPr="00072315">
          <w:rPr>
            <w:szCs w:val="20"/>
          </w:rPr>
          <w:t>Ancillary Service O</w:t>
        </w:r>
      </w:ins>
      <w:ins w:id="2635" w:author="ERCOT" w:date="2019-12-09T14:38:00Z">
        <w:r w:rsidR="008E37B2" w:rsidRPr="00072315">
          <w:rPr>
            <w:szCs w:val="20"/>
          </w:rPr>
          <w:t>ffer price floor for Reg-Down</w:t>
        </w:r>
      </w:ins>
      <w:ins w:id="2636"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637" w:author="ERCOT" w:date="2019-12-09T14:38:00Z"/>
          <w:szCs w:val="20"/>
        </w:rPr>
      </w:pPr>
      <w:ins w:id="2638" w:author="ERCOT" w:date="2020-03-12T09:33:00Z">
        <w:r>
          <w:rPr>
            <w:szCs w:val="20"/>
          </w:rPr>
          <w:t>(B)</w:t>
        </w:r>
        <w:r>
          <w:rPr>
            <w:szCs w:val="20"/>
          </w:rPr>
          <w:tab/>
        </w:r>
      </w:ins>
      <w:ins w:id="2639" w:author="ERCOT" w:date="2020-02-25T14:44:00Z">
        <w:r w:rsidR="00D06A28" w:rsidRPr="00072315">
          <w:rPr>
            <w:szCs w:val="20"/>
          </w:rPr>
          <w:t>T</w:t>
        </w:r>
      </w:ins>
      <w:ins w:id="2640" w:author="ERCOT" w:date="2019-12-09T14:38:00Z">
        <w:r w:rsidR="008E37B2" w:rsidRPr="00072315">
          <w:rPr>
            <w:szCs w:val="20"/>
          </w:rPr>
          <w:t xml:space="preserve">he Resource’s highest submitted </w:t>
        </w:r>
      </w:ins>
      <w:ins w:id="2641" w:author="ERCOT" w:date="2020-02-25T14:44:00Z">
        <w:r w:rsidR="00D06A28" w:rsidRPr="00072315">
          <w:rPr>
            <w:szCs w:val="20"/>
          </w:rPr>
          <w:t>Ancillary Service O</w:t>
        </w:r>
      </w:ins>
      <w:ins w:id="2642"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643" w:author="ERCOT" w:date="2019-12-19T16:39:00Z"/>
          <w:szCs w:val="20"/>
        </w:rPr>
      </w:pPr>
      <w:ins w:id="2644" w:author="ERCOT" w:date="2019-12-09T14:39:00Z">
        <w:r>
          <w:rPr>
            <w:szCs w:val="20"/>
          </w:rPr>
          <w:t>(c)</w:t>
        </w:r>
      </w:ins>
      <w:ins w:id="2645" w:author="ERCOT" w:date="2019-12-19T16:40:00Z">
        <w:r w:rsidR="00FE69FA">
          <w:rPr>
            <w:szCs w:val="20"/>
          </w:rPr>
          <w:tab/>
          <w:t xml:space="preserve">ERCOT systems </w:t>
        </w:r>
      </w:ins>
      <w:ins w:id="2646" w:author="ERCOT" w:date="2020-02-17T14:53:00Z">
        <w:r w:rsidR="00CE2E44">
          <w:rPr>
            <w:szCs w:val="20"/>
          </w:rPr>
          <w:t>shall</w:t>
        </w:r>
      </w:ins>
      <w:ins w:id="2647" w:author="ERCOT" w:date="2019-12-19T16:40:00Z">
        <w:r w:rsidR="00FE69FA">
          <w:rPr>
            <w:szCs w:val="20"/>
          </w:rPr>
          <w:t xml:space="preserve"> be </w:t>
        </w:r>
      </w:ins>
      <w:ins w:id="2648" w:author="ERCOT" w:date="2019-12-19T16:41:00Z">
        <w:r w:rsidR="00FE69FA">
          <w:rPr>
            <w:szCs w:val="20"/>
          </w:rPr>
          <w:t xml:space="preserve">designed to allow for </w:t>
        </w:r>
      </w:ins>
      <w:ins w:id="2649" w:author="ERCOT" w:date="2020-02-25T14:09:00Z">
        <w:r w:rsidR="00FF023F">
          <w:rPr>
            <w:szCs w:val="20"/>
          </w:rPr>
          <w:t xml:space="preserve">proxy </w:t>
        </w:r>
      </w:ins>
      <w:ins w:id="2650" w:author="ERCOT" w:date="2019-12-19T16:43:00Z">
        <w:r w:rsidR="00FE69FA">
          <w:rPr>
            <w:szCs w:val="20"/>
          </w:rPr>
          <w:t>Ancillary Service</w:t>
        </w:r>
      </w:ins>
      <w:ins w:id="2651" w:author="ERCOT" w:date="2019-12-19T16:44:00Z">
        <w:r w:rsidR="00FE69FA">
          <w:rPr>
            <w:szCs w:val="20"/>
          </w:rPr>
          <w:t xml:space="preserve"> </w:t>
        </w:r>
      </w:ins>
      <w:ins w:id="2652" w:author="ERCOT" w:date="2020-02-25T14:09:00Z">
        <w:r w:rsidR="00FF023F">
          <w:rPr>
            <w:szCs w:val="20"/>
          </w:rPr>
          <w:t>O</w:t>
        </w:r>
      </w:ins>
      <w:ins w:id="2653" w:author="ERCOT" w:date="2019-12-19T16:41:00Z">
        <w:r w:rsidR="00FE69FA">
          <w:rPr>
            <w:szCs w:val="20"/>
          </w:rPr>
          <w:t>ffer price</w:t>
        </w:r>
      </w:ins>
      <w:ins w:id="2654" w:author="ERCOT" w:date="2020-03-03T17:07:00Z">
        <w:r w:rsidR="003A2263">
          <w:rPr>
            <w:szCs w:val="20"/>
          </w:rPr>
          <w:t xml:space="preserve"> floors</w:t>
        </w:r>
      </w:ins>
      <w:ins w:id="2655" w:author="ERCOT" w:date="2019-12-19T16:41:00Z">
        <w:r w:rsidR="00FE69FA">
          <w:rPr>
            <w:szCs w:val="20"/>
          </w:rPr>
          <w:t xml:space="preserve"> to </w:t>
        </w:r>
      </w:ins>
      <w:ins w:id="2656" w:author="ERCOT" w:date="2019-12-19T16:44:00Z">
        <w:r w:rsidR="00FE69FA">
          <w:rPr>
            <w:szCs w:val="20"/>
          </w:rPr>
          <w:t xml:space="preserve">differ </w:t>
        </w:r>
      </w:ins>
      <w:ins w:id="2657" w:author="ERCOT" w:date="2020-02-25T14:10:00Z">
        <w:r w:rsidR="00FF023F">
          <w:rPr>
            <w:szCs w:val="20"/>
          </w:rPr>
          <w:t>whe</w:t>
        </w:r>
      </w:ins>
      <w:ins w:id="2658" w:author="ERCOT" w:date="2020-02-25T14:13:00Z">
        <w:r w:rsidR="0066224B">
          <w:rPr>
            <w:szCs w:val="20"/>
          </w:rPr>
          <w:t>n</w:t>
        </w:r>
      </w:ins>
      <w:ins w:id="2659" w:author="ERCOT" w:date="2019-12-19T16:44:00Z">
        <w:r w:rsidR="00FE69FA">
          <w:rPr>
            <w:szCs w:val="20"/>
          </w:rPr>
          <w:t xml:space="preserve"> the same Ancillary Service </w:t>
        </w:r>
      </w:ins>
      <w:ins w:id="2660" w:author="ERCOT" w:date="2020-02-25T14:10:00Z">
        <w:r w:rsidR="00FF023F">
          <w:rPr>
            <w:szCs w:val="20"/>
          </w:rPr>
          <w:t xml:space="preserve">product </w:t>
        </w:r>
      </w:ins>
      <w:ins w:id="2661" w:author="ERCOT" w:date="2019-12-19T16:44:00Z">
        <w:r w:rsidR="00FE69FA">
          <w:rPr>
            <w:szCs w:val="20"/>
          </w:rPr>
          <w:t>can be provided by ei</w:t>
        </w:r>
      </w:ins>
      <w:ins w:id="2662" w:author="ERCOT" w:date="2019-12-19T16:45:00Z">
        <w:r w:rsidR="00FE69FA">
          <w:rPr>
            <w:szCs w:val="20"/>
          </w:rPr>
          <w:t>ther On-Line or Off-Line Resources</w:t>
        </w:r>
      </w:ins>
      <w:ins w:id="2663" w:author="ERCOT" w:date="2020-02-25T14:12:00Z">
        <w:r w:rsidR="0066224B">
          <w:rPr>
            <w:szCs w:val="20"/>
          </w:rPr>
          <w:t>, and/or</w:t>
        </w:r>
      </w:ins>
      <w:ins w:id="2664" w:author="ERCOT" w:date="2020-02-25T14:13:00Z">
        <w:r w:rsidR="0066224B">
          <w:rPr>
            <w:szCs w:val="20"/>
          </w:rPr>
          <w:t xml:space="preserve"> </w:t>
        </w:r>
      </w:ins>
      <w:ins w:id="2665" w:author="ERCOT" w:date="2019-12-19T16:46:00Z">
        <w:r w:rsidR="00302666">
          <w:rPr>
            <w:szCs w:val="20"/>
          </w:rPr>
          <w:t xml:space="preserve">an </w:t>
        </w:r>
        <w:r w:rsidR="00FE69FA">
          <w:rPr>
            <w:szCs w:val="20"/>
          </w:rPr>
          <w:t>Ancillary Service</w:t>
        </w:r>
      </w:ins>
      <w:ins w:id="2666" w:author="ERCOT" w:date="2019-12-19T16:48:00Z">
        <w:r w:rsidR="00302666">
          <w:rPr>
            <w:szCs w:val="20"/>
          </w:rPr>
          <w:t xml:space="preserve"> </w:t>
        </w:r>
      </w:ins>
      <w:ins w:id="2667" w:author="ERCOT" w:date="2020-02-25T14:13:00Z">
        <w:r w:rsidR="0066224B">
          <w:rPr>
            <w:szCs w:val="20"/>
          </w:rPr>
          <w:t xml:space="preserve">product </w:t>
        </w:r>
      </w:ins>
      <w:ins w:id="2668" w:author="ERCOT" w:date="2019-12-19T16:48:00Z">
        <w:r w:rsidR="00302666">
          <w:rPr>
            <w:szCs w:val="20"/>
          </w:rPr>
          <w:t>has sub</w:t>
        </w:r>
      </w:ins>
      <w:ins w:id="2669" w:author="ERCOT" w:date="2019-12-19T16:53:00Z">
        <w:r w:rsidR="00302666">
          <w:rPr>
            <w:szCs w:val="20"/>
          </w:rPr>
          <w:t>-types</w:t>
        </w:r>
      </w:ins>
      <w:ins w:id="2670" w:author="ERCOT" w:date="2019-12-19T16:48:00Z">
        <w:r w:rsidR="00302666">
          <w:rPr>
            <w:szCs w:val="20"/>
          </w:rPr>
          <w:t>.</w:t>
        </w:r>
      </w:ins>
      <w:ins w:id="2671" w:author="ERCOT" w:date="2020-03-03T17:07:00Z">
        <w:r w:rsidR="003A2263">
          <w:rPr>
            <w:szCs w:val="20"/>
          </w:rPr>
          <w:t xml:space="preserve">  </w:t>
        </w:r>
      </w:ins>
    </w:p>
    <w:p w14:paraId="52E1162A" w14:textId="393A4BD3" w:rsidR="008E37B2" w:rsidRDefault="00FE69FA" w:rsidP="004161D8">
      <w:pPr>
        <w:spacing w:after="240"/>
        <w:ind w:left="1440" w:hanging="720"/>
        <w:rPr>
          <w:ins w:id="2672" w:author="ERCOT" w:date="2019-12-19T16:53:00Z"/>
          <w:szCs w:val="20"/>
        </w:rPr>
      </w:pPr>
      <w:ins w:id="2673" w:author="ERCOT" w:date="2019-12-19T16:39:00Z">
        <w:r>
          <w:rPr>
            <w:szCs w:val="20"/>
          </w:rPr>
          <w:t>(d)</w:t>
        </w:r>
        <w:r>
          <w:rPr>
            <w:szCs w:val="20"/>
          </w:rPr>
          <w:tab/>
        </w:r>
      </w:ins>
      <w:ins w:id="2674" w:author="ERCOT" w:date="2020-02-25T14:14:00Z">
        <w:r w:rsidR="00D55BD6">
          <w:rPr>
            <w:szCs w:val="20"/>
          </w:rPr>
          <w:t xml:space="preserve">Proxy </w:t>
        </w:r>
      </w:ins>
      <w:ins w:id="2675" w:author="ERCOT" w:date="2019-12-19T16:43:00Z">
        <w:r>
          <w:rPr>
            <w:szCs w:val="20"/>
          </w:rPr>
          <w:t xml:space="preserve">Ancillary Service </w:t>
        </w:r>
      </w:ins>
      <w:ins w:id="2676" w:author="ERCOT" w:date="2020-02-25T14:14:00Z">
        <w:r w:rsidR="00D55BD6">
          <w:rPr>
            <w:szCs w:val="20"/>
          </w:rPr>
          <w:t>O</w:t>
        </w:r>
      </w:ins>
      <w:ins w:id="2677" w:author="ERCOT" w:date="2019-12-19T16:36:00Z">
        <w:r>
          <w:rPr>
            <w:szCs w:val="20"/>
          </w:rPr>
          <w:t>ffer price</w:t>
        </w:r>
      </w:ins>
      <w:ins w:id="2678" w:author="ERCOT 070820" w:date="2020-07-02T10:04:00Z">
        <w:r w:rsidR="008C4AD0">
          <w:rPr>
            <w:szCs w:val="20"/>
          </w:rPr>
          <w:t xml:space="preserve"> floor</w:t>
        </w:r>
      </w:ins>
      <w:ins w:id="2679" w:author="ERCOT" w:date="2020-02-25T14:14:00Z">
        <w:r w:rsidR="00D55BD6">
          <w:rPr>
            <w:szCs w:val="20"/>
          </w:rPr>
          <w:t>s</w:t>
        </w:r>
      </w:ins>
      <w:ins w:id="2680" w:author="ERCOT" w:date="2019-12-19T16:36:00Z">
        <w:r>
          <w:rPr>
            <w:szCs w:val="20"/>
          </w:rPr>
          <w:t xml:space="preserve"> </w:t>
        </w:r>
      </w:ins>
      <w:ins w:id="2681" w:author="ERCOT" w:date="2020-02-17T14:54:00Z">
        <w:r w:rsidR="00CE2E44">
          <w:rPr>
            <w:szCs w:val="20"/>
          </w:rPr>
          <w:t>shall</w:t>
        </w:r>
      </w:ins>
      <w:ins w:id="2682" w:author="ERCOT" w:date="2019-12-19T16:36:00Z">
        <w:r>
          <w:rPr>
            <w:szCs w:val="20"/>
          </w:rPr>
          <w:t xml:space="preserve"> be approved by TAC and posted on </w:t>
        </w:r>
      </w:ins>
      <w:ins w:id="2683" w:author="ERCOT" w:date="2019-12-19T16:37:00Z">
        <w:r>
          <w:rPr>
            <w:szCs w:val="20"/>
          </w:rPr>
          <w:t>the</w:t>
        </w:r>
      </w:ins>
      <w:ins w:id="2684" w:author="ERCOT" w:date="2019-12-19T16:36:00Z">
        <w:r>
          <w:rPr>
            <w:szCs w:val="20"/>
          </w:rPr>
          <w:t xml:space="preserve"> </w:t>
        </w:r>
      </w:ins>
      <w:ins w:id="2685" w:author="ERCOT" w:date="2019-12-19T16:37:00Z">
        <w:r>
          <w:rPr>
            <w:szCs w:val="20"/>
          </w:rPr>
          <w:t>MIS Public Area</w:t>
        </w:r>
      </w:ins>
      <w:ins w:id="2686" w:author="ERCOT" w:date="2019-12-09T14:38:00Z">
        <w:r w:rsidR="008E37B2" w:rsidRPr="008E37B2">
          <w:rPr>
            <w:szCs w:val="20"/>
          </w:rPr>
          <w:t>.</w:t>
        </w:r>
      </w:ins>
    </w:p>
    <w:p w14:paraId="63B8EB99" w14:textId="20C9951E" w:rsidR="00302666" w:rsidRDefault="00302666" w:rsidP="004161D8">
      <w:pPr>
        <w:spacing w:after="240"/>
        <w:ind w:left="1440" w:hanging="720"/>
        <w:rPr>
          <w:ins w:id="2687" w:author="ERCOT" w:date="2019-12-19T16:54:00Z"/>
          <w:szCs w:val="20"/>
        </w:rPr>
      </w:pPr>
      <w:ins w:id="2688" w:author="ERCOT" w:date="2019-12-19T16:53:00Z">
        <w:r>
          <w:rPr>
            <w:szCs w:val="20"/>
          </w:rPr>
          <w:t>(e)</w:t>
        </w:r>
        <w:r>
          <w:rPr>
            <w:szCs w:val="20"/>
          </w:rPr>
          <w:tab/>
        </w:r>
      </w:ins>
      <w:ins w:id="2689" w:author="ERCOT" w:date="2020-02-25T14:45:00Z">
        <w:r w:rsidR="00D06A28">
          <w:rPr>
            <w:szCs w:val="20"/>
          </w:rPr>
          <w:t>For</w:t>
        </w:r>
      </w:ins>
      <w:ins w:id="2690" w:author="ERCOT" w:date="2019-12-19T16:53:00Z">
        <w:r>
          <w:rPr>
            <w:szCs w:val="20"/>
          </w:rPr>
          <w:t xml:space="preserve"> RUC-commit</w:t>
        </w:r>
      </w:ins>
      <w:ins w:id="2691" w:author="ERCOT" w:date="2020-03-03T17:11:00Z">
        <w:r w:rsidR="008F6ACC">
          <w:rPr>
            <w:szCs w:val="20"/>
          </w:rPr>
          <w:t>t</w:t>
        </w:r>
      </w:ins>
      <w:ins w:id="2692" w:author="ERCOT" w:date="2019-12-19T16:53:00Z">
        <w:r>
          <w:rPr>
            <w:szCs w:val="20"/>
          </w:rPr>
          <w:t>ed Resource</w:t>
        </w:r>
      </w:ins>
      <w:ins w:id="2693" w:author="ERCOT" w:date="2020-02-25T14:45:00Z">
        <w:r w:rsidR="00543028">
          <w:rPr>
            <w:szCs w:val="20"/>
          </w:rPr>
          <w:t>s</w:t>
        </w:r>
      </w:ins>
      <w:ins w:id="2694" w:author="ERCOT" w:date="2019-12-19T16:54:00Z">
        <w:r>
          <w:rPr>
            <w:szCs w:val="20"/>
          </w:rPr>
          <w:t>:</w:t>
        </w:r>
      </w:ins>
    </w:p>
    <w:p w14:paraId="0B877673" w14:textId="706A5E03" w:rsidR="00302666" w:rsidRDefault="00302666" w:rsidP="004161D8">
      <w:pPr>
        <w:spacing w:after="240"/>
        <w:ind w:left="2160" w:hanging="720"/>
        <w:rPr>
          <w:ins w:id="2695" w:author="ERCOT" w:date="2019-12-19T16:56:00Z"/>
          <w:szCs w:val="20"/>
        </w:rPr>
      </w:pPr>
      <w:ins w:id="2696" w:author="ERCOT" w:date="2019-12-19T16:54:00Z">
        <w:r>
          <w:rPr>
            <w:szCs w:val="20"/>
          </w:rPr>
          <w:t>(i)</w:t>
        </w:r>
        <w:r>
          <w:rPr>
            <w:szCs w:val="20"/>
          </w:rPr>
          <w:tab/>
          <w:t xml:space="preserve">If </w:t>
        </w:r>
      </w:ins>
      <w:ins w:id="2697" w:author="ERCOT" w:date="2020-02-25T14:45:00Z">
        <w:r w:rsidR="00543028">
          <w:rPr>
            <w:szCs w:val="20"/>
          </w:rPr>
          <w:t>a RUC-committed</w:t>
        </w:r>
      </w:ins>
      <w:ins w:id="2698" w:author="ERCOT" w:date="2019-12-19T16:54:00Z">
        <w:r>
          <w:rPr>
            <w:szCs w:val="20"/>
          </w:rPr>
          <w:t xml:space="preserve"> Resource does not have a</w:t>
        </w:r>
      </w:ins>
      <w:ins w:id="2699" w:author="ERCOT" w:date="2019-12-19T16:55:00Z">
        <w:r>
          <w:rPr>
            <w:szCs w:val="20"/>
          </w:rPr>
          <w:t>n Ancillary Service Offer for an Ancillary Service</w:t>
        </w:r>
      </w:ins>
      <w:ins w:id="2700" w:author="ERCOT" w:date="2020-02-25T14:46:00Z">
        <w:r w:rsidR="00543028">
          <w:rPr>
            <w:szCs w:val="20"/>
          </w:rPr>
          <w:t xml:space="preserve"> product</w:t>
        </w:r>
      </w:ins>
      <w:ins w:id="2701" w:author="ERCOT" w:date="2019-12-19T16:55:00Z">
        <w:r>
          <w:rPr>
            <w:szCs w:val="20"/>
          </w:rPr>
          <w:t xml:space="preserve"> that the Resource is </w:t>
        </w:r>
      </w:ins>
      <w:ins w:id="2702" w:author="ERCOT" w:date="2019-12-19T16:56:00Z">
        <w:r>
          <w:rPr>
            <w:szCs w:val="20"/>
          </w:rPr>
          <w:t xml:space="preserve">qualified to provide, </w:t>
        </w:r>
      </w:ins>
      <w:ins w:id="2703" w:author="ERCOT" w:date="2020-02-17T14:55:00Z">
        <w:r w:rsidR="00CE2E44">
          <w:rPr>
            <w:szCs w:val="20"/>
          </w:rPr>
          <w:t xml:space="preserve">ERCOT shall create </w:t>
        </w:r>
      </w:ins>
      <w:ins w:id="2704" w:author="ERCOT" w:date="2019-12-19T16:58:00Z">
        <w:r>
          <w:rPr>
            <w:szCs w:val="20"/>
          </w:rPr>
          <w:t>an</w:t>
        </w:r>
      </w:ins>
      <w:ins w:id="2705" w:author="ERCOT" w:date="2019-12-19T16:56:00Z">
        <w:r>
          <w:rPr>
            <w:szCs w:val="20"/>
          </w:rPr>
          <w:t xml:space="preserve"> Ancillary Service Offer for that Ancillary Service </w:t>
        </w:r>
      </w:ins>
      <w:ins w:id="2706" w:author="ERCOT" w:date="2020-02-25T14:46:00Z">
        <w:r w:rsidR="00543028">
          <w:rPr>
            <w:szCs w:val="20"/>
          </w:rPr>
          <w:t xml:space="preserve">product </w:t>
        </w:r>
      </w:ins>
      <w:ins w:id="2707" w:author="ERCOT" w:date="2019-12-19T16:58:00Z">
        <w:r>
          <w:rPr>
            <w:szCs w:val="20"/>
          </w:rPr>
          <w:t>at a value of</w:t>
        </w:r>
      </w:ins>
      <w:ins w:id="2708" w:author="ERCOT" w:date="2019-12-19T16:56:00Z">
        <w:r>
          <w:rPr>
            <w:szCs w:val="20"/>
          </w:rPr>
          <w:t xml:space="preserve"> $1,500/MWh</w:t>
        </w:r>
      </w:ins>
      <w:ins w:id="2709" w:author="ERCOT" w:date="2019-12-19T16:58:00Z">
        <w:r>
          <w:rPr>
            <w:szCs w:val="20"/>
          </w:rPr>
          <w:t xml:space="preserve"> for the </w:t>
        </w:r>
      </w:ins>
      <w:ins w:id="2710" w:author="ERCOT" w:date="2019-12-19T16:59:00Z">
        <w:r w:rsidR="00083451" w:rsidRPr="009C1575">
          <w:rPr>
            <w:szCs w:val="20"/>
          </w:rPr>
          <w:t>full operating range</w:t>
        </w:r>
        <w:r w:rsidR="00083451">
          <w:rPr>
            <w:szCs w:val="20"/>
          </w:rPr>
          <w:t xml:space="preserve"> of the Resource</w:t>
        </w:r>
      </w:ins>
      <w:ins w:id="2711" w:author="ERCOT" w:date="2020-03-03T17:13:00Z">
        <w:r w:rsidR="008F6ACC">
          <w:rPr>
            <w:szCs w:val="20"/>
          </w:rPr>
          <w:t xml:space="preserve"> up to its telemetered HSL</w:t>
        </w:r>
      </w:ins>
      <w:ins w:id="2712" w:author="ERCOT" w:date="2019-12-19T16:56:00Z">
        <w:r>
          <w:rPr>
            <w:szCs w:val="20"/>
          </w:rPr>
          <w:t>.</w:t>
        </w:r>
      </w:ins>
    </w:p>
    <w:p w14:paraId="20072A98" w14:textId="588C9FB9" w:rsidR="0034769E" w:rsidRDefault="00302666" w:rsidP="004161D8">
      <w:pPr>
        <w:spacing w:after="240"/>
        <w:ind w:left="2160" w:hanging="720"/>
        <w:rPr>
          <w:ins w:id="2713" w:author="ERCOT" w:date="2020-02-25T15:19:00Z"/>
          <w:szCs w:val="20"/>
        </w:rPr>
      </w:pPr>
      <w:ins w:id="2714" w:author="ERCOT" w:date="2019-12-19T16:56:00Z">
        <w:r>
          <w:rPr>
            <w:szCs w:val="20"/>
          </w:rPr>
          <w:t>(ii)</w:t>
        </w:r>
        <w:r>
          <w:rPr>
            <w:szCs w:val="20"/>
          </w:rPr>
          <w:tab/>
        </w:r>
      </w:ins>
      <w:ins w:id="2715" w:author="ERCOT" w:date="2019-12-20T10:04:00Z">
        <w:r w:rsidR="00270259">
          <w:rPr>
            <w:szCs w:val="20"/>
          </w:rPr>
          <w:t xml:space="preserve">For each Ancillary </w:t>
        </w:r>
      </w:ins>
      <w:ins w:id="2716" w:author="ERCOT" w:date="2019-12-20T10:05:00Z">
        <w:r w:rsidR="00270259">
          <w:rPr>
            <w:szCs w:val="20"/>
          </w:rPr>
          <w:t xml:space="preserve">Service </w:t>
        </w:r>
      </w:ins>
      <w:ins w:id="2717" w:author="ERCOT" w:date="2020-02-25T14:52:00Z">
        <w:r w:rsidR="007111ED">
          <w:rPr>
            <w:szCs w:val="20"/>
          </w:rPr>
          <w:t xml:space="preserve">product </w:t>
        </w:r>
      </w:ins>
      <w:ins w:id="2718" w:author="ERCOT" w:date="2019-12-20T10:04:00Z">
        <w:r w:rsidR="00270259">
          <w:rPr>
            <w:szCs w:val="20"/>
          </w:rPr>
          <w:t xml:space="preserve">for which </w:t>
        </w:r>
      </w:ins>
      <w:ins w:id="2719" w:author="ERCOT" w:date="2020-02-25T14:52:00Z">
        <w:r w:rsidR="007111ED">
          <w:rPr>
            <w:szCs w:val="20"/>
          </w:rPr>
          <w:t>a</w:t>
        </w:r>
      </w:ins>
      <w:ins w:id="2720" w:author="ERCOT" w:date="2019-12-20T10:04:00Z">
        <w:r w:rsidR="00270259">
          <w:rPr>
            <w:szCs w:val="20"/>
          </w:rPr>
          <w:t xml:space="preserve"> </w:t>
        </w:r>
      </w:ins>
      <w:ins w:id="2721" w:author="ERCOT" w:date="2020-02-25T15:18:00Z">
        <w:r w:rsidR="0034769E">
          <w:rPr>
            <w:szCs w:val="20"/>
          </w:rPr>
          <w:t xml:space="preserve">RUC-committed </w:t>
        </w:r>
      </w:ins>
      <w:ins w:id="2722" w:author="ERCOT" w:date="2019-12-20T10:04:00Z">
        <w:r w:rsidR="00270259">
          <w:rPr>
            <w:szCs w:val="20"/>
          </w:rPr>
          <w:t xml:space="preserve">Resource </w:t>
        </w:r>
      </w:ins>
      <w:ins w:id="2723" w:author="ERCOT" w:date="2020-02-25T14:52:00Z">
        <w:r w:rsidR="007111ED">
          <w:rPr>
            <w:szCs w:val="20"/>
          </w:rPr>
          <w:t>has</w:t>
        </w:r>
      </w:ins>
      <w:ins w:id="2724" w:author="ERCOT" w:date="2019-12-20T10:04:00Z">
        <w:r w:rsidR="00270259">
          <w:rPr>
            <w:szCs w:val="20"/>
          </w:rPr>
          <w:t xml:space="preserve"> an </w:t>
        </w:r>
      </w:ins>
      <w:ins w:id="2725" w:author="ERCOT" w:date="2019-12-19T16:57:00Z">
        <w:r>
          <w:rPr>
            <w:szCs w:val="20"/>
          </w:rPr>
          <w:t xml:space="preserve">Ancillary Service Offer, </w:t>
        </w:r>
      </w:ins>
      <w:ins w:id="2726" w:author="ERCOT" w:date="2019-12-19T16:59:00Z">
        <w:r w:rsidR="00270259">
          <w:rPr>
            <w:szCs w:val="20"/>
          </w:rPr>
          <w:t>the</w:t>
        </w:r>
        <w:r w:rsidR="00083451">
          <w:rPr>
            <w:szCs w:val="20"/>
          </w:rPr>
          <w:t xml:space="preserve"> Ancillary Service Offer used by SCED </w:t>
        </w:r>
      </w:ins>
      <w:ins w:id="2727" w:author="ERCOT" w:date="2019-12-20T10:06:00Z">
        <w:r w:rsidR="00270259">
          <w:rPr>
            <w:szCs w:val="20"/>
          </w:rPr>
          <w:t>for that Ancillary Service</w:t>
        </w:r>
      </w:ins>
      <w:ins w:id="2728" w:author="ERCOT" w:date="2020-02-25T14:52:00Z">
        <w:r w:rsidR="007111ED">
          <w:rPr>
            <w:szCs w:val="20"/>
          </w:rPr>
          <w:t xml:space="preserve"> product</w:t>
        </w:r>
      </w:ins>
      <w:ins w:id="2729" w:author="ERCOT" w:date="2019-12-20T10:06:00Z">
        <w:r w:rsidR="00270259">
          <w:rPr>
            <w:szCs w:val="20"/>
          </w:rPr>
          <w:t xml:space="preserve"> </w:t>
        </w:r>
      </w:ins>
      <w:ins w:id="2730"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731" w:author="ERCOT" w:date="2020-03-03T17:13:00Z">
        <w:r w:rsidR="008F6ACC">
          <w:rPr>
            <w:szCs w:val="20"/>
          </w:rPr>
          <w:t xml:space="preserve">up to its telemetered HSL </w:t>
        </w:r>
      </w:ins>
      <w:ins w:id="2732" w:author="ERCOT" w:date="2020-02-17T14:54:00Z">
        <w:r w:rsidR="00CE2E44">
          <w:rPr>
            <w:szCs w:val="20"/>
          </w:rPr>
          <w:t>shall</w:t>
        </w:r>
      </w:ins>
      <w:ins w:id="2733" w:author="ERCOT" w:date="2019-12-19T16:59:00Z">
        <w:r w:rsidR="00083451">
          <w:rPr>
            <w:szCs w:val="20"/>
          </w:rPr>
          <w:t xml:space="preserve"> be the maximum of</w:t>
        </w:r>
      </w:ins>
      <w:ins w:id="2734" w:author="ERCOT" w:date="2020-02-25T15:19:00Z">
        <w:r w:rsidR="0034769E">
          <w:rPr>
            <w:szCs w:val="20"/>
          </w:rPr>
          <w:t>:</w:t>
        </w:r>
      </w:ins>
      <w:ins w:id="2735"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736" w:author="ERCOT" w:date="2020-02-25T15:20:00Z"/>
          <w:szCs w:val="20"/>
        </w:rPr>
      </w:pPr>
      <w:ins w:id="2737" w:author="ERCOT" w:date="2020-03-12T09:34:00Z">
        <w:r>
          <w:rPr>
            <w:szCs w:val="20"/>
          </w:rPr>
          <w:t>(A)</w:t>
        </w:r>
        <w:r>
          <w:rPr>
            <w:szCs w:val="20"/>
          </w:rPr>
          <w:tab/>
        </w:r>
      </w:ins>
      <w:ins w:id="2738" w:author="ERCOT" w:date="2020-02-25T15:19:00Z">
        <w:r w:rsidR="0034769E" w:rsidRPr="00072315">
          <w:rPr>
            <w:szCs w:val="20"/>
          </w:rPr>
          <w:t>T</w:t>
        </w:r>
      </w:ins>
      <w:ins w:id="2739" w:author="ERCOT" w:date="2019-12-19T16:59:00Z">
        <w:r w:rsidR="00083451" w:rsidRPr="00072315">
          <w:rPr>
            <w:szCs w:val="20"/>
          </w:rPr>
          <w:t xml:space="preserve">he </w:t>
        </w:r>
      </w:ins>
      <w:ins w:id="2740" w:author="ERCOT" w:date="2020-02-25T15:19:00Z">
        <w:r w:rsidR="0034769E" w:rsidRPr="00072315">
          <w:rPr>
            <w:szCs w:val="20"/>
          </w:rPr>
          <w:t xml:space="preserve">Resource’s highest </w:t>
        </w:r>
      </w:ins>
      <w:ins w:id="2741" w:author="ERCOT" w:date="2019-12-19T16:59:00Z">
        <w:r w:rsidR="00083451" w:rsidRPr="00072315">
          <w:rPr>
            <w:szCs w:val="20"/>
          </w:rPr>
          <w:t xml:space="preserve">submitted Ancillary </w:t>
        </w:r>
      </w:ins>
      <w:ins w:id="2742" w:author="ERCOT" w:date="2019-12-19T17:00:00Z">
        <w:r w:rsidR="00083451" w:rsidRPr="00072315">
          <w:rPr>
            <w:szCs w:val="20"/>
          </w:rPr>
          <w:t>Service Offer</w:t>
        </w:r>
      </w:ins>
      <w:ins w:id="2743" w:author="ERCOT" w:date="2019-12-19T16:59:00Z">
        <w:r w:rsidR="00083451" w:rsidRPr="00072315">
          <w:rPr>
            <w:szCs w:val="20"/>
          </w:rPr>
          <w:t xml:space="preserve"> </w:t>
        </w:r>
      </w:ins>
      <w:ins w:id="2744" w:author="ERCOT" w:date="2020-02-25T15:20:00Z">
        <w:r w:rsidR="0034769E" w:rsidRPr="00072315">
          <w:rPr>
            <w:szCs w:val="20"/>
          </w:rPr>
          <w:t xml:space="preserve">price; </w:t>
        </w:r>
      </w:ins>
      <w:ins w:id="2745" w:author="ERCOT" w:date="2020-02-25T15:18:00Z">
        <w:r w:rsidR="0034769E" w:rsidRPr="00072315">
          <w:rPr>
            <w:szCs w:val="20"/>
          </w:rPr>
          <w:t>or</w:t>
        </w:r>
      </w:ins>
      <w:ins w:id="2746"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747" w:author="ERCOT" w:date="2019-12-09T14:38:00Z"/>
          <w:szCs w:val="20"/>
        </w:rPr>
      </w:pPr>
      <w:ins w:id="2748" w:author="ERCOT" w:date="2020-03-12T09:34:00Z">
        <w:r>
          <w:rPr>
            <w:szCs w:val="20"/>
          </w:rPr>
          <w:t>(B)</w:t>
        </w:r>
        <w:r>
          <w:rPr>
            <w:szCs w:val="20"/>
          </w:rPr>
          <w:tab/>
        </w:r>
      </w:ins>
      <w:ins w:id="2749" w:author="ERCOT" w:date="2019-12-19T16:59:00Z">
        <w:r w:rsidR="00083451" w:rsidRPr="00072315">
          <w:rPr>
            <w:szCs w:val="20"/>
          </w:rPr>
          <w:t>$1,500/MWh</w:t>
        </w:r>
      </w:ins>
      <w:ins w:id="2750"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751" w:author="ERCOT" w:date="2020-02-11T11:02:00Z">
        <w:r w:rsidR="004161D8">
          <w:rPr>
            <w:szCs w:val="20"/>
          </w:rPr>
          <w:t>6</w:t>
        </w:r>
      </w:ins>
      <w:del w:id="2752" w:author="ERCOT" w:date="2020-02-11T11:02:00Z">
        <w:r w:rsidRPr="003161DC" w:rsidDel="004161D8">
          <w:rPr>
            <w:szCs w:val="20"/>
          </w:rPr>
          <w:delText>5</w:delText>
        </w:r>
      </w:del>
      <w:r w:rsidRPr="003161DC">
        <w:rPr>
          <w:szCs w:val="20"/>
        </w:rPr>
        <w:t>)</w:t>
      </w:r>
      <w:r w:rsidRPr="003161DC">
        <w:rPr>
          <w:szCs w:val="20"/>
        </w:rPr>
        <w:tab/>
        <w:t>The Entity with decision</w:t>
      </w:r>
      <w:ins w:id="2753" w:author="ERCOT" w:date="2020-02-17T14:56:00Z">
        <w:r w:rsidR="00CE2E44">
          <w:rPr>
            <w:szCs w:val="20"/>
          </w:rPr>
          <w:t>-</w:t>
        </w:r>
      </w:ins>
      <w:del w:id="2754"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755"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756" w:author="ERCOT" w:date="2020-02-11T11:02:00Z">
        <w:r w:rsidR="004161D8">
          <w:rPr>
            <w:szCs w:val="20"/>
          </w:rPr>
          <w:t>7</w:t>
        </w:r>
      </w:ins>
      <w:del w:id="2757"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lastRenderedPageBreak/>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758" w:author="ERCOT" w:date="2020-02-11T11:02:00Z">
        <w:r w:rsidR="004161D8">
          <w:rPr>
            <w:szCs w:val="20"/>
          </w:rPr>
          <w:t>8</w:t>
        </w:r>
      </w:ins>
      <w:del w:id="2759"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760" w:author="ERCOT" w:date="2020-02-11T11:02:00Z">
        <w:r w:rsidR="004161D8">
          <w:rPr>
            <w:szCs w:val="20"/>
          </w:rPr>
          <w:t>9</w:t>
        </w:r>
      </w:ins>
      <w:del w:id="2761"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62" w:author="ERCOT" w:date="2020-01-09T11:45:00Z">
        <w:r w:rsidR="00DC7270">
          <w:rPr>
            <w:szCs w:val="20"/>
          </w:rPr>
          <w:t>s awarded to the Resource</w:t>
        </w:r>
      </w:ins>
      <w:del w:id="2763" w:author="ERCOT" w:date="2020-02-25T15:23:00Z">
        <w:r w:rsidRPr="003161DC" w:rsidDel="009D5462">
          <w:rPr>
            <w:szCs w:val="20"/>
          </w:rPr>
          <w:delText xml:space="preserve"> </w:delText>
        </w:r>
      </w:del>
      <w:del w:id="2764"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765" w:author="ERCOT" w:date="2020-03-04T11:16:00Z">
              <w:r>
                <w:t>9</w:t>
              </w:r>
            </w:ins>
            <w:del w:id="2766"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767" w:author="ERCOT" w:date="2020-03-04T11:16:00Z">
              <w:r>
                <w:t>9</w:t>
              </w:r>
            </w:ins>
            <w:del w:id="2768"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69" w:author="ERCOT" w:date="2020-01-09T11:45:00Z">
              <w:r>
                <w:rPr>
                  <w:szCs w:val="20"/>
                </w:rPr>
                <w:t>s</w:t>
              </w:r>
            </w:ins>
            <w:r w:rsidR="00072315">
              <w:rPr>
                <w:szCs w:val="20"/>
              </w:rPr>
              <w:t xml:space="preserve"> </w:t>
            </w:r>
            <w:ins w:id="2770" w:author="ERCOT" w:date="2020-01-09T11:45:00Z">
              <w:r>
                <w:rPr>
                  <w:szCs w:val="20"/>
                </w:rPr>
                <w:t>awarded to the Resource</w:t>
              </w:r>
            </w:ins>
            <w:del w:id="2771"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772" w:author="ERCOT" w:date="2019-12-19T16:53:00Z"/>
          <w:szCs w:val="20"/>
        </w:rPr>
      </w:pPr>
      <w:r w:rsidRPr="003161DC">
        <w:rPr>
          <w:szCs w:val="20"/>
        </w:rPr>
        <w:t>(</w:t>
      </w:r>
      <w:ins w:id="2773" w:author="ERCOT" w:date="2020-02-11T11:02:00Z">
        <w:r w:rsidR="004161D8">
          <w:rPr>
            <w:szCs w:val="20"/>
          </w:rPr>
          <w:t>10</w:t>
        </w:r>
      </w:ins>
      <w:del w:id="2774"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775" w:author="ERCOT" w:date="2019-12-19T16:53:00Z">
        <w:r w:rsidRPr="009C1575">
          <w:rPr>
            <w:szCs w:val="20"/>
          </w:rPr>
          <w:t>(</w:t>
        </w:r>
      </w:ins>
      <w:ins w:id="2776" w:author="ERCOT" w:date="2020-02-11T11:02:00Z">
        <w:r w:rsidR="004161D8" w:rsidRPr="009C1575">
          <w:rPr>
            <w:szCs w:val="20"/>
          </w:rPr>
          <w:t>11</w:t>
        </w:r>
      </w:ins>
      <w:ins w:id="2777" w:author="ERCOT" w:date="2019-12-19T16:53:00Z">
        <w:r w:rsidRPr="009C1575">
          <w:rPr>
            <w:szCs w:val="20"/>
          </w:rPr>
          <w:t>)</w:t>
        </w:r>
        <w:r w:rsidRPr="009C1575">
          <w:rPr>
            <w:szCs w:val="20"/>
          </w:rPr>
          <w:tab/>
        </w:r>
      </w:ins>
      <w:ins w:id="2778" w:author="ERCOT" w:date="2019-12-20T10:08:00Z">
        <w:r w:rsidR="0021474E" w:rsidRPr="009C1575">
          <w:rPr>
            <w:szCs w:val="20"/>
          </w:rPr>
          <w:t>SCED</w:t>
        </w:r>
      </w:ins>
      <w:ins w:id="2779"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780" w:author="ERCOT" w:date="2020-03-03T17:15:00Z">
        <w:r w:rsidR="008F6ACC">
          <w:rPr>
            <w:szCs w:val="20"/>
          </w:rPr>
          <w:t xml:space="preserve">aligned with </w:t>
        </w:r>
      </w:ins>
      <w:ins w:id="2781" w:author="ERCOT" w:date="2020-03-05T14:16:00Z">
        <w:r w:rsidR="000939EB">
          <w:rPr>
            <w:szCs w:val="20"/>
          </w:rPr>
          <w:t>a</w:t>
        </w:r>
      </w:ins>
      <w:ins w:id="2782" w:author="ERCOT" w:date="2020-03-03T17:15:00Z">
        <w:r w:rsidR="008F6ACC">
          <w:rPr>
            <w:szCs w:val="20"/>
          </w:rPr>
          <w:t xml:space="preserve"> Resource</w:t>
        </w:r>
      </w:ins>
      <w:ins w:id="2783" w:author="ERCOT" w:date="2020-03-05T14:16:00Z">
        <w:r w:rsidR="000939EB">
          <w:rPr>
            <w:szCs w:val="20"/>
          </w:rPr>
          <w:t>’</w:t>
        </w:r>
      </w:ins>
      <w:ins w:id="2784" w:author="ERCOT" w:date="2020-03-03T17:15:00Z">
        <w:r w:rsidR="008F6ACC">
          <w:rPr>
            <w:szCs w:val="20"/>
          </w:rPr>
          <w:t>s qualifications and telemetered Ancillary Service capabilities</w:t>
        </w:r>
      </w:ins>
      <w:ins w:id="2785"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786" w:author="ERCOT" w:date="2020-02-11T11:03:00Z">
        <w:r w:rsidR="004161D8">
          <w:rPr>
            <w:szCs w:val="20"/>
          </w:rPr>
          <w:t>2</w:t>
        </w:r>
      </w:ins>
      <w:del w:id="2787"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788"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789" w:author="ERCOT" w:date="2020-03-10T12:30:00Z">
        <w:r w:rsidR="008D6F2E">
          <w:rPr>
            <w:szCs w:val="20"/>
          </w:rPr>
          <w:t xml:space="preserve"> in addition to power balance and Ancillary Service constraints</w:t>
        </w:r>
      </w:ins>
      <w:r w:rsidRPr="003161DC">
        <w:rPr>
          <w:szCs w:val="20"/>
        </w:rPr>
        <w:t xml:space="preserve">.  Energy Offer Curves for all On-Line Generation Resources and RTM Energy Bids from available Controllable Load Resources, </w:t>
      </w:r>
      <w:r w:rsidRPr="003161DC">
        <w:rPr>
          <w:szCs w:val="20"/>
        </w:rPr>
        <w:lastRenderedPageBreak/>
        <w:t>whether submitted by QSEs or created by ERCOT under this Section, are used in the SCED to determine “Reference LMPs.”</w:t>
      </w:r>
      <w:ins w:id="2790"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791" w:author="ERCOT" w:date="2019-12-20T10:10:00Z">
        <w:r w:rsidR="0021474E">
          <w:rPr>
            <w:szCs w:val="20"/>
          </w:rPr>
          <w:t xml:space="preserve">Ancillary Service </w:t>
        </w:r>
      </w:ins>
      <w:ins w:id="2792" w:author="ERCOT" w:date="2019-12-20T10:11:00Z">
        <w:r w:rsidR="0021474E">
          <w:rPr>
            <w:szCs w:val="20"/>
          </w:rPr>
          <w:t>a</w:t>
        </w:r>
      </w:ins>
      <w:ins w:id="2793" w:author="ERCOT" w:date="2019-11-18T14:46:00Z">
        <w:r w:rsidR="00BB606C">
          <w:rPr>
            <w:szCs w:val="20"/>
          </w:rPr>
          <w:t xml:space="preserve">wards, </w:t>
        </w:r>
      </w:ins>
      <w:r w:rsidRPr="003161DC">
        <w:rPr>
          <w:szCs w:val="20"/>
        </w:rPr>
        <w:t xml:space="preserve">Shadow Prices, </w:t>
      </w:r>
      <w:ins w:id="2794"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795"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796"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797" w:author="ERCOT" w:date="2019-11-18T14:47:00Z"/>
          <w:szCs w:val="20"/>
        </w:rPr>
      </w:pPr>
      <w:r w:rsidRPr="003161DC">
        <w:rPr>
          <w:szCs w:val="20"/>
        </w:rPr>
        <w:t>(iii)</w:t>
      </w:r>
      <w:r w:rsidRPr="003161DC">
        <w:rPr>
          <w:szCs w:val="20"/>
        </w:rPr>
        <w:tab/>
        <w:t>Observe all Competitive and Non-Competitive Constraints</w:t>
      </w:r>
      <w:ins w:id="2798" w:author="ERCOT" w:date="2019-11-18T14:48:00Z">
        <w:r w:rsidR="00BB606C">
          <w:rPr>
            <w:szCs w:val="20"/>
          </w:rPr>
          <w:t xml:space="preserve">; </w:t>
        </w:r>
      </w:ins>
      <w:ins w:id="2799" w:author="ERCOT" w:date="2020-03-03T17:24:00Z">
        <w:r w:rsidR="0093116E">
          <w:rPr>
            <w:szCs w:val="20"/>
          </w:rPr>
          <w:t>and</w:t>
        </w:r>
      </w:ins>
    </w:p>
    <w:p w14:paraId="56D86C00" w14:textId="4A4DE138" w:rsidR="003161DC" w:rsidRDefault="00BB606C" w:rsidP="003161DC">
      <w:pPr>
        <w:spacing w:after="240"/>
        <w:ind w:left="2160" w:hanging="720"/>
        <w:rPr>
          <w:ins w:id="2800" w:author="ERCOT" w:date="2020-02-18T14:29:00Z"/>
          <w:szCs w:val="20"/>
        </w:rPr>
      </w:pPr>
      <w:ins w:id="2801" w:author="ERCOT" w:date="2019-11-18T14:47:00Z">
        <w:r>
          <w:rPr>
            <w:szCs w:val="20"/>
          </w:rPr>
          <w:t>(i</w:t>
        </w:r>
      </w:ins>
      <w:ins w:id="2802" w:author="ERCOT" w:date="2020-02-11T11:03:00Z">
        <w:r w:rsidR="004161D8">
          <w:rPr>
            <w:szCs w:val="20"/>
          </w:rPr>
          <w:t>v</w:t>
        </w:r>
      </w:ins>
      <w:ins w:id="2803" w:author="ERCOT" w:date="2019-11-18T14:47:00Z">
        <w:r>
          <w:rPr>
            <w:szCs w:val="20"/>
          </w:rPr>
          <w:t>)</w:t>
        </w:r>
        <w:r>
          <w:rPr>
            <w:szCs w:val="20"/>
          </w:rPr>
          <w:tab/>
          <w:t xml:space="preserve">Use Ancillary Service Offers </w:t>
        </w:r>
      </w:ins>
      <w:ins w:id="2804"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805"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806" w:author="ERCOT" w:date="2020-03-03T17:23:00Z">
        <w:r>
          <w:rPr>
            <w:szCs w:val="20"/>
          </w:rPr>
          <w:lastRenderedPageBreak/>
          <w:t>(d)</w:t>
        </w:r>
        <w:r>
          <w:rPr>
            <w:szCs w:val="20"/>
          </w:rPr>
          <w:tab/>
          <w:t xml:space="preserve">The System Lambda </w:t>
        </w:r>
      </w:ins>
      <w:ins w:id="2807" w:author="ERCOT" w:date="2020-03-03T17:24:00Z">
        <w:r>
          <w:rPr>
            <w:szCs w:val="20"/>
          </w:rPr>
          <w:t xml:space="preserve">used to determine LMPs </w:t>
        </w:r>
      </w:ins>
      <w:ins w:id="2808"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809" w:author="ERCOT" w:date="2020-02-11T11:03:00Z">
        <w:r w:rsidR="004161D8">
          <w:rPr>
            <w:iCs/>
            <w:szCs w:val="20"/>
          </w:rPr>
          <w:t>3</w:t>
        </w:r>
      </w:ins>
      <w:del w:id="2810"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811" w:author="ERCOT" w:date="2019-11-18T14:48:00Z">
        <w:r w:rsidR="00BB606C">
          <w:rPr>
            <w:iCs/>
            <w:szCs w:val="20"/>
          </w:rPr>
          <w:t xml:space="preserve">, </w:t>
        </w:r>
      </w:ins>
      <w:ins w:id="2812" w:author="ERCOT" w:date="2019-12-20T10:11:00Z">
        <w:r w:rsidR="0021474E">
          <w:rPr>
            <w:iCs/>
            <w:szCs w:val="20"/>
          </w:rPr>
          <w:t>Ancillary Ser</w:t>
        </w:r>
      </w:ins>
      <w:ins w:id="2813" w:author="ERCOT" w:date="2020-03-02T12:53:00Z">
        <w:r w:rsidR="00BA4E80">
          <w:rPr>
            <w:iCs/>
            <w:szCs w:val="20"/>
          </w:rPr>
          <w:t>v</w:t>
        </w:r>
      </w:ins>
      <w:ins w:id="2814" w:author="ERCOT" w:date="2019-12-20T10:11:00Z">
        <w:r w:rsidR="0021474E">
          <w:rPr>
            <w:iCs/>
            <w:szCs w:val="20"/>
          </w:rPr>
          <w:t>ice a</w:t>
        </w:r>
      </w:ins>
      <w:ins w:id="2815" w:author="ERCOT" w:date="2019-11-18T14:48:00Z">
        <w:r w:rsidR="00BB606C">
          <w:rPr>
            <w:iCs/>
            <w:szCs w:val="20"/>
          </w:rPr>
          <w:t>wards, MCPCs,</w:t>
        </w:r>
      </w:ins>
      <w:r w:rsidRPr="003161DC">
        <w:rPr>
          <w:iCs/>
          <w:szCs w:val="20"/>
        </w:rPr>
        <w:t xml:space="preserve"> and LMPs, ERCOT shall calculate a non-binding projection of the Base Points</w:t>
      </w:r>
      <w:ins w:id="2816" w:author="ERCOT" w:date="2019-11-18T14:49:00Z">
        <w:r w:rsidR="00BB606C">
          <w:rPr>
            <w:iCs/>
            <w:szCs w:val="20"/>
          </w:rPr>
          <w:t xml:space="preserve">, </w:t>
        </w:r>
      </w:ins>
      <w:ins w:id="2817" w:author="ERCOT" w:date="2019-12-20T10:12:00Z">
        <w:r w:rsidR="0021474E">
          <w:rPr>
            <w:iCs/>
            <w:szCs w:val="20"/>
          </w:rPr>
          <w:t>Ancillary Service a</w:t>
        </w:r>
      </w:ins>
      <w:ins w:id="2818" w:author="ERCOT" w:date="2019-11-18T14:49:00Z">
        <w:r w:rsidR="00BB606C">
          <w:rPr>
            <w:iCs/>
            <w:szCs w:val="20"/>
          </w:rPr>
          <w:t>wards, MCPCs,</w:t>
        </w:r>
      </w:ins>
      <w:r w:rsidRPr="003161DC">
        <w:rPr>
          <w:iCs/>
          <w:szCs w:val="20"/>
        </w:rPr>
        <w:t xml:space="preserve"> </w:t>
      </w:r>
      <w:del w:id="281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82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82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822" w:author="ERCOT" w:date="2020-02-26T15:38:00Z">
        <w:r w:rsidRPr="003161DC" w:rsidDel="00FA4A65">
          <w:rPr>
            <w:szCs w:val="20"/>
          </w:rPr>
          <w:delText xml:space="preserve">On-Line </w:delText>
        </w:r>
      </w:del>
      <w:r w:rsidRPr="003161DC">
        <w:rPr>
          <w:szCs w:val="20"/>
        </w:rPr>
        <w:t>Reliability Deployment Price Adder</w:t>
      </w:r>
      <w:ins w:id="2823" w:author="ERCOT" w:date="2020-03-02T10:54:00Z">
        <w:r w:rsidR="00D27093">
          <w:rPr>
            <w:szCs w:val="20"/>
          </w:rPr>
          <w:t>s</w:t>
        </w:r>
      </w:ins>
      <w:del w:id="2824" w:author="ERCOT" w:date="2020-03-02T12:54:00Z">
        <w:r w:rsidR="00FA4A65" w:rsidDel="00BA4E80">
          <w:rPr>
            <w:szCs w:val="20"/>
          </w:rPr>
          <w:delText xml:space="preserve"> </w:delText>
        </w:r>
      </w:del>
      <w:ins w:id="2825" w:author="ERCOT" w:date="2020-02-24T14:45:00Z">
        <w:del w:id="282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827" w:author="ERCOT" w:date="2019-11-18T14:50:00Z">
        <w:r w:rsidR="00BB606C">
          <w:rPr>
            <w:iCs/>
            <w:szCs w:val="20"/>
          </w:rPr>
          <w:t xml:space="preserve"> and </w:t>
        </w:r>
      </w:ins>
      <w:ins w:id="2828" w:author="ERCOT" w:date="2019-12-20T10:12:00Z">
        <w:r w:rsidR="0021474E">
          <w:rPr>
            <w:iCs/>
            <w:szCs w:val="20"/>
          </w:rPr>
          <w:t>Ancillary Service a</w:t>
        </w:r>
      </w:ins>
      <w:ins w:id="282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830" w:author="ERCOT 070820" w:date="2020-07-02T10:05:00Z">
        <w:r w:rsidR="008C4AD0">
          <w:rPr>
            <w:iCs/>
            <w:szCs w:val="20"/>
          </w:rPr>
          <w:t xml:space="preserve">Ancillary Service </w:t>
        </w:r>
      </w:ins>
      <w:ins w:id="2831" w:author="ERCOT" w:date="2019-12-20T10:13:00Z">
        <w:r w:rsidR="0021474E">
          <w:rPr>
            <w:iCs/>
            <w:szCs w:val="20"/>
          </w:rPr>
          <w:t xml:space="preserve">MCPCs, </w:t>
        </w:r>
      </w:ins>
      <w:r w:rsidRPr="003161DC">
        <w:rPr>
          <w:iCs/>
          <w:szCs w:val="20"/>
        </w:rPr>
        <w:t xml:space="preserve">Real-Time Reliability Deployment Price Adders, </w:t>
      </w:r>
      <w:del w:id="2832"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833" w:author="ERCOT" w:date="2019-11-18T14:51:00Z"/>
          <w:color w:val="000000"/>
          <w:szCs w:val="20"/>
        </w:rPr>
      </w:pPr>
      <w:del w:id="2834"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835" w:author="ERCOT" w:date="2019-11-18T14:51:00Z"/>
        </w:rPr>
      </w:pPr>
      <w:del w:id="2836" w:author="ERCOT" w:date="2019-11-18T14:51:00Z">
        <w:r w:rsidRPr="003161DC" w:rsidDel="00E9688E">
          <w:rPr>
            <w:color w:val="000000"/>
          </w:rPr>
          <w:lastRenderedPageBreak/>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837" w:author="ERCOT" w:date="2019-11-18T14:51:00Z"/>
          <w:color w:val="000000"/>
          <w:szCs w:val="20"/>
        </w:rPr>
      </w:pPr>
      <w:del w:id="2838"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839" w:author="ERCOT" w:date="2020-02-11T11:04:00Z">
        <w:r w:rsidR="004161D8">
          <w:rPr>
            <w:iCs/>
            <w:szCs w:val="20"/>
          </w:rPr>
          <w:t>4</w:t>
        </w:r>
      </w:ins>
      <w:del w:id="2840"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841" w:name="_Toc422486479"/>
            <w:bookmarkStart w:id="2842" w:name="_Toc433093331"/>
            <w:bookmarkStart w:id="2843" w:name="_Toc433093489"/>
            <w:bookmarkStart w:id="2844" w:name="_Toc440874718"/>
            <w:bookmarkStart w:id="2845" w:name="_Toc448142273"/>
            <w:bookmarkStart w:id="2846" w:name="_Toc448142430"/>
            <w:bookmarkStart w:id="2847" w:name="_Toc458770266"/>
            <w:bookmarkStart w:id="2848" w:name="_Toc459294234"/>
            <w:bookmarkStart w:id="2849" w:name="_Toc463262727"/>
            <w:bookmarkStart w:id="2850" w:name="_Toc468286801"/>
            <w:bookmarkStart w:id="2851" w:name="_Toc481502847"/>
            <w:bookmarkStart w:id="2852" w:name="_Toc496080015"/>
            <w:bookmarkStart w:id="2853" w:name="_Toc17798686"/>
            <w:r>
              <w:t>[NPRR986:  Insert paragraph (1</w:t>
            </w:r>
            <w:del w:id="2854" w:author="ERCOT" w:date="2020-03-04T11:19:00Z">
              <w:r w:rsidDel="002924B1">
                <w:delText>6</w:delText>
              </w:r>
            </w:del>
            <w:ins w:id="2855" w:author="ERCOT" w:date="2020-03-04T11:19:00Z">
              <w:r>
                <w:t>5</w:t>
              </w:r>
            </w:ins>
            <w:r>
              <w:t>) below upon system implementation:]</w:t>
            </w:r>
          </w:p>
          <w:p w14:paraId="1467016E" w14:textId="5807910C" w:rsidR="002924B1" w:rsidRDefault="002924B1" w:rsidP="002924B1">
            <w:pPr>
              <w:pStyle w:val="List"/>
              <w:ind w:left="690"/>
            </w:pPr>
            <w:r>
              <w:rPr>
                <w:iCs/>
              </w:rPr>
              <w:t>(1</w:t>
            </w:r>
            <w:ins w:id="2856" w:author="ERCOT" w:date="2020-03-04T11:19:00Z">
              <w:r>
                <w:rPr>
                  <w:iCs/>
                </w:rPr>
                <w:t>5</w:t>
              </w:r>
            </w:ins>
            <w:del w:id="2857"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858"/>
      <w:commentRangeStart w:id="2859"/>
      <w:r w:rsidRPr="003161DC">
        <w:rPr>
          <w:b/>
          <w:bCs/>
          <w:snapToGrid w:val="0"/>
          <w:szCs w:val="20"/>
        </w:rPr>
        <w:t>6.5.7.3.1</w:t>
      </w:r>
      <w:commentRangeEnd w:id="2858"/>
      <w:r w:rsidR="00552FAD">
        <w:rPr>
          <w:rStyle w:val="CommentReference"/>
        </w:rPr>
        <w:commentReference w:id="2858"/>
      </w:r>
      <w:r w:rsidRPr="003161DC">
        <w:rPr>
          <w:b/>
          <w:bCs/>
          <w:i/>
          <w:iCs/>
          <w:szCs w:val="26"/>
        </w:rPr>
        <w:tab/>
      </w:r>
      <w:r w:rsidRPr="003161DC">
        <w:rPr>
          <w:b/>
          <w:bCs/>
          <w:snapToGrid w:val="0"/>
          <w:szCs w:val="20"/>
        </w:rPr>
        <w:t xml:space="preserve">Determination of Real-Time </w:t>
      </w:r>
      <w:del w:id="2860"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commentRangeEnd w:id="2859"/>
      <w:ins w:id="2861" w:author="ERCOT" w:date="2019-12-20T11:17:00Z">
        <w:r w:rsidR="002A5782">
          <w:rPr>
            <w:rStyle w:val="CommentReference"/>
          </w:rPr>
          <w:commentReference w:id="2859"/>
        </w:r>
      </w:ins>
      <w:ins w:id="2862"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63" w:author="ERCOT" w:date="2020-02-24T14:46:00Z">
        <w:r w:rsidRPr="003161DC" w:rsidDel="004E71C6">
          <w:rPr>
            <w:szCs w:val="20"/>
          </w:rPr>
          <w:delText xml:space="preserve">On-Line </w:delText>
        </w:r>
      </w:del>
      <w:r w:rsidRPr="003161DC">
        <w:rPr>
          <w:szCs w:val="20"/>
        </w:rPr>
        <w:t>Reliability Deployment Price Adder</w:t>
      </w:r>
      <w:ins w:id="2864" w:author="ERCOT" w:date="2020-02-24T14:46:00Z">
        <w:r w:rsidR="004E71C6">
          <w:rPr>
            <w:szCs w:val="20"/>
          </w:rPr>
          <w:t xml:space="preserve"> for Energy,</w:t>
        </w:r>
      </w:ins>
      <w:ins w:id="2865" w:author="ERCOT" w:date="2019-12-20T10:57:00Z">
        <w:r w:rsidR="001245BA">
          <w:rPr>
            <w:szCs w:val="20"/>
          </w:rPr>
          <w:t xml:space="preserve"> and </w:t>
        </w:r>
      </w:ins>
      <w:ins w:id="2866" w:author="ERCOT" w:date="2020-01-03T12:14:00Z">
        <w:r w:rsidR="005A72F4">
          <w:rPr>
            <w:szCs w:val="20"/>
          </w:rPr>
          <w:t xml:space="preserve">the </w:t>
        </w:r>
      </w:ins>
      <w:ins w:id="2867" w:author="ERCOT" w:date="2019-12-20T10:57:00Z">
        <w:r w:rsidR="001245BA">
          <w:rPr>
            <w:szCs w:val="20"/>
          </w:rPr>
          <w:t xml:space="preserve">Real-Time </w:t>
        </w:r>
      </w:ins>
      <w:ins w:id="2868" w:author="ERCOT" w:date="2020-01-03T12:14:00Z">
        <w:r w:rsidR="005A72F4">
          <w:rPr>
            <w:szCs w:val="20"/>
          </w:rPr>
          <w:t xml:space="preserve">Reliability </w:t>
        </w:r>
      </w:ins>
      <w:ins w:id="2869" w:author="ERCOT" w:date="2019-12-20T10:57:00Z">
        <w:r w:rsidR="001245BA">
          <w:rPr>
            <w:szCs w:val="20"/>
          </w:rPr>
          <w:t>Deployment Price Adder</w:t>
        </w:r>
      </w:ins>
      <w:ins w:id="2870" w:author="ERCOT" w:date="2020-03-03T17:26:00Z">
        <w:r w:rsidR="00130EE5">
          <w:rPr>
            <w:szCs w:val="20"/>
          </w:rPr>
          <w:t>s</w:t>
        </w:r>
      </w:ins>
      <w:ins w:id="2871" w:author="ERCOT" w:date="2020-02-24T14:46:00Z">
        <w:r w:rsidR="004E71C6">
          <w:rPr>
            <w:szCs w:val="20"/>
          </w:rPr>
          <w:t xml:space="preserve"> for Ancillary Service</w:t>
        </w:r>
      </w:ins>
      <w:ins w:id="2872"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873" w:author="ERCOT 070820" w:date="2020-07-02T10:05:00Z">
        <w:r w:rsidR="00EB3FA5" w:rsidDel="008C4AD0">
          <w:rPr>
            <w:szCs w:val="20"/>
          </w:rPr>
          <w:delText xml:space="preserve">On-Line </w:delText>
        </w:r>
      </w:del>
      <w:r w:rsidRPr="003161DC">
        <w:rPr>
          <w:szCs w:val="20"/>
        </w:rPr>
        <w:t xml:space="preserve">Reliability Deployment Price Adder </w:t>
      </w:r>
      <w:ins w:id="2874" w:author="ERCOT" w:date="2020-02-26T15:41:00Z">
        <w:r w:rsidR="00E71316">
          <w:rPr>
            <w:szCs w:val="20"/>
          </w:rPr>
          <w:t xml:space="preserve">for Energy, </w:t>
        </w:r>
      </w:ins>
      <w:ins w:id="2875" w:author="ERCOT" w:date="2019-12-20T10:58:00Z">
        <w:r w:rsidR="001245BA">
          <w:rPr>
            <w:szCs w:val="20"/>
          </w:rPr>
          <w:t xml:space="preserve">and Real-Time </w:t>
        </w:r>
      </w:ins>
      <w:ins w:id="2876" w:author="ERCOT" w:date="2020-01-03T12:14:00Z">
        <w:r w:rsidR="005A72F4">
          <w:rPr>
            <w:szCs w:val="20"/>
          </w:rPr>
          <w:t>Reliabil</w:t>
        </w:r>
      </w:ins>
      <w:ins w:id="2877" w:author="ERCOT" w:date="2020-01-03T12:15:00Z">
        <w:r w:rsidR="005A72F4">
          <w:rPr>
            <w:szCs w:val="20"/>
          </w:rPr>
          <w:t xml:space="preserve">ity Deployment </w:t>
        </w:r>
      </w:ins>
      <w:ins w:id="2878" w:author="ERCOT" w:date="2019-12-20T10:58:00Z">
        <w:r w:rsidR="001245BA">
          <w:rPr>
            <w:szCs w:val="20"/>
          </w:rPr>
          <w:t>Price Adder</w:t>
        </w:r>
      </w:ins>
      <w:ins w:id="2879" w:author="ERCOT" w:date="2020-03-03T17:26:00Z">
        <w:r w:rsidR="00130EE5">
          <w:rPr>
            <w:szCs w:val="20"/>
          </w:rPr>
          <w:t>s</w:t>
        </w:r>
      </w:ins>
      <w:ins w:id="2880" w:author="ERCOT" w:date="2019-12-20T10:58:00Z">
        <w:r w:rsidR="001245BA" w:rsidRPr="003161DC">
          <w:rPr>
            <w:szCs w:val="20"/>
          </w:rPr>
          <w:t xml:space="preserve"> </w:t>
        </w:r>
      </w:ins>
      <w:ins w:id="2881" w:author="ERCOT" w:date="2020-02-25T15:56:00Z">
        <w:r w:rsidR="00246327">
          <w:rPr>
            <w:szCs w:val="20"/>
          </w:rPr>
          <w:t>for Ancillary Service</w:t>
        </w:r>
      </w:ins>
      <w:ins w:id="2882" w:author="ERCOT" w:date="2020-03-03T17:26:00Z">
        <w:r w:rsidR="00130EE5">
          <w:rPr>
            <w:szCs w:val="20"/>
          </w:rPr>
          <w:t>s</w:t>
        </w:r>
      </w:ins>
      <w:ins w:id="2883" w:author="ERCOT" w:date="2020-02-25T15:56:00Z">
        <w:r w:rsidR="00246327">
          <w:rPr>
            <w:szCs w:val="20"/>
          </w:rPr>
          <w:t xml:space="preserve"> </w:t>
        </w:r>
      </w:ins>
      <w:ins w:id="2884" w:author="ERCOT" w:date="2019-12-20T10:58:00Z">
        <w:r w:rsidR="001245BA">
          <w:rPr>
            <w:szCs w:val="20"/>
          </w:rPr>
          <w:t>are</w:t>
        </w:r>
      </w:ins>
      <w:del w:id="2885" w:author="ERCOT" w:date="2019-12-20T10:58:00Z">
        <w:r w:rsidRPr="003161DC" w:rsidDel="001245BA">
          <w:rPr>
            <w:szCs w:val="20"/>
          </w:rPr>
          <w:delText>is</w:delText>
        </w:r>
      </w:del>
      <w:del w:id="2886" w:author="ERCOT" w:date="2020-02-25T15:48:00Z">
        <w:r w:rsidRPr="003161DC" w:rsidDel="009C7E7E">
          <w:rPr>
            <w:szCs w:val="20"/>
          </w:rPr>
          <w:delText xml:space="preserve"> an</w:delText>
        </w:r>
      </w:del>
      <w:r w:rsidRPr="003161DC">
        <w:rPr>
          <w:szCs w:val="20"/>
        </w:rPr>
        <w:t xml:space="preserve"> estimation</w:t>
      </w:r>
      <w:ins w:id="2887" w:author="ERCOT" w:date="2020-02-25T15:48:00Z">
        <w:r w:rsidR="009C7E7E">
          <w:rPr>
            <w:szCs w:val="20"/>
          </w:rPr>
          <w:t>s</w:t>
        </w:r>
      </w:ins>
      <w:r w:rsidRPr="003161DC">
        <w:rPr>
          <w:szCs w:val="20"/>
        </w:rPr>
        <w:t xml:space="preserve"> of the impact to energy prices</w:t>
      </w:r>
      <w:ins w:id="2888" w:author="ERCOT" w:date="2019-12-20T10:58:00Z">
        <w:r w:rsidR="001245BA">
          <w:rPr>
            <w:szCs w:val="20"/>
          </w:rPr>
          <w:t xml:space="preserve"> and MCPCs</w:t>
        </w:r>
      </w:ins>
      <w:r w:rsidRPr="003161DC">
        <w:rPr>
          <w:szCs w:val="20"/>
        </w:rPr>
        <w:t xml:space="preserve"> due to the above categories of reliability </w:t>
      </w:r>
      <w:r w:rsidRPr="003161DC">
        <w:rPr>
          <w:szCs w:val="20"/>
        </w:rPr>
        <w:lastRenderedPageBreak/>
        <w:t>deployments.  For intervals where there are reliability deployments as described in paragraph (1) above</w:t>
      </w:r>
      <w:del w:id="2889"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890"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891" w:author="ERCOT" w:date="2020-02-25T15:49:00Z">
        <w:r w:rsidR="009C7E7E">
          <w:rPr>
            <w:szCs w:val="20"/>
          </w:rPr>
          <w:t xml:space="preserve"> for Energy</w:t>
        </w:r>
      </w:ins>
      <w:ins w:id="2892" w:author="ERCOT" w:date="2019-12-20T10:59:00Z">
        <w:r w:rsidR="001245BA">
          <w:rPr>
            <w:szCs w:val="20"/>
          </w:rPr>
          <w:t xml:space="preserve"> and Real-Time </w:t>
        </w:r>
      </w:ins>
      <w:ins w:id="2893" w:author="ERCOT" w:date="2020-01-03T12:15:00Z">
        <w:r w:rsidR="005A72F4">
          <w:rPr>
            <w:szCs w:val="20"/>
          </w:rPr>
          <w:t xml:space="preserve">Reliability Deployment </w:t>
        </w:r>
      </w:ins>
      <w:ins w:id="2894" w:author="ERCOT" w:date="2019-12-20T10:59:00Z">
        <w:r w:rsidR="001245BA">
          <w:rPr>
            <w:szCs w:val="20"/>
          </w:rPr>
          <w:t>Price Adder</w:t>
        </w:r>
      </w:ins>
      <w:ins w:id="2895" w:author="ERCOT" w:date="2020-03-03T17:26:00Z">
        <w:r w:rsidR="00130EE5">
          <w:rPr>
            <w:szCs w:val="20"/>
          </w:rPr>
          <w:t>s</w:t>
        </w:r>
      </w:ins>
      <w:ins w:id="2896" w:author="ERCOT" w:date="2020-02-25T15:49:00Z">
        <w:r w:rsidR="009C7E7E">
          <w:rPr>
            <w:szCs w:val="20"/>
          </w:rPr>
          <w:t xml:space="preserve"> for Ancillary Service</w:t>
        </w:r>
      </w:ins>
      <w:ins w:id="2897" w:author="ERCOT" w:date="2020-03-03T17:26:00Z">
        <w:r w:rsidR="00130EE5">
          <w:rPr>
            <w:szCs w:val="20"/>
          </w:rPr>
          <w:t>s</w:t>
        </w:r>
      </w:ins>
      <w:r w:rsidRPr="003161DC">
        <w:rPr>
          <w:szCs w:val="20"/>
        </w:rPr>
        <w:t xml:space="preserve"> </w:t>
      </w:r>
      <w:ins w:id="2898" w:author="ERCOT" w:date="2019-12-20T10:59:00Z">
        <w:r w:rsidR="001245BA">
          <w:rPr>
            <w:szCs w:val="20"/>
          </w:rPr>
          <w:t>are</w:t>
        </w:r>
      </w:ins>
      <w:del w:id="2899"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900"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901" w:author="ERCOT" w:date="2019-12-20T10:59:00Z">
        <w:r w:rsidR="001245BA">
          <w:rPr>
            <w:szCs w:val="20"/>
          </w:rPr>
          <w:t>:</w:t>
        </w:r>
      </w:ins>
    </w:p>
    <w:p w14:paraId="56D86C19" w14:textId="1FCB0F18" w:rsidR="003161DC" w:rsidRDefault="00DF4E73" w:rsidP="00DF4E73">
      <w:pPr>
        <w:spacing w:after="240"/>
        <w:ind w:left="2160" w:hanging="720"/>
        <w:rPr>
          <w:ins w:id="2902" w:author="ERCOT" w:date="2019-12-20T11:00:00Z"/>
          <w:szCs w:val="20"/>
        </w:rPr>
      </w:pPr>
      <w:ins w:id="2903" w:author="ERCOT" w:date="2020-02-11T11:11:00Z">
        <w:r>
          <w:rPr>
            <w:szCs w:val="20"/>
          </w:rPr>
          <w:t>(</w:t>
        </w:r>
      </w:ins>
      <w:ins w:id="2904" w:author="ERCOT" w:date="2019-12-20T10:59:00Z">
        <w:r w:rsidR="001245BA">
          <w:rPr>
            <w:szCs w:val="20"/>
          </w:rPr>
          <w:t>i)</w:t>
        </w:r>
        <w:r w:rsidR="001245BA">
          <w:rPr>
            <w:szCs w:val="20"/>
          </w:rPr>
          <w:tab/>
        </w:r>
      </w:ins>
      <w:del w:id="2905" w:author="ERCOT" w:date="2019-12-20T10:59:00Z">
        <w:r w:rsidR="003161DC" w:rsidRPr="003161DC" w:rsidDel="001245BA">
          <w:rPr>
            <w:szCs w:val="20"/>
          </w:rPr>
          <w:delText xml:space="preserve">, </w:delText>
        </w:r>
      </w:del>
      <w:ins w:id="2906" w:author="ERCOT" w:date="2019-12-20T10:59:00Z">
        <w:r w:rsidR="001245BA">
          <w:rPr>
            <w:szCs w:val="20"/>
          </w:rPr>
          <w:t>S</w:t>
        </w:r>
      </w:ins>
      <w:del w:id="2907" w:author="ERCOT" w:date="2019-12-20T10:59:00Z">
        <w:r w:rsidR="003161DC" w:rsidRPr="003161DC" w:rsidDel="001245BA">
          <w:rPr>
            <w:szCs w:val="20"/>
          </w:rPr>
          <w:delText>s</w:delText>
        </w:r>
      </w:del>
      <w:r w:rsidR="003161DC" w:rsidRPr="003161DC">
        <w:rPr>
          <w:szCs w:val="20"/>
        </w:rPr>
        <w:t>et the LSL</w:t>
      </w:r>
      <w:ins w:id="2908" w:author="ERCOT" w:date="2019-12-20T11:23:00Z">
        <w:r w:rsidR="00AB2FF0">
          <w:rPr>
            <w:szCs w:val="20"/>
          </w:rPr>
          <w:t xml:space="preserve"> </w:t>
        </w:r>
      </w:ins>
      <w:del w:id="2909" w:author="ERCOT" w:date="2019-12-20T11:21:00Z">
        <w:r w:rsidR="003161DC" w:rsidRPr="003161DC" w:rsidDel="00AB2FF0">
          <w:rPr>
            <w:szCs w:val="20"/>
          </w:rPr>
          <w:delText xml:space="preserve">, LASL, </w:delText>
        </w:r>
      </w:del>
      <w:r w:rsidR="003161DC" w:rsidRPr="003161DC">
        <w:rPr>
          <w:szCs w:val="20"/>
        </w:rPr>
        <w:t>and LDL to zero</w:t>
      </w:r>
      <w:del w:id="2910" w:author="ERCOT" w:date="2020-02-11T11:12:00Z">
        <w:r w:rsidR="003161DC" w:rsidRPr="003161DC" w:rsidDel="006A4B29">
          <w:rPr>
            <w:szCs w:val="20"/>
          </w:rPr>
          <w:delText>.</w:delText>
        </w:r>
      </w:del>
      <w:ins w:id="2911" w:author="ERCOT" w:date="2020-02-11T11:12:00Z">
        <w:r w:rsidR="006A4B29">
          <w:rPr>
            <w:szCs w:val="20"/>
          </w:rPr>
          <w:t>;</w:t>
        </w:r>
      </w:ins>
    </w:p>
    <w:p w14:paraId="0CC0AE8A" w14:textId="4C0EBDD8" w:rsidR="001245BA" w:rsidRDefault="00DF4E73" w:rsidP="00DF4E73">
      <w:pPr>
        <w:spacing w:after="240"/>
        <w:ind w:left="2160" w:hanging="720"/>
        <w:rPr>
          <w:ins w:id="2912" w:author="ERCOT" w:date="2019-12-20T11:00:00Z"/>
          <w:szCs w:val="20"/>
        </w:rPr>
      </w:pPr>
      <w:ins w:id="2913" w:author="ERCOT" w:date="2020-02-11T11:11:00Z">
        <w:r>
          <w:rPr>
            <w:szCs w:val="20"/>
          </w:rPr>
          <w:t>(</w:t>
        </w:r>
      </w:ins>
      <w:ins w:id="2914" w:author="ERCOT" w:date="2019-12-20T11:00:00Z">
        <w:r w:rsidR="001245BA">
          <w:rPr>
            <w:szCs w:val="20"/>
          </w:rPr>
          <w:t>ii)</w:t>
        </w:r>
        <w:r w:rsidR="001245BA">
          <w:rPr>
            <w:szCs w:val="20"/>
          </w:rPr>
          <w:tab/>
          <w:t>Remove all Ancillary Service Offers</w:t>
        </w:r>
      </w:ins>
      <w:ins w:id="2915" w:author="ERCOT" w:date="2020-02-11T11:12:00Z">
        <w:r w:rsidR="006A4B29">
          <w:rPr>
            <w:szCs w:val="20"/>
          </w:rPr>
          <w:t>; and</w:t>
        </w:r>
      </w:ins>
    </w:p>
    <w:p w14:paraId="56F49223" w14:textId="40176094" w:rsidR="001245BA" w:rsidRDefault="00DF4E73" w:rsidP="00DF4E73">
      <w:pPr>
        <w:spacing w:after="240"/>
        <w:ind w:left="2160" w:hanging="720"/>
        <w:rPr>
          <w:szCs w:val="20"/>
        </w:rPr>
      </w:pPr>
      <w:ins w:id="2916" w:author="ERCOT" w:date="2020-02-11T11:11:00Z">
        <w:r>
          <w:rPr>
            <w:szCs w:val="20"/>
          </w:rPr>
          <w:t>(</w:t>
        </w:r>
      </w:ins>
      <w:ins w:id="2917" w:author="ERCOT" w:date="2019-12-20T11:00:00Z">
        <w:r w:rsidR="001245BA">
          <w:rPr>
            <w:szCs w:val="20"/>
          </w:rPr>
          <w:t>iii)</w:t>
        </w:r>
        <w:r w:rsidR="001245BA">
          <w:rPr>
            <w:szCs w:val="20"/>
          </w:rPr>
          <w:tab/>
        </w:r>
      </w:ins>
      <w:ins w:id="2918" w:author="ERCOT" w:date="2019-12-20T11:01:00Z">
        <w:r w:rsidR="001245BA">
          <w:rPr>
            <w:szCs w:val="20"/>
          </w:rPr>
          <w:t xml:space="preserve">For </w:t>
        </w:r>
      </w:ins>
      <w:ins w:id="2919" w:author="ERCOT" w:date="2020-02-25T15:51:00Z">
        <w:r w:rsidR="00DB0F47">
          <w:rPr>
            <w:szCs w:val="20"/>
          </w:rPr>
          <w:t>the first step</w:t>
        </w:r>
      </w:ins>
      <w:ins w:id="2920" w:author="ERCOT" w:date="2019-12-20T11:02:00Z">
        <w:r w:rsidR="001245BA">
          <w:rPr>
            <w:szCs w:val="20"/>
          </w:rPr>
          <w:t xml:space="preserve"> of SCED, </w:t>
        </w:r>
      </w:ins>
      <w:ins w:id="2921" w:author="ERCOT" w:date="2019-12-20T11:00:00Z">
        <w:r w:rsidR="001245BA">
          <w:rPr>
            <w:szCs w:val="20"/>
          </w:rPr>
          <w:t>admin</w:t>
        </w:r>
      </w:ins>
      <w:ins w:id="2922" w:author="ERCOT" w:date="2020-03-02T12:56:00Z">
        <w:r w:rsidR="00BA4E80">
          <w:rPr>
            <w:szCs w:val="20"/>
          </w:rPr>
          <w:t>i</w:t>
        </w:r>
      </w:ins>
      <w:ins w:id="2923" w:author="ERCOT" w:date="2019-12-20T11:00:00Z">
        <w:r w:rsidR="001245BA">
          <w:rPr>
            <w:szCs w:val="20"/>
          </w:rPr>
          <w:t xml:space="preserve">stratively set the Energy Offer Curve for the Resource </w:t>
        </w:r>
      </w:ins>
      <w:ins w:id="2924" w:author="ERCOT" w:date="2019-12-20T11:03:00Z">
        <w:r w:rsidR="001245BA">
          <w:rPr>
            <w:szCs w:val="20"/>
          </w:rPr>
          <w:t xml:space="preserve">at a value equal to the Power Balance Penalty Price (PBPP) for all capacity between 0 MW and </w:t>
        </w:r>
      </w:ins>
      <w:ins w:id="2925" w:author="ERCOT" w:date="2019-12-20T11:04:00Z">
        <w:r w:rsidR="001245BA">
          <w:rPr>
            <w:szCs w:val="20"/>
          </w:rPr>
          <w:t>the</w:t>
        </w:r>
      </w:ins>
      <w:ins w:id="2926" w:author="ERCOT" w:date="2019-12-20T11:03:00Z">
        <w:r w:rsidR="001245BA">
          <w:rPr>
            <w:szCs w:val="20"/>
          </w:rPr>
          <w:t xml:space="preserve"> </w:t>
        </w:r>
      </w:ins>
      <w:ins w:id="2927" w:author="ERCOT" w:date="2019-12-20T11:04:00Z">
        <w:r w:rsidR="001245BA">
          <w:rPr>
            <w:szCs w:val="20"/>
          </w:rPr>
          <w:t>HSL of the Resource.</w:t>
        </w:r>
      </w:ins>
    </w:p>
    <w:p w14:paraId="5977CA13" w14:textId="77777777" w:rsidR="00806024" w:rsidRDefault="00806024" w:rsidP="00806024">
      <w:pPr>
        <w:spacing w:after="240"/>
        <w:ind w:left="1440" w:hanging="720"/>
        <w:rPr>
          <w:ins w:id="2928"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929" w:author="ERCOT" w:date="2019-12-20T11:22:00Z">
        <w:r>
          <w:rPr>
            <w:szCs w:val="20"/>
          </w:rPr>
          <w:t>:</w:t>
        </w:r>
      </w:ins>
    </w:p>
    <w:p w14:paraId="63903303" w14:textId="77777777" w:rsidR="00806024" w:rsidRDefault="00806024" w:rsidP="00806024">
      <w:pPr>
        <w:spacing w:after="240"/>
        <w:ind w:left="2160" w:hanging="720"/>
        <w:rPr>
          <w:ins w:id="2930" w:author="ERCOT" w:date="2019-12-20T11:27:00Z"/>
          <w:szCs w:val="20"/>
        </w:rPr>
      </w:pPr>
      <w:ins w:id="2931" w:author="ERCOT" w:date="2020-02-11T11:12:00Z">
        <w:r>
          <w:rPr>
            <w:szCs w:val="20"/>
          </w:rPr>
          <w:t>(</w:t>
        </w:r>
      </w:ins>
      <w:ins w:id="2932" w:author="ERCOT" w:date="2019-12-20T11:23:00Z">
        <w:r>
          <w:rPr>
            <w:szCs w:val="20"/>
          </w:rPr>
          <w:t>i)</w:t>
        </w:r>
      </w:ins>
      <w:ins w:id="2933" w:author="ERCOT" w:date="2019-12-20T11:00:00Z">
        <w:r>
          <w:rPr>
            <w:szCs w:val="20"/>
          </w:rPr>
          <w:tab/>
        </w:r>
      </w:ins>
      <w:del w:id="2934" w:author="ERCOT" w:date="2019-12-20T11:22:00Z">
        <w:r w:rsidRPr="003161DC" w:rsidDel="00AB2FF0">
          <w:rPr>
            <w:szCs w:val="20"/>
          </w:rPr>
          <w:delText>,</w:delText>
        </w:r>
      </w:del>
      <w:del w:id="2935" w:author="ERCOT" w:date="2020-02-11T11:13:00Z">
        <w:r w:rsidDel="006A4B29">
          <w:rPr>
            <w:szCs w:val="20"/>
          </w:rPr>
          <w:delText xml:space="preserve"> </w:delText>
        </w:r>
      </w:del>
      <w:del w:id="2936" w:author="ERCOT" w:date="2019-12-20T11:23:00Z">
        <w:r w:rsidRPr="003161DC" w:rsidDel="00AB2FF0">
          <w:rPr>
            <w:szCs w:val="20"/>
          </w:rPr>
          <w:delText>s</w:delText>
        </w:r>
      </w:del>
      <w:ins w:id="2937" w:author="ERCOT" w:date="2019-12-20T11:23:00Z">
        <w:r>
          <w:rPr>
            <w:szCs w:val="20"/>
          </w:rPr>
          <w:t>S</w:t>
        </w:r>
      </w:ins>
      <w:r w:rsidRPr="003161DC">
        <w:rPr>
          <w:szCs w:val="20"/>
        </w:rPr>
        <w:t>et the LSL</w:t>
      </w:r>
      <w:del w:id="2938"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939" w:author="ERCOT" w:date="2020-02-11T11:13:00Z">
        <w:r>
          <w:rPr>
            <w:szCs w:val="20"/>
          </w:rPr>
          <w:t>;</w:t>
        </w:r>
      </w:ins>
      <w:del w:id="2940" w:author="ERCOT" w:date="2020-02-11T11:13:00Z">
        <w:r w:rsidRPr="003161DC" w:rsidDel="006A4B29">
          <w:rPr>
            <w:szCs w:val="20"/>
          </w:rPr>
          <w:delText>.</w:delText>
        </w:r>
      </w:del>
    </w:p>
    <w:p w14:paraId="2E01DA73" w14:textId="178DC04A" w:rsidR="00806024" w:rsidRDefault="00806024" w:rsidP="00806024">
      <w:pPr>
        <w:spacing w:after="240"/>
        <w:ind w:left="2160" w:hanging="720"/>
        <w:rPr>
          <w:ins w:id="2941" w:author="ERCOT" w:date="2019-12-20T11:30:00Z"/>
          <w:szCs w:val="20"/>
        </w:rPr>
      </w:pPr>
      <w:ins w:id="2942" w:author="ERCOT" w:date="2020-02-11T11:12:00Z">
        <w:r>
          <w:rPr>
            <w:szCs w:val="20"/>
          </w:rPr>
          <w:t>(</w:t>
        </w:r>
      </w:ins>
      <w:ins w:id="2943" w:author="ERCOT" w:date="2019-12-20T11:27:00Z">
        <w:r>
          <w:rPr>
            <w:szCs w:val="20"/>
          </w:rPr>
          <w:t>ii)</w:t>
        </w:r>
      </w:ins>
      <w:ins w:id="2944" w:author="ERCOT" w:date="2019-12-20T11:00:00Z">
        <w:r>
          <w:rPr>
            <w:szCs w:val="20"/>
          </w:rPr>
          <w:tab/>
        </w:r>
      </w:ins>
      <w:ins w:id="2945" w:author="ERCOT" w:date="2019-12-20T11:27:00Z">
        <w:r>
          <w:rPr>
            <w:szCs w:val="20"/>
          </w:rPr>
          <w:t>Set the maximum Ancillary Serv</w:t>
        </w:r>
      </w:ins>
      <w:ins w:id="2946" w:author="ERCOT" w:date="2019-12-20T11:28:00Z">
        <w:r>
          <w:rPr>
            <w:szCs w:val="20"/>
          </w:rPr>
          <w:t>ice capabilities</w:t>
        </w:r>
      </w:ins>
      <w:ins w:id="2947" w:author="ERCOT 070820" w:date="2020-07-02T10:06:00Z">
        <w:r w:rsidR="008C4AD0">
          <w:rPr>
            <w:szCs w:val="20"/>
          </w:rPr>
          <w:t xml:space="preserve"> of the Resource</w:t>
        </w:r>
      </w:ins>
      <w:ins w:id="2948" w:author="ERCOT" w:date="2019-12-20T11:28:00Z">
        <w:r>
          <w:rPr>
            <w:szCs w:val="20"/>
          </w:rPr>
          <w:t xml:space="preserve"> equal to the minimum of their current value and COP Ancillary Service </w:t>
        </w:r>
      </w:ins>
      <w:ins w:id="2949" w:author="ERCOT" w:date="2019-12-20T11:29:00Z">
        <w:r>
          <w:rPr>
            <w:szCs w:val="20"/>
          </w:rPr>
          <w:t>capabilities</w:t>
        </w:r>
      </w:ins>
      <w:ins w:id="2950" w:author="ERCOT" w:date="2019-12-20T11:28:00Z">
        <w:r>
          <w:rPr>
            <w:szCs w:val="20"/>
          </w:rPr>
          <w:t xml:space="preserve"> </w:t>
        </w:r>
      </w:ins>
      <w:ins w:id="2951" w:author="ERCOT" w:date="2019-12-20T11:29:00Z">
        <w:r w:rsidRPr="003161DC">
          <w:rPr>
            <w:szCs w:val="20"/>
          </w:rPr>
          <w:t>of the QSE-committed configuration for the RUC hour at the snapshot time of the RUC instruction</w:t>
        </w:r>
      </w:ins>
      <w:ins w:id="2952" w:author="ERCOT" w:date="2020-02-11T11:13:00Z">
        <w:r>
          <w:rPr>
            <w:szCs w:val="20"/>
          </w:rPr>
          <w:t>; and</w:t>
        </w:r>
      </w:ins>
    </w:p>
    <w:p w14:paraId="7A599360" w14:textId="182637E2" w:rsidR="00806024" w:rsidRPr="003161DC" w:rsidRDefault="00806024" w:rsidP="00806024">
      <w:pPr>
        <w:spacing w:after="240"/>
        <w:ind w:left="2160" w:hanging="720"/>
        <w:rPr>
          <w:szCs w:val="20"/>
        </w:rPr>
      </w:pPr>
      <w:ins w:id="2953" w:author="ERCOT" w:date="2020-02-11T11:12:00Z">
        <w:r>
          <w:rPr>
            <w:szCs w:val="20"/>
          </w:rPr>
          <w:t>(</w:t>
        </w:r>
      </w:ins>
      <w:ins w:id="2954" w:author="ERCOT" w:date="2019-12-20T11:30:00Z">
        <w:r>
          <w:rPr>
            <w:szCs w:val="20"/>
          </w:rPr>
          <w:t>iii)</w:t>
        </w:r>
      </w:ins>
      <w:ins w:id="2955" w:author="ERCOT" w:date="2020-02-11T11:13:00Z">
        <w:r>
          <w:rPr>
            <w:szCs w:val="20"/>
          </w:rPr>
          <w:tab/>
        </w:r>
      </w:ins>
      <w:ins w:id="2956" w:author="ERCOT" w:date="2019-12-20T11:30:00Z">
        <w:r>
          <w:rPr>
            <w:szCs w:val="20"/>
          </w:rPr>
          <w:t xml:space="preserve">For </w:t>
        </w:r>
      </w:ins>
      <w:ins w:id="2957" w:author="ERCOT" w:date="2020-02-25T15:50:00Z">
        <w:r>
          <w:rPr>
            <w:szCs w:val="20"/>
          </w:rPr>
          <w:t>the first step</w:t>
        </w:r>
      </w:ins>
      <w:ins w:id="2958" w:author="ERCOT" w:date="2019-12-20T11:30:00Z">
        <w:r>
          <w:rPr>
            <w:szCs w:val="20"/>
          </w:rPr>
          <w:t xml:space="preserve"> of SCED</w:t>
        </w:r>
      </w:ins>
      <w:ins w:id="2959" w:author="ERCOT" w:date="2019-12-20T11:32:00Z">
        <w:r>
          <w:rPr>
            <w:szCs w:val="20"/>
          </w:rPr>
          <w:t>, admin</w:t>
        </w:r>
      </w:ins>
      <w:ins w:id="2960" w:author="ERCOT" w:date="2020-03-02T12:57:00Z">
        <w:r>
          <w:rPr>
            <w:szCs w:val="20"/>
          </w:rPr>
          <w:t>i</w:t>
        </w:r>
      </w:ins>
      <w:ins w:id="2961" w:author="ERCOT" w:date="2019-12-20T11:32:00Z">
        <w:r>
          <w:rPr>
            <w:szCs w:val="20"/>
          </w:rPr>
          <w:t xml:space="preserve">stratively set the Energy Offer Curve for the Resource at a value equal to the Power Balance Penalty Price (PBPP) </w:t>
        </w:r>
      </w:ins>
      <w:ins w:id="2962" w:author="ERCOT" w:date="2019-12-20T11:30:00Z">
        <w:r>
          <w:rPr>
            <w:szCs w:val="20"/>
          </w:rPr>
          <w:t>for the additional cap</w:t>
        </w:r>
      </w:ins>
      <w:ins w:id="2963" w:author="ERCOT" w:date="2019-12-20T11:31:00Z">
        <w:r>
          <w:rPr>
            <w:szCs w:val="20"/>
          </w:rPr>
          <w:t>acity</w:t>
        </w:r>
      </w:ins>
      <w:ins w:id="2964" w:author="ERCOT" w:date="2019-12-20T11:33:00Z">
        <w:r>
          <w:rPr>
            <w:szCs w:val="20"/>
          </w:rPr>
          <w:t xml:space="preserve"> of the Resource</w:t>
        </w:r>
      </w:ins>
      <w:ins w:id="2965" w:author="ERCOT" w:date="2019-12-20T11:31:00Z">
        <w:r>
          <w:rPr>
            <w:szCs w:val="20"/>
          </w:rPr>
          <w:t xml:space="preserve">, defined as the positive difference between </w:t>
        </w:r>
      </w:ins>
      <w:ins w:id="2966" w:author="ERCOT" w:date="2019-12-20T11:33:00Z">
        <w:r>
          <w:rPr>
            <w:szCs w:val="20"/>
          </w:rPr>
          <w:t xml:space="preserve">the </w:t>
        </w:r>
      </w:ins>
      <w:ins w:id="2967" w:author="ERCOT" w:date="2019-12-20T11:31:00Z">
        <w:r>
          <w:rPr>
            <w:szCs w:val="20"/>
          </w:rPr>
          <w:t xml:space="preserve">Resource’s </w:t>
        </w:r>
      </w:ins>
      <w:ins w:id="2968"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69" w:author="ERCOT" w:date="2019-12-20T11:34:00Z">
        <w:r w:rsidR="00F95737">
          <w:rPr>
            <w:szCs w:val="20"/>
          </w:rPr>
          <w:t>Normal</w:t>
        </w:r>
      </w:ins>
      <w:del w:id="2970" w:author="ERCOT" w:date="2019-12-20T11:34:00Z">
        <w:r w:rsidRPr="003161DC" w:rsidDel="00F95737">
          <w:rPr>
            <w:szCs w:val="20"/>
          </w:rPr>
          <w:delText>SCED</w:delText>
        </w:r>
      </w:del>
      <w:r w:rsidRPr="003161DC">
        <w:rPr>
          <w:szCs w:val="20"/>
        </w:rPr>
        <w:t xml:space="preserve"> </w:t>
      </w:r>
      <w:del w:id="2971" w:author="ERCOT" w:date="2020-02-25T15:51:00Z">
        <w:r w:rsidRPr="003161DC" w:rsidDel="00DB0F47">
          <w:rPr>
            <w:szCs w:val="20"/>
          </w:rPr>
          <w:delText xml:space="preserve">Down </w:delText>
        </w:r>
      </w:del>
      <w:r w:rsidRPr="003161DC">
        <w:rPr>
          <w:szCs w:val="20"/>
        </w:rPr>
        <w:t>Ramp Rate</w:t>
      </w:r>
      <w:ins w:id="2972" w:author="ERCOT" w:date="2020-02-25T15:51:00Z">
        <w:r w:rsidR="00DB0F47">
          <w:rPr>
            <w:szCs w:val="20"/>
          </w:rPr>
          <w:t xml:space="preserve"> down</w:t>
        </w:r>
      </w:ins>
      <w:r w:rsidRPr="003161DC">
        <w:rPr>
          <w:szCs w:val="20"/>
        </w:rPr>
        <w:t>), or L</w:t>
      </w:r>
      <w:del w:id="2973"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974" w:author="ERCOT" w:date="2019-12-20T11:34:00Z">
        <w:r w:rsidR="00F95737">
          <w:rPr>
            <w:szCs w:val="20"/>
          </w:rPr>
          <w:t>Normal</w:t>
        </w:r>
      </w:ins>
      <w:del w:id="2975" w:author="ERCOT" w:date="2019-12-20T11:34:00Z">
        <w:r w:rsidRPr="003161DC" w:rsidDel="00F95737">
          <w:rPr>
            <w:szCs w:val="20"/>
          </w:rPr>
          <w:delText>SCED</w:delText>
        </w:r>
      </w:del>
      <w:r w:rsidRPr="003161DC">
        <w:rPr>
          <w:szCs w:val="20"/>
        </w:rPr>
        <w:t xml:space="preserve"> </w:t>
      </w:r>
      <w:del w:id="2976" w:author="ERCOT" w:date="2020-02-25T15:51:00Z">
        <w:r w:rsidRPr="003161DC" w:rsidDel="00DB0F47">
          <w:rPr>
            <w:szCs w:val="20"/>
          </w:rPr>
          <w:delText xml:space="preserve">Up </w:delText>
        </w:r>
      </w:del>
      <w:r w:rsidRPr="003161DC">
        <w:rPr>
          <w:szCs w:val="20"/>
        </w:rPr>
        <w:t>Ramp Rate</w:t>
      </w:r>
      <w:ins w:id="2977" w:author="ERCOT" w:date="2020-02-25T15:51:00Z">
        <w:r w:rsidR="00DB0F47">
          <w:rPr>
            <w:szCs w:val="20"/>
          </w:rPr>
          <w:t xml:space="preserve"> up</w:t>
        </w:r>
      </w:ins>
      <w:r w:rsidRPr="003161DC">
        <w:rPr>
          <w:szCs w:val="20"/>
        </w:rPr>
        <w:t>), or H</w:t>
      </w:r>
      <w:del w:id="2978"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lastRenderedPageBreak/>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979" w:author="ERCOT" w:date="2019-12-20T11:34:00Z">
              <w:r w:rsidR="00F95737">
                <w:rPr>
                  <w:szCs w:val="20"/>
                </w:rPr>
                <w:t>Norma</w:t>
              </w:r>
            </w:ins>
            <w:ins w:id="2980" w:author="ERCOT" w:date="2019-12-20T11:35:00Z">
              <w:r w:rsidR="00F95737">
                <w:rPr>
                  <w:szCs w:val="20"/>
                </w:rPr>
                <w:t>l</w:t>
              </w:r>
            </w:ins>
            <w:ins w:id="2981" w:author="ERCOT" w:date="2019-12-20T11:34:00Z">
              <w:r w:rsidR="00F95737">
                <w:rPr>
                  <w:szCs w:val="20"/>
                </w:rPr>
                <w:t xml:space="preserve"> </w:t>
              </w:r>
            </w:ins>
            <w:del w:id="2982" w:author="ERCOT" w:date="2019-12-20T11:34:00Z">
              <w:r w:rsidRPr="003161DC" w:rsidDel="00F95737">
                <w:rPr>
                  <w:szCs w:val="20"/>
                </w:rPr>
                <w:delText xml:space="preserve">SCED </w:delText>
              </w:r>
            </w:del>
            <w:del w:id="2983" w:author="ERCOT" w:date="2020-02-25T15:51:00Z">
              <w:r w:rsidRPr="003161DC" w:rsidDel="00DB0F47">
                <w:rPr>
                  <w:szCs w:val="20"/>
                </w:rPr>
                <w:delText xml:space="preserve">Down </w:delText>
              </w:r>
            </w:del>
            <w:r w:rsidRPr="003161DC">
              <w:rPr>
                <w:szCs w:val="20"/>
              </w:rPr>
              <w:t>Ramp Rate</w:t>
            </w:r>
            <w:ins w:id="2984" w:author="ERCOT" w:date="2020-02-25T15:51:00Z">
              <w:r w:rsidR="00DB0F47">
                <w:rPr>
                  <w:szCs w:val="20"/>
                </w:rPr>
                <w:t xml:space="preserve"> down</w:t>
              </w:r>
            </w:ins>
            <w:r w:rsidRPr="003161DC">
              <w:rPr>
                <w:szCs w:val="20"/>
              </w:rPr>
              <w:t>), or L</w:t>
            </w:r>
            <w:del w:id="2985"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986" w:author="ERCOT" w:date="2019-12-20T11:35:00Z">
              <w:r w:rsidR="00F95737">
                <w:rPr>
                  <w:szCs w:val="20"/>
                </w:rPr>
                <w:t>Normal</w:t>
              </w:r>
            </w:ins>
            <w:del w:id="2987" w:author="ERCOT" w:date="2019-12-20T11:35:00Z">
              <w:r w:rsidRPr="003161DC" w:rsidDel="00F95737">
                <w:rPr>
                  <w:szCs w:val="20"/>
                </w:rPr>
                <w:delText>SCED</w:delText>
              </w:r>
            </w:del>
            <w:r w:rsidRPr="003161DC">
              <w:rPr>
                <w:szCs w:val="20"/>
              </w:rPr>
              <w:t xml:space="preserve"> </w:t>
            </w:r>
            <w:del w:id="2988" w:author="ERCOT" w:date="2020-02-25T15:51:00Z">
              <w:r w:rsidRPr="003161DC" w:rsidDel="00DB0F47">
                <w:rPr>
                  <w:szCs w:val="20"/>
                </w:rPr>
                <w:delText xml:space="preserve">Up </w:delText>
              </w:r>
            </w:del>
            <w:r w:rsidRPr="003161DC">
              <w:rPr>
                <w:szCs w:val="20"/>
              </w:rPr>
              <w:t>Ramp Rate</w:t>
            </w:r>
            <w:ins w:id="2989" w:author="ERCOT" w:date="2020-02-25T15:51:00Z">
              <w:r w:rsidR="00DB0F47">
                <w:rPr>
                  <w:szCs w:val="20"/>
                </w:rPr>
                <w:t xml:space="preserve"> up</w:t>
              </w:r>
            </w:ins>
            <w:r w:rsidRPr="003161DC">
              <w:rPr>
                <w:szCs w:val="20"/>
              </w:rPr>
              <w:t>), or H</w:t>
            </w:r>
            <w:del w:id="2990"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91" w:author="ERCOT" w:date="2019-12-20T11:35:00Z">
        <w:r w:rsidR="00F95737">
          <w:rPr>
            <w:szCs w:val="20"/>
          </w:rPr>
          <w:t>Normal</w:t>
        </w:r>
      </w:ins>
      <w:del w:id="2992" w:author="ERCOT" w:date="2019-12-20T11:35:00Z">
        <w:r w:rsidRPr="003161DC" w:rsidDel="00F95737">
          <w:rPr>
            <w:szCs w:val="20"/>
          </w:rPr>
          <w:delText>SCED</w:delText>
        </w:r>
      </w:del>
      <w:r w:rsidRPr="003161DC">
        <w:rPr>
          <w:szCs w:val="20"/>
        </w:rPr>
        <w:t xml:space="preserve"> </w:t>
      </w:r>
      <w:del w:id="2993" w:author="ERCOT" w:date="2020-02-25T15:51:00Z">
        <w:r w:rsidRPr="003161DC" w:rsidDel="00DB0F47">
          <w:rPr>
            <w:szCs w:val="20"/>
          </w:rPr>
          <w:delText xml:space="preserve">Up </w:delText>
        </w:r>
      </w:del>
      <w:r w:rsidRPr="003161DC">
        <w:rPr>
          <w:szCs w:val="20"/>
        </w:rPr>
        <w:t>Ramp Rate</w:t>
      </w:r>
      <w:ins w:id="2994" w:author="ERCOT" w:date="2020-02-25T15:51:00Z">
        <w:r w:rsidR="00DB0F47">
          <w:rPr>
            <w:szCs w:val="20"/>
          </w:rPr>
          <w:t xml:space="preserve"> up</w:t>
        </w:r>
      </w:ins>
      <w:r w:rsidRPr="003161DC">
        <w:rPr>
          <w:szCs w:val="20"/>
        </w:rPr>
        <w:t>), or L</w:t>
      </w:r>
      <w:del w:id="2995"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996" w:author="ERCOT" w:date="2019-12-20T11:35:00Z">
        <w:r w:rsidR="00F95737">
          <w:rPr>
            <w:szCs w:val="20"/>
          </w:rPr>
          <w:t>Normal</w:t>
        </w:r>
      </w:ins>
      <w:del w:id="2997" w:author="ERCOT" w:date="2019-12-20T11:35:00Z">
        <w:r w:rsidRPr="003161DC" w:rsidDel="00F95737">
          <w:rPr>
            <w:szCs w:val="20"/>
          </w:rPr>
          <w:delText>SCED</w:delText>
        </w:r>
      </w:del>
      <w:r w:rsidRPr="003161DC">
        <w:rPr>
          <w:szCs w:val="20"/>
        </w:rPr>
        <w:t xml:space="preserve"> </w:t>
      </w:r>
      <w:del w:id="2998" w:author="ERCOT" w:date="2020-02-25T15:51:00Z">
        <w:r w:rsidRPr="003161DC" w:rsidDel="00DB0F47">
          <w:rPr>
            <w:szCs w:val="20"/>
          </w:rPr>
          <w:delText xml:space="preserve">Down </w:delText>
        </w:r>
      </w:del>
      <w:r w:rsidRPr="003161DC">
        <w:rPr>
          <w:szCs w:val="20"/>
        </w:rPr>
        <w:t>Ramp Rate</w:t>
      </w:r>
      <w:ins w:id="2999" w:author="ERCOT" w:date="2020-02-25T15:51:00Z">
        <w:r w:rsidR="00DB0F47">
          <w:rPr>
            <w:szCs w:val="20"/>
          </w:rPr>
          <w:t xml:space="preserve"> down</w:t>
        </w:r>
      </w:ins>
      <w:r w:rsidRPr="003161DC">
        <w:rPr>
          <w:szCs w:val="20"/>
        </w:rPr>
        <w:t>), or H</w:t>
      </w:r>
      <w:del w:id="3000"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001" w:author="ERCOT" w:date="2019-12-20T11:35:00Z">
              <w:r w:rsidR="00F95737">
                <w:rPr>
                  <w:szCs w:val="20"/>
                </w:rPr>
                <w:t>Normal</w:t>
              </w:r>
            </w:ins>
            <w:del w:id="3002" w:author="ERCOT" w:date="2019-12-20T11:35:00Z">
              <w:r w:rsidRPr="003161DC" w:rsidDel="00F95737">
                <w:rPr>
                  <w:szCs w:val="20"/>
                </w:rPr>
                <w:delText>SCED</w:delText>
              </w:r>
            </w:del>
            <w:r w:rsidRPr="003161DC">
              <w:rPr>
                <w:szCs w:val="20"/>
              </w:rPr>
              <w:t xml:space="preserve"> </w:t>
            </w:r>
            <w:del w:id="3003" w:author="ERCOT" w:date="2020-02-25T15:51:00Z">
              <w:r w:rsidRPr="003161DC" w:rsidDel="00DB0F47">
                <w:rPr>
                  <w:szCs w:val="20"/>
                </w:rPr>
                <w:delText xml:space="preserve">Up </w:delText>
              </w:r>
            </w:del>
            <w:r w:rsidRPr="003161DC">
              <w:rPr>
                <w:szCs w:val="20"/>
              </w:rPr>
              <w:t>Ramp Rate</w:t>
            </w:r>
            <w:ins w:id="3004" w:author="ERCOT" w:date="2020-02-25T15:51:00Z">
              <w:r w:rsidR="00DB0F47">
                <w:rPr>
                  <w:szCs w:val="20"/>
                </w:rPr>
                <w:t xml:space="preserve"> up</w:t>
              </w:r>
            </w:ins>
            <w:r w:rsidRPr="003161DC">
              <w:rPr>
                <w:szCs w:val="20"/>
              </w:rPr>
              <w:t>), or L</w:t>
            </w:r>
            <w:del w:id="3005"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006" w:author="ERCOT" w:date="2019-12-20T11:35:00Z">
              <w:r w:rsidR="00F95737">
                <w:rPr>
                  <w:szCs w:val="20"/>
                </w:rPr>
                <w:t>Normal</w:t>
              </w:r>
            </w:ins>
            <w:del w:id="3007" w:author="ERCOT" w:date="2019-12-20T11:35:00Z">
              <w:r w:rsidRPr="003161DC" w:rsidDel="00F95737">
                <w:rPr>
                  <w:szCs w:val="20"/>
                </w:rPr>
                <w:delText>SCED</w:delText>
              </w:r>
            </w:del>
            <w:r w:rsidRPr="003161DC">
              <w:rPr>
                <w:szCs w:val="20"/>
              </w:rPr>
              <w:t xml:space="preserve"> </w:t>
            </w:r>
            <w:del w:id="3008" w:author="ERCOT" w:date="2020-02-25T15:51:00Z">
              <w:r w:rsidRPr="003161DC" w:rsidDel="00DB0F47">
                <w:rPr>
                  <w:szCs w:val="20"/>
                </w:rPr>
                <w:delText xml:space="preserve">Down </w:delText>
              </w:r>
            </w:del>
            <w:r w:rsidRPr="003161DC">
              <w:rPr>
                <w:szCs w:val="20"/>
              </w:rPr>
              <w:t>Ramp Rate</w:t>
            </w:r>
            <w:ins w:id="3009" w:author="ERCOT" w:date="2020-02-25T15:51:00Z">
              <w:r w:rsidR="00DB0F47">
                <w:rPr>
                  <w:szCs w:val="20"/>
                </w:rPr>
                <w:t xml:space="preserve"> down</w:t>
              </w:r>
            </w:ins>
            <w:r w:rsidRPr="003161DC">
              <w:rPr>
                <w:szCs w:val="20"/>
              </w:rPr>
              <w:t>), or H</w:t>
            </w:r>
            <w:del w:id="3010"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w:t>
      </w:r>
      <w:r w:rsidRPr="003161DC">
        <w:rPr>
          <w:szCs w:val="20"/>
        </w:rPr>
        <w:lastRenderedPageBreak/>
        <w:t xml:space="preserve">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w:t>
            </w:r>
            <w:r w:rsidR="003161DC" w:rsidRPr="003161DC">
              <w:rPr>
                <w:szCs w:val="20"/>
                <w:lang w:eastAsia="x-none"/>
              </w:rPr>
              <w:lastRenderedPageBreak/>
              <w:t>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011" w:name="_Hlk34211615"/>
            <w:r>
              <w:t xml:space="preserve">TDSP standard offer Load management programs </w:t>
            </w:r>
            <w:bookmarkEnd w:id="3011"/>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w:t>
            </w:r>
            <w:r>
              <w:lastRenderedPageBreak/>
              <w:t>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012" w:author="ERCOT" w:date="2019-12-20T11:37:00Z">
        <w:r w:rsidR="003161DC" w:rsidRPr="003161DC" w:rsidDel="00F95737">
          <w:rPr>
            <w:szCs w:val="20"/>
          </w:rPr>
          <w:delText xml:space="preserve">Determine </w:delText>
        </w:r>
      </w:del>
      <w:ins w:id="3013" w:author="ERCOT" w:date="2019-12-20T11:37:00Z">
        <w:r w:rsidR="00F95737">
          <w:rPr>
            <w:szCs w:val="20"/>
          </w:rPr>
          <w:t>The Real-Time Reliab</w:t>
        </w:r>
      </w:ins>
      <w:ins w:id="3014" w:author="ERCOT" w:date="2020-02-25T15:54:00Z">
        <w:r w:rsidR="00246327">
          <w:rPr>
            <w:szCs w:val="20"/>
          </w:rPr>
          <w:t>i</w:t>
        </w:r>
      </w:ins>
      <w:ins w:id="3015" w:author="ERCOT" w:date="2019-12-20T11:37:00Z">
        <w:r w:rsidR="00F95737">
          <w:rPr>
            <w:szCs w:val="20"/>
          </w:rPr>
          <w:t xml:space="preserve">lity </w:t>
        </w:r>
      </w:ins>
      <w:ins w:id="3016" w:author="ERCOT" w:date="2020-01-03T12:23:00Z">
        <w:r w:rsidR="003926BC">
          <w:rPr>
            <w:szCs w:val="20"/>
          </w:rPr>
          <w:t xml:space="preserve">Deployment </w:t>
        </w:r>
      </w:ins>
      <w:ins w:id="3017" w:author="ERCOT" w:date="2019-12-20T11:37:00Z">
        <w:r w:rsidR="00F95737">
          <w:rPr>
            <w:szCs w:val="20"/>
          </w:rPr>
          <w:t xml:space="preserve">Price Adder </w:t>
        </w:r>
      </w:ins>
      <w:ins w:id="3018" w:author="ERCOT" w:date="2020-02-25T15:53:00Z">
        <w:r w:rsidR="008E5691">
          <w:rPr>
            <w:szCs w:val="20"/>
          </w:rPr>
          <w:t xml:space="preserve">for Energy </w:t>
        </w:r>
      </w:ins>
      <w:ins w:id="3019"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020" w:author="ERCOT" w:date="2020-02-25T15:58:00Z">
        <w:r w:rsidR="003161DC" w:rsidRPr="003161DC" w:rsidDel="00246327">
          <w:rPr>
            <w:szCs w:val="20"/>
          </w:rPr>
          <w:delText xml:space="preserve">item </w:delText>
        </w:r>
      </w:del>
      <w:ins w:id="3021"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022" w:author="ERCOT" w:date="2019-12-20T11:38:00Z"/>
          <w:szCs w:val="20"/>
        </w:rPr>
      </w:pPr>
      <w:r>
        <w:rPr>
          <w:szCs w:val="20"/>
        </w:rPr>
        <w:t>(o</w:t>
      </w:r>
      <w:r w:rsidR="003161DC" w:rsidRPr="003161DC">
        <w:rPr>
          <w:szCs w:val="20"/>
        </w:rPr>
        <w:t>)</w:t>
      </w:r>
      <w:r w:rsidR="003161DC" w:rsidRPr="003161DC">
        <w:rPr>
          <w:szCs w:val="20"/>
        </w:rPr>
        <w:tab/>
      </w:r>
      <w:ins w:id="3023" w:author="ERCOT" w:date="2019-12-20T11:39:00Z">
        <w:r w:rsidR="00F95737">
          <w:rPr>
            <w:szCs w:val="20"/>
          </w:rPr>
          <w:t xml:space="preserve">For each individual Ancillary Service, the Real-Time </w:t>
        </w:r>
      </w:ins>
      <w:ins w:id="3024" w:author="ERCOT" w:date="2020-01-03T12:23:00Z">
        <w:r w:rsidR="003926BC">
          <w:rPr>
            <w:szCs w:val="20"/>
          </w:rPr>
          <w:t xml:space="preserve">Reliability Deployment </w:t>
        </w:r>
      </w:ins>
      <w:ins w:id="3025" w:author="ERCOT" w:date="2019-12-20T11:39:00Z">
        <w:r w:rsidR="00F95737">
          <w:rPr>
            <w:szCs w:val="20"/>
          </w:rPr>
          <w:t xml:space="preserve">Price Adder </w:t>
        </w:r>
      </w:ins>
      <w:ins w:id="3026" w:author="ERCOT" w:date="2020-02-25T15:57:00Z">
        <w:r w:rsidR="00246327">
          <w:rPr>
            <w:szCs w:val="20"/>
          </w:rPr>
          <w:t xml:space="preserve">for Ancillary Service </w:t>
        </w:r>
      </w:ins>
      <w:ins w:id="3027" w:author="ERCOT" w:date="2019-12-20T11:39:00Z">
        <w:r w:rsidR="00F95737">
          <w:rPr>
            <w:szCs w:val="20"/>
          </w:rPr>
          <w:t xml:space="preserve">is equal to the positive difference </w:t>
        </w:r>
      </w:ins>
      <w:ins w:id="3028" w:author="ERCOT" w:date="2019-12-20T11:40:00Z">
        <w:r w:rsidR="00F95737">
          <w:rPr>
            <w:szCs w:val="20"/>
          </w:rPr>
          <w:t xml:space="preserve">between the MCPC for that Ancillary Service from </w:t>
        </w:r>
      </w:ins>
      <w:ins w:id="3029" w:author="ERCOT" w:date="2020-02-25T15:58:00Z">
        <w:r w:rsidR="00246327">
          <w:rPr>
            <w:szCs w:val="20"/>
          </w:rPr>
          <w:t>(2)</w:t>
        </w:r>
      </w:ins>
      <w:ins w:id="3030" w:author="ERCOT" w:date="2019-12-20T11:40:00Z">
        <w:r w:rsidR="00F95737">
          <w:rPr>
            <w:szCs w:val="20"/>
          </w:rPr>
          <w:t>(</w:t>
        </w:r>
      </w:ins>
      <w:ins w:id="3031" w:author="ERCOT" w:date="2020-06-14T10:57:00Z">
        <w:r w:rsidR="00FB5BDF">
          <w:rPr>
            <w:szCs w:val="20"/>
          </w:rPr>
          <w:t>m</w:t>
        </w:r>
      </w:ins>
      <w:ins w:id="3032" w:author="ERCOT" w:date="2019-12-20T11:40:00Z">
        <w:r w:rsidR="00F95737">
          <w:rPr>
            <w:szCs w:val="20"/>
          </w:rPr>
          <w:t>) above and the MCPC for that Ancillary Service</w:t>
        </w:r>
      </w:ins>
      <w:ins w:id="3033" w:author="ERCOT" w:date="2020-02-25T15:59:00Z">
        <w:r w:rsidR="00246327">
          <w:rPr>
            <w:szCs w:val="20"/>
          </w:rPr>
          <w:t>.</w:t>
        </w:r>
      </w:ins>
      <w:ins w:id="3034"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035" w:author="ERCOT" w:date="2019-12-20T11:40:00Z"/>
          <w:szCs w:val="20"/>
        </w:rPr>
      </w:pPr>
      <w:del w:id="3036"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037" w:author="ERCOT" w:date="2019-12-20T11:40:00Z"/>
          <w:iCs/>
          <w:szCs w:val="20"/>
        </w:rPr>
      </w:pPr>
      <w:del w:id="3038" w:author="ERCOT" w:date="2019-12-20T11:40:00Z">
        <w:r w:rsidRPr="003161DC" w:rsidDel="00F95737">
          <w:rPr>
            <w:szCs w:val="20"/>
          </w:rPr>
          <w:delText>(</w:delText>
        </w:r>
      </w:del>
      <w:del w:id="3039" w:author="ERCOT" w:date="2020-06-14T10:56:00Z">
        <w:r w:rsidR="00806024" w:rsidDel="00806024">
          <w:rPr>
            <w:szCs w:val="20"/>
          </w:rPr>
          <w:delText>p</w:delText>
        </w:r>
      </w:del>
      <w:del w:id="3040"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041" w:author="ERCOT" w:date="2020-06-14T10:56:00Z">
        <w:r w:rsidR="00806024" w:rsidDel="00806024">
          <w:rPr>
            <w:szCs w:val="20"/>
          </w:rPr>
          <w:delText>n</w:delText>
        </w:r>
      </w:del>
      <w:del w:id="3042" w:author="ERCOT" w:date="2019-12-20T11:40:00Z">
        <w:r w:rsidRPr="003161DC" w:rsidDel="00F95737">
          <w:rPr>
            <w:szCs w:val="20"/>
          </w:rPr>
          <w:delText>) and (</w:delText>
        </w:r>
      </w:del>
      <w:del w:id="3043" w:author="ERCOT" w:date="2020-06-14T10:56:00Z">
        <w:r w:rsidR="00806024" w:rsidDel="00806024">
          <w:rPr>
            <w:szCs w:val="20"/>
          </w:rPr>
          <w:delText>o</w:delText>
        </w:r>
      </w:del>
      <w:del w:id="3044"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045" w:author="ERCOT" w:date="2020-01-31T17:30:00Z"/>
          <w:b/>
          <w:bCs/>
          <w:snapToGrid w:val="0"/>
          <w:szCs w:val="20"/>
        </w:rPr>
      </w:pPr>
      <w:ins w:id="3046" w:author="ERCOT" w:date="2020-01-31T17:30:00Z">
        <w:r w:rsidRPr="0014616F">
          <w:rPr>
            <w:b/>
            <w:bCs/>
            <w:snapToGrid w:val="0"/>
            <w:szCs w:val="20"/>
          </w:rPr>
          <w:t>6.5.7.4.1</w:t>
        </w:r>
        <w:r w:rsidRPr="0014616F">
          <w:rPr>
            <w:b/>
            <w:bCs/>
            <w:snapToGrid w:val="0"/>
            <w:szCs w:val="20"/>
          </w:rPr>
          <w:tab/>
        </w:r>
        <w:commentRangeStart w:id="3047"/>
        <w:r w:rsidRPr="0014616F">
          <w:rPr>
            <w:b/>
            <w:bCs/>
            <w:snapToGrid w:val="0"/>
            <w:szCs w:val="20"/>
          </w:rPr>
          <w:t>Updated Desired Set Points</w:t>
        </w:r>
      </w:ins>
      <w:commentRangeEnd w:id="3047"/>
      <w:r w:rsidR="00BD7DE4" w:rsidRPr="0014616F">
        <w:rPr>
          <w:rStyle w:val="CommentReference"/>
        </w:rPr>
        <w:commentReference w:id="3047"/>
      </w:r>
    </w:p>
    <w:p w14:paraId="4935CB40" w14:textId="039AC657" w:rsidR="001F6AC7" w:rsidRDefault="001F6AC7" w:rsidP="001F6AC7">
      <w:pPr>
        <w:spacing w:after="240"/>
        <w:ind w:left="720" w:hanging="720"/>
        <w:rPr>
          <w:ins w:id="3048" w:author="ERCOT" w:date="2020-01-31T17:30:00Z"/>
        </w:rPr>
      </w:pPr>
      <w:ins w:id="3049" w:author="ERCOT" w:date="2020-01-31T17:30:00Z">
        <w:r>
          <w:t>(1)</w:t>
        </w:r>
        <w:r>
          <w:tab/>
          <w:t xml:space="preserve">Each </w:t>
        </w:r>
        <w:del w:id="3050" w:author="ERCOT 081820" w:date="2020-07-22T10:17:00Z">
          <w:r w:rsidDel="008D69C1">
            <w:delText xml:space="preserve">QSE with </w:delText>
          </w:r>
        </w:del>
      </w:ins>
      <w:ins w:id="3051" w:author="ERCOT 081820" w:date="2020-04-24T12:12:00Z">
        <w:del w:id="3052" w:author="ERCOT 081820" w:date="2020-07-22T10:17:00Z">
          <w:r w:rsidDel="008D69C1">
            <w:delText xml:space="preserve">a </w:delText>
          </w:r>
        </w:del>
      </w:ins>
      <w:ins w:id="3053" w:author="ERCOT" w:date="2020-01-31T17:30:00Z">
        <w:r>
          <w:t>Resou</w:t>
        </w:r>
      </w:ins>
      <w:ins w:id="3054" w:author="ERCOT" w:date="2020-02-17T15:02:00Z">
        <w:r>
          <w:t>r</w:t>
        </w:r>
      </w:ins>
      <w:ins w:id="3055" w:author="ERCOT" w:date="2020-01-31T17:30:00Z">
        <w:r>
          <w:t>ce shall follow ERCOT</w:t>
        </w:r>
      </w:ins>
      <w:ins w:id="3056" w:author="ERCOT" w:date="2020-02-11T11:18:00Z">
        <w:r>
          <w:t>-</w:t>
        </w:r>
      </w:ins>
      <w:ins w:id="3057" w:author="ERCOT" w:date="2020-01-31T17:30:00Z">
        <w:r>
          <w:t>issued Updated Desired Set Point</w:t>
        </w:r>
      </w:ins>
      <w:ins w:id="3058" w:author="ERCOT" w:date="2020-02-25T16:02:00Z">
        <w:r>
          <w:t>s</w:t>
        </w:r>
      </w:ins>
      <w:ins w:id="3059" w:author="ERCOT" w:date="2020-01-31T17:30:00Z">
        <w:r>
          <w:t xml:space="preserve"> (UDSP</w:t>
        </w:r>
      </w:ins>
      <w:ins w:id="3060" w:author="ERCOT" w:date="2020-02-26T11:04:00Z">
        <w:r>
          <w:t>s</w:t>
        </w:r>
      </w:ins>
      <w:ins w:id="3061" w:author="ERCOT" w:date="2020-01-31T17:30:00Z">
        <w:r>
          <w:t>)</w:t>
        </w:r>
      </w:ins>
      <w:ins w:id="3062" w:author="ERCOT 081820" w:date="2020-06-26T09:00:00Z">
        <w:r>
          <w:t>, unless otherwise instructed by ERCOT</w:t>
        </w:r>
      </w:ins>
      <w:ins w:id="3063" w:author="ERCOT" w:date="2020-01-31T17:30:00Z">
        <w:r>
          <w:t>.</w:t>
        </w:r>
      </w:ins>
      <w:r>
        <w:t xml:space="preserve">  </w:t>
      </w:r>
      <w:ins w:id="3064" w:author="ERCOT 081820" w:date="2020-06-11T13:58:00Z">
        <w:r>
          <w:t xml:space="preserve">ERCOT-issued UDSPs shall not </w:t>
        </w:r>
      </w:ins>
      <w:ins w:id="3065" w:author="ERCOT 081820" w:date="2020-06-11T13:59:00Z">
        <w:r>
          <w:t>include expected</w:t>
        </w:r>
      </w:ins>
      <w:ins w:id="3066" w:author="ERCOT 081820" w:date="2020-06-11T13:58:00Z">
        <w:r>
          <w:t xml:space="preserve"> </w:t>
        </w:r>
      </w:ins>
      <w:ins w:id="3067" w:author="ERCOT 081820" w:date="2020-06-11T13:59:00Z">
        <w:r>
          <w:t>Primary Frequency Response.</w:t>
        </w:r>
      </w:ins>
    </w:p>
    <w:p w14:paraId="4E4EDAD1" w14:textId="4A35BBE9" w:rsidR="009402B7" w:rsidRPr="000C355C" w:rsidRDefault="009402B7" w:rsidP="001F6AC7">
      <w:pPr>
        <w:spacing w:after="240"/>
        <w:ind w:left="720" w:hanging="720"/>
        <w:rPr>
          <w:ins w:id="3068" w:author="ERCOT" w:date="2020-02-04T15:48:00Z"/>
        </w:rPr>
      </w:pPr>
      <w:ins w:id="3069" w:author="ERCOT" w:date="2020-01-31T17:30:00Z">
        <w:r w:rsidRPr="00CB012C">
          <w:lastRenderedPageBreak/>
          <w:t>(2)</w:t>
        </w:r>
        <w:r w:rsidRPr="00CB012C">
          <w:tab/>
        </w:r>
      </w:ins>
      <w:ins w:id="3070" w:author="ERCOT" w:date="2020-02-25T16:02:00Z">
        <w:r w:rsidR="00910C42" w:rsidRPr="004E5553">
          <w:t xml:space="preserve">A </w:t>
        </w:r>
      </w:ins>
      <w:ins w:id="3071" w:author="ERCOT" w:date="2020-01-31T17:30:00Z">
        <w:r w:rsidRPr="004E5553">
          <w:t xml:space="preserve">UDSP </w:t>
        </w:r>
      </w:ins>
      <w:ins w:id="3072" w:author="ERCOT" w:date="2020-02-26T11:04:00Z">
        <w:r w:rsidR="004E5553">
          <w:t>is</w:t>
        </w:r>
      </w:ins>
      <w:ins w:id="3073" w:author="ERCOT" w:date="2020-01-31T17:30:00Z">
        <w:r w:rsidRPr="004E5553">
          <w:t xml:space="preserve"> the sum of </w:t>
        </w:r>
      </w:ins>
      <w:ins w:id="3074" w:author="ERCOT" w:date="2020-02-26T11:07:00Z">
        <w:r w:rsidR="000C355C">
          <w:t>a</w:t>
        </w:r>
      </w:ins>
      <w:ins w:id="3075" w:author="ERCOT" w:date="2020-02-17T15:02:00Z">
        <w:r w:rsidR="00CE2E44" w:rsidRPr="004E5553">
          <w:t xml:space="preserve"> </w:t>
        </w:r>
      </w:ins>
      <w:ins w:id="3076" w:author="ERCOT" w:date="2020-01-31T17:30:00Z">
        <w:r w:rsidRPr="004E5553">
          <w:t xml:space="preserve">calculated MW value representing the expected MW output of a Resource ramping to a </w:t>
        </w:r>
      </w:ins>
      <w:ins w:id="3077" w:author="ERCOT" w:date="2020-02-26T12:24:00Z">
        <w:r w:rsidR="00D67681">
          <w:t xml:space="preserve">SCED </w:t>
        </w:r>
      </w:ins>
      <w:ins w:id="3078" w:author="ERCOT" w:date="2020-01-31T17:30:00Z">
        <w:r w:rsidRPr="004E5553">
          <w:t xml:space="preserve">Base Point and the </w:t>
        </w:r>
        <w:r w:rsidRPr="000C355C">
          <w:t>Resource</w:t>
        </w:r>
      </w:ins>
      <w:ins w:id="3079" w:author="ERCOT" w:date="2020-02-17T15:02:00Z">
        <w:r w:rsidR="00962283" w:rsidRPr="000C355C">
          <w:t>-</w:t>
        </w:r>
      </w:ins>
      <w:ins w:id="3080" w:author="ERCOT" w:date="2020-01-31T17:30:00Z">
        <w:r w:rsidRPr="000C355C">
          <w:t xml:space="preserve">specific </w:t>
        </w:r>
      </w:ins>
      <w:ins w:id="3081" w:author="ERCOT" w:date="2020-02-26T11:08:00Z">
        <w:r w:rsidR="000C355C">
          <w:t>R</w:t>
        </w:r>
      </w:ins>
      <w:ins w:id="3082" w:author="ERCOT" w:date="2020-01-31T17:30:00Z">
        <w:r w:rsidRPr="000C355C">
          <w:t xml:space="preserve">egulation </w:t>
        </w:r>
      </w:ins>
      <w:ins w:id="3083" w:author="ERCOT" w:date="2020-02-26T11:08:00Z">
        <w:r w:rsidR="000C355C">
          <w:t>Service</w:t>
        </w:r>
      </w:ins>
      <w:ins w:id="3084" w:author="ERCOT" w:date="2020-02-26T11:09:00Z">
        <w:r w:rsidR="00003B22">
          <w:t xml:space="preserve"> instruction </w:t>
        </w:r>
      </w:ins>
      <w:ins w:id="3085" w:author="ERCOT" w:date="2020-01-31T17:30:00Z">
        <w:r w:rsidRPr="000C355C">
          <w:t xml:space="preserve">from ERCOT. </w:t>
        </w:r>
      </w:ins>
    </w:p>
    <w:p w14:paraId="37A45EDD" w14:textId="113A83D8" w:rsidR="000D0DE4" w:rsidRDefault="002E3D64" w:rsidP="00E94CAD">
      <w:pPr>
        <w:spacing w:after="240"/>
        <w:ind w:left="720" w:hanging="720"/>
        <w:rPr>
          <w:ins w:id="3086" w:author="ERCOT" w:date="2020-02-26T12:22:00Z"/>
        </w:rPr>
      </w:pPr>
      <w:ins w:id="3087" w:author="ERCOT" w:date="2020-02-04T15:48:00Z">
        <w:r w:rsidRPr="00034E86">
          <w:t>(3)</w:t>
        </w:r>
        <w:r w:rsidRPr="00034E86">
          <w:tab/>
        </w:r>
      </w:ins>
      <w:ins w:id="3088"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089" w:author="ERCOT" w:date="2020-01-31T17:30:00Z"/>
        </w:rPr>
      </w:pPr>
      <w:bookmarkStart w:id="3090" w:name="_Toc397504973"/>
      <w:bookmarkStart w:id="3091" w:name="_Toc402357101"/>
      <w:bookmarkStart w:id="3092" w:name="_Toc422486481"/>
      <w:bookmarkStart w:id="3093" w:name="_Toc433093333"/>
      <w:bookmarkStart w:id="3094" w:name="_Toc433093491"/>
      <w:bookmarkStart w:id="3095" w:name="_Toc440874720"/>
      <w:bookmarkStart w:id="3096" w:name="_Toc448142275"/>
      <w:bookmarkStart w:id="3097" w:name="_Toc448142432"/>
      <w:bookmarkStart w:id="3098" w:name="_Toc458770268"/>
      <w:bookmarkStart w:id="3099" w:name="_Toc459294236"/>
      <w:bookmarkStart w:id="3100" w:name="_Toc463262729"/>
      <w:bookmarkStart w:id="3101" w:name="_Toc468286803"/>
      <w:bookmarkStart w:id="3102" w:name="_Toc481502849"/>
      <w:bookmarkStart w:id="3103" w:name="_Toc496080017"/>
      <w:bookmarkStart w:id="3104" w:name="_Toc17798688"/>
      <w:bookmarkStart w:id="3105" w:name="_Toc74137328"/>
      <w:bookmarkEnd w:id="1816"/>
      <w:ins w:id="3106" w:author="ERCOT" w:date="2020-02-26T12:22:00Z">
        <w:r>
          <w:t>(4)</w:t>
        </w:r>
        <w:r>
          <w:tab/>
        </w:r>
      </w:ins>
      <w:ins w:id="3107" w:author="ERCOT" w:date="2020-02-25T16:07:00Z">
        <w:r>
          <w:t>Resource</w:t>
        </w:r>
      </w:ins>
      <w:ins w:id="3108" w:author="ERCOT" w:date="2020-02-26T11:21:00Z">
        <w:r>
          <w:t>s</w:t>
        </w:r>
      </w:ins>
      <w:ins w:id="3109" w:author="ERCOT" w:date="2020-03-09T16:01:00Z">
        <w:r>
          <w:t>,</w:t>
        </w:r>
      </w:ins>
      <w:ins w:id="3110" w:author="ERCOT" w:date="2020-02-26T11:24:00Z">
        <w:r>
          <w:t xml:space="preserve"> </w:t>
        </w:r>
      </w:ins>
      <w:ins w:id="3111" w:author="ERCOT" w:date="2020-03-09T16:00:00Z">
        <w:r>
          <w:t>excluding non-Controllable Load Resources</w:t>
        </w:r>
      </w:ins>
      <w:ins w:id="3112" w:author="ERCOT" w:date="2020-03-09T16:01:00Z">
        <w:r>
          <w:t>,</w:t>
        </w:r>
      </w:ins>
      <w:ins w:id="3113" w:author="ERCOT" w:date="2020-03-09T16:00:00Z">
        <w:r>
          <w:t xml:space="preserve"> </w:t>
        </w:r>
      </w:ins>
      <w:ins w:id="3114" w:author="ERCOT" w:date="2020-02-26T11:24:00Z">
        <w:r>
          <w:t xml:space="preserve">that have been awarded RRS </w:t>
        </w:r>
      </w:ins>
      <w:ins w:id="3115" w:author="ERCOT" w:date="2020-03-09T15:58:00Z">
        <w:r>
          <w:t>as FFR</w:t>
        </w:r>
      </w:ins>
      <w:ins w:id="3116" w:author="ERCOT" w:date="2020-03-09T16:01:00Z">
        <w:r>
          <w:t>-</w:t>
        </w:r>
      </w:ins>
      <w:ins w:id="3117" w:author="ERCOT" w:date="2020-03-09T15:58:00Z">
        <w:r>
          <w:t xml:space="preserve">capable </w:t>
        </w:r>
      </w:ins>
      <w:ins w:id="3118" w:author="ERCOT 081820" w:date="2020-04-10T15:59:00Z">
        <w:del w:id="3119" w:author="ERCOT 081820" w:date="2020-06-10T12:37:00Z">
          <w:r>
            <w:delText xml:space="preserve">Load </w:delText>
          </w:r>
        </w:del>
      </w:ins>
      <w:ins w:id="3120" w:author="ERCOT" w:date="2020-03-09T15:58:00Z">
        <w:r>
          <w:t xml:space="preserve">Resources or </w:t>
        </w:r>
      </w:ins>
      <w:ins w:id="3121" w:author="ERCOT" w:date="2020-03-09T15:59:00Z">
        <w:r>
          <w:t>are</w:t>
        </w:r>
      </w:ins>
      <w:ins w:id="3122" w:author="ERCOT" w:date="2020-02-26T12:22:00Z">
        <w:r>
          <w:t xml:space="preserve"> </w:t>
        </w:r>
      </w:ins>
      <w:ins w:id="3123" w:author="ERCOT" w:date="2020-02-26T11:28:00Z">
        <w:r>
          <w:t>telemetering</w:t>
        </w:r>
      </w:ins>
      <w:ins w:id="3124" w:author="ERCOT" w:date="2020-02-26T11:22:00Z">
        <w:r>
          <w:t xml:space="preserve"> a</w:t>
        </w:r>
      </w:ins>
      <w:ins w:id="3125" w:author="ERCOT" w:date="2020-02-25T16:07:00Z">
        <w:r>
          <w:t xml:space="preserve"> </w:t>
        </w:r>
      </w:ins>
      <w:ins w:id="3126" w:author="ERCOT" w:date="2020-02-25T16:09:00Z">
        <w:r>
          <w:t xml:space="preserve">Resource Status of ONSC, </w:t>
        </w:r>
      </w:ins>
      <w:ins w:id="3127" w:author="ERCOT" w:date="2020-02-26T11:23:00Z">
        <w:r>
          <w:t xml:space="preserve">will </w:t>
        </w:r>
      </w:ins>
      <w:ins w:id="3128" w:author="ERCOT" w:date="2020-03-03T17:31:00Z">
        <w:r>
          <w:t>all have</w:t>
        </w:r>
      </w:ins>
      <w:ins w:id="3129" w:author="ERCOT" w:date="2020-02-26T11:23:00Z">
        <w:r>
          <w:t xml:space="preserve"> </w:t>
        </w:r>
      </w:ins>
      <w:ins w:id="3130" w:author="ERCOT" w:date="2020-02-25T16:09:00Z">
        <w:r>
          <w:t>manual deployment instructions</w:t>
        </w:r>
      </w:ins>
      <w:ins w:id="3131" w:author="ERCOT 081820" w:date="2020-06-26T09:00:00Z">
        <w:r>
          <w:t xml:space="preserve"> and expected deployments triggered automatically by frequency deviations</w:t>
        </w:r>
      </w:ins>
      <w:ins w:id="3132" w:author="ERCOT" w:date="2020-02-25T16:09:00Z">
        <w:r>
          <w:t xml:space="preserve"> </w:t>
        </w:r>
        <w:del w:id="3133" w:author="ERCOT" w:date="2020-03-03T17:31:00Z">
          <w:r>
            <w:delText>with any</w:delText>
          </w:r>
        </w:del>
      </w:ins>
      <w:ins w:id="3134" w:author="ERCOT" w:date="2020-03-03T17:31:00Z">
        <w:r>
          <w:t>included in</w:t>
        </w:r>
      </w:ins>
      <w:ins w:id="3135" w:author="ERCOT" w:date="2020-02-25T16:09:00Z">
        <w:r>
          <w:t xml:space="preserve"> </w:t>
        </w:r>
      </w:ins>
      <w:ins w:id="3136" w:author="ERCOT" w:date="2020-03-10T12:34:00Z">
        <w:r>
          <w:t xml:space="preserve">the </w:t>
        </w:r>
      </w:ins>
      <w:ins w:id="3137" w:author="ERCOT" w:date="2020-02-25T16:09:00Z">
        <w:r>
          <w:t>UDSP</w:t>
        </w:r>
      </w:ins>
      <w:ins w:id="3138" w:author="ERCOT" w:date="2020-03-10T12:34:00Z">
        <w:r>
          <w:t xml:space="preserve"> value provided to the QSE for the Resource</w:t>
        </w:r>
      </w:ins>
      <w:ins w:id="3139" w:author="ERCOT" w:date="2020-02-07T16:20:00Z">
        <w:r>
          <w:t>.</w:t>
        </w:r>
      </w:ins>
      <w:ins w:id="3140" w:author="ERCOT 081820" w:date="2020-08-04T11:37:00Z">
        <w:r w:rsidR="00737459">
          <w:t xml:space="preserve">  These deployment components of UDSP will reflect the latest Ancillary Service </w:t>
        </w:r>
      </w:ins>
      <w:ins w:id="3141" w:author="ERCOT 081820" w:date="2020-08-04T11:38:00Z">
        <w:r w:rsidR="00737459">
          <w:t>awards and are separate from the ramp</w:t>
        </w:r>
      </w:ins>
      <w:ins w:id="3142" w:author="ERCOT 081820" w:date="2020-08-04T11:39:00Z">
        <w:r w:rsidR="00737459">
          <w:t>ing</w:t>
        </w:r>
      </w:ins>
      <w:ins w:id="3143" w:author="ERCOT 081820" w:date="2020-08-04T11:38:00Z">
        <w:r w:rsidR="00737459">
          <w:t xml:space="preserve"> component of UDSP.</w:t>
        </w:r>
      </w:ins>
    </w:p>
    <w:p w14:paraId="62472E00" w14:textId="77777777" w:rsidR="001F6AC7" w:rsidRDefault="001F6AC7" w:rsidP="001F6AC7">
      <w:pPr>
        <w:spacing w:after="240"/>
        <w:ind w:left="720" w:hanging="720"/>
      </w:pPr>
      <w:ins w:id="3144" w:author="ERCOT" w:date="2020-01-31T17:30:00Z">
        <w:r>
          <w:t>(</w:t>
        </w:r>
      </w:ins>
      <w:ins w:id="3145" w:author="ERCOT" w:date="2020-02-04T15:53:00Z">
        <w:r>
          <w:t>5</w:t>
        </w:r>
      </w:ins>
      <w:ins w:id="3146" w:author="ERCOT" w:date="2020-01-31T17:30:00Z">
        <w:r>
          <w:t>)</w:t>
        </w:r>
        <w:r>
          <w:tab/>
        </w:r>
      </w:ins>
      <w:ins w:id="3147" w:author="ERCOT" w:date="2020-02-26T12:27:00Z">
        <w:r>
          <w:t xml:space="preserve">When ERCOT System frequency experiences a 0.05 Hz </w:t>
        </w:r>
      </w:ins>
      <w:ins w:id="3148" w:author="ERCOT" w:date="2020-02-26T12:28:00Z">
        <w:r>
          <w:t xml:space="preserve">or greater </w:t>
        </w:r>
      </w:ins>
      <w:ins w:id="3149" w:author="ERCOT" w:date="2020-02-26T12:27:00Z">
        <w:r>
          <w:t xml:space="preserve">deviation from </w:t>
        </w:r>
        <w:del w:id="3150" w:author="ERCOT 081820" w:date="2020-06-10T12:49:00Z">
          <w:r>
            <w:delText>60 Hz</w:delText>
          </w:r>
        </w:del>
      </w:ins>
      <w:ins w:id="3151" w:author="ERCOT 081820" w:date="2020-06-10T12:49:00Z">
        <w:r>
          <w:t>scheduled frequency</w:t>
        </w:r>
      </w:ins>
      <w:ins w:id="3152" w:author="ERCOT" w:date="2020-02-26T12:27:00Z">
        <w:r>
          <w:t>,</w:t>
        </w:r>
      </w:ins>
      <w:ins w:id="3153" w:author="ERCOT" w:date="2020-02-26T12:29:00Z">
        <w:r>
          <w:t xml:space="preserve"> and a Resource is ramping to a SCED Base Point</w:t>
        </w:r>
      </w:ins>
      <w:ins w:id="3154" w:author="ERCOT" w:date="2020-02-26T12:30:00Z">
        <w:r>
          <w:t xml:space="preserve"> in a manner directionally opposite </w:t>
        </w:r>
      </w:ins>
      <w:ins w:id="3155" w:author="ERCOT 081820" w:date="2020-06-10T12:43:00Z">
        <w:r>
          <w:t xml:space="preserve">to </w:t>
        </w:r>
      </w:ins>
      <w:ins w:id="3156" w:author="ERCOT" w:date="2020-02-26T12:30:00Z">
        <w:r>
          <w:t>system frequency</w:t>
        </w:r>
      </w:ins>
      <w:ins w:id="3157" w:author="ERCOT" w:date="2020-02-26T12:29:00Z">
        <w:r>
          <w:t>,</w:t>
        </w:r>
      </w:ins>
      <w:ins w:id="3158" w:author="ERCOT" w:date="2020-02-26T12:27:00Z">
        <w:r>
          <w:t xml:space="preserve"> t</w:t>
        </w:r>
      </w:ins>
      <w:ins w:id="3159" w:author="ERCOT" w:date="2020-02-17T15:04:00Z">
        <w:r>
          <w:t xml:space="preserve">he </w:t>
        </w:r>
      </w:ins>
      <w:ins w:id="3160" w:author="ERCOT 081820" w:date="2020-06-10T12:43:00Z">
        <w:r>
          <w:t>ramping component</w:t>
        </w:r>
      </w:ins>
      <w:ins w:id="3161" w:author="ERCOT" w:date="2020-02-17T15:04:00Z">
        <w:del w:id="3162" w:author="ERCOT 081820" w:date="2020-06-10T12:44:00Z">
          <w:r>
            <w:delText xml:space="preserve"> </w:delText>
          </w:r>
        </w:del>
      </w:ins>
      <w:ins w:id="3163" w:author="ERCOT" w:date="2020-01-31T17:30:00Z">
        <w:del w:id="3164" w:author="ERCOT 081820" w:date="2020-06-10T12:44:00Z">
          <w:r>
            <w:delText>MW value</w:delText>
          </w:r>
        </w:del>
      </w:ins>
      <w:ins w:id="3165" w:author="ERCOT 081820" w:date="2020-06-10T12:44:00Z">
        <w:r>
          <w:t xml:space="preserve"> of</w:t>
        </w:r>
      </w:ins>
      <w:ins w:id="3166" w:author="ERCOT" w:date="2020-01-31T17:30:00Z">
        <w:r>
          <w:t xml:space="preserve"> </w:t>
        </w:r>
        <w:del w:id="3167" w:author="ERCOT 081820" w:date="2020-06-10T12:44:00Z">
          <w:r>
            <w:delText>representing</w:delText>
          </w:r>
        </w:del>
        <w:r>
          <w:t xml:space="preserve"> </w:t>
        </w:r>
      </w:ins>
      <w:ins w:id="3168" w:author="ERCOT" w:date="2020-02-26T12:28:00Z">
        <w:r>
          <w:t>the Resource’s</w:t>
        </w:r>
      </w:ins>
      <w:ins w:id="3169" w:author="ERCOT 081820" w:date="2020-06-10T12:44:00Z">
        <w:r>
          <w:t xml:space="preserve"> UDSP</w:t>
        </w:r>
      </w:ins>
      <w:ins w:id="3170" w:author="ERCOT" w:date="2020-02-26T12:28:00Z">
        <w:r>
          <w:t xml:space="preserve"> </w:t>
        </w:r>
      </w:ins>
      <w:ins w:id="3171" w:author="ERCOT" w:date="2020-01-31T17:30:00Z">
        <w:del w:id="3172" w:author="ERCOT 081820" w:date="2020-06-10T12:48:00Z">
          <w:r>
            <w:delText xml:space="preserve">expected </w:delText>
          </w:r>
        </w:del>
        <w:del w:id="3173" w:author="ERCOT 081820" w:date="2020-06-10T12:44:00Z">
          <w:r>
            <w:delText xml:space="preserve">MW output </w:delText>
          </w:r>
        </w:del>
      </w:ins>
      <w:ins w:id="3174" w:author="ERCOT" w:date="2020-02-26T12:28:00Z">
        <w:del w:id="3175" w:author="ERCOT 081820" w:date="2020-06-10T12:44:00Z">
          <w:r>
            <w:delText>during its</w:delText>
          </w:r>
        </w:del>
      </w:ins>
      <w:ins w:id="3176" w:author="ERCOT" w:date="2020-01-31T17:30:00Z">
        <w:del w:id="3177" w:author="ERCOT 081820" w:date="2020-06-10T12:44:00Z">
          <w:r>
            <w:delText xml:space="preserve"> ramp to a SCED Base Point</w:delText>
          </w:r>
        </w:del>
      </w:ins>
      <w:ins w:id="3178" w:author="ERCOT" w:date="2020-02-26T12:31:00Z">
        <w:del w:id="3179" w:author="ERCOT 081820" w:date="2020-06-10T12:44:00Z">
          <w:r>
            <w:delText xml:space="preserve"> </w:delText>
          </w:r>
        </w:del>
        <w:r>
          <w:t xml:space="preserve">will be </w:t>
        </w:r>
      </w:ins>
      <w:ins w:id="3180" w:author="ERCOT 081820" w:date="2020-06-10T12:44:00Z">
        <w:r>
          <w:t xml:space="preserve">temporarily </w:t>
        </w:r>
      </w:ins>
      <w:ins w:id="3181" w:author="ERCOT" w:date="2020-02-26T12:31:00Z">
        <w:del w:id="3182" w:author="ERCOT 081820" w:date="2020-06-10T12:48:00Z">
          <w:r>
            <w:delText>suspended</w:delText>
          </w:r>
        </w:del>
      </w:ins>
      <w:ins w:id="3183" w:author="ERCOT 081820" w:date="2020-06-10T12:48:00Z">
        <w:r>
          <w:t>held constant</w:t>
        </w:r>
      </w:ins>
      <w:ins w:id="3184" w:author="ERCOT 081820" w:date="2020-04-24T12:12:00Z">
        <w:r>
          <w:t xml:space="preserve"> and flagged accordingly</w:t>
        </w:r>
      </w:ins>
      <w:ins w:id="3185"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186"/>
      <w:r w:rsidRPr="003161DC">
        <w:rPr>
          <w:b/>
          <w:bCs/>
          <w:snapToGrid w:val="0"/>
          <w:szCs w:val="20"/>
        </w:rPr>
        <w:t>6.5.7.5</w:t>
      </w:r>
      <w:commentRangeEnd w:id="3186"/>
      <w:r w:rsidR="00BE1137">
        <w:rPr>
          <w:rStyle w:val="CommentReference"/>
        </w:rPr>
        <w:commentReference w:id="3186"/>
      </w:r>
      <w:r w:rsidRPr="003161DC">
        <w:rPr>
          <w:b/>
          <w:bCs/>
          <w:snapToGrid w:val="0"/>
          <w:szCs w:val="20"/>
        </w:rPr>
        <w:tab/>
      </w:r>
      <w:commentRangeStart w:id="3187"/>
      <w:r w:rsidRPr="003161DC">
        <w:rPr>
          <w:b/>
          <w:bCs/>
          <w:snapToGrid w:val="0"/>
          <w:szCs w:val="20"/>
        </w:rPr>
        <w:t>Ancillary Services Capacity Monitor</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commentRangeEnd w:id="3187"/>
      <w:r w:rsidR="00C97562">
        <w:rPr>
          <w:rStyle w:val="CommentReference"/>
        </w:rPr>
        <w:commentReference w:id="3187"/>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188" w:author="ERCOT" w:date="2020-02-26T12:41:00Z">
        <w:r w:rsidRPr="003161DC" w:rsidDel="003278A9">
          <w:rPr>
            <w:szCs w:val="20"/>
          </w:rPr>
          <w:delText xml:space="preserve">, giving updates of calculations every ten seconds, </w:delText>
        </w:r>
      </w:del>
      <w:ins w:id="3189" w:author="ERCOT" w:date="2020-02-26T12:41:00Z">
        <w:r w:rsidR="003278A9">
          <w:rPr>
            <w:szCs w:val="20"/>
          </w:rPr>
          <w:t xml:space="preserve"> </w:t>
        </w:r>
      </w:ins>
      <w:r w:rsidRPr="003161DC">
        <w:rPr>
          <w:szCs w:val="20"/>
        </w:rPr>
        <w:t xml:space="preserve">and posting on the MIS Public Area, </w:t>
      </w:r>
      <w:del w:id="3190"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191" w:author="ERCOT" w:date="2020-02-13T09:35:00Z">
        <w:r w:rsidRPr="003161DC" w:rsidDel="004A6852">
          <w:rPr>
            <w:szCs w:val="20"/>
          </w:rPr>
          <w:delText xml:space="preserve">capacity </w:delText>
        </w:r>
      </w:del>
      <w:ins w:id="3192"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93" w:author="ERCOT" w:date="2020-02-26T12:48:00Z">
        <w:r w:rsidR="00B64A15">
          <w:rPr>
            <w:szCs w:val="20"/>
          </w:rPr>
          <w:t>,</w:t>
        </w:r>
      </w:ins>
      <w:ins w:id="3194" w:author="ERCOT" w:date="2020-01-31T17:16:00Z">
        <w:r w:rsidR="009402B7">
          <w:rPr>
            <w:szCs w:val="20"/>
          </w:rPr>
          <w:t xml:space="preserve"> </w:t>
        </w:r>
      </w:ins>
      <w:ins w:id="3195" w:author="ERCOT" w:date="2020-02-13T09:43:00Z">
        <w:r w:rsidR="007443E7">
          <w:rPr>
            <w:szCs w:val="20"/>
          </w:rPr>
          <w:t xml:space="preserve">in the form of </w:t>
        </w:r>
      </w:ins>
      <w:ins w:id="3196"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97" w:author="ERCOT" w:date="2020-02-13T09:43:00Z">
        <w:r w:rsidR="007443E7">
          <w:rPr>
            <w:szCs w:val="20"/>
          </w:rPr>
          <w:t>,</w:t>
        </w:r>
      </w:ins>
      <w:r w:rsidRPr="003161DC">
        <w:rPr>
          <w:szCs w:val="20"/>
        </w:rPr>
        <w:t xml:space="preserve"> excluding Controllable Load Resources</w:t>
      </w:r>
      <w:ins w:id="3198"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199" w:author="ERCOT" w:date="2020-02-03T12:40:00Z">
        <w:r w:rsidR="003B0830">
          <w:rPr>
            <w:szCs w:val="20"/>
          </w:rPr>
          <w:t xml:space="preserve"> </w:t>
        </w:r>
      </w:ins>
      <w:ins w:id="3200" w:author="ERCOT" w:date="2020-02-13T09:43:00Z">
        <w:r w:rsidR="007443E7">
          <w:rPr>
            <w:szCs w:val="20"/>
          </w:rPr>
          <w:t>in the form of</w:t>
        </w:r>
      </w:ins>
      <w:ins w:id="3201"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202" w:author="ERCOT" w:date="2019-12-02T16:05:00Z">
        <w:r w:rsidRPr="003161DC" w:rsidDel="00C97562">
          <w:rPr>
            <w:szCs w:val="20"/>
          </w:rPr>
          <w:delText xml:space="preserve">Responsibility </w:delText>
        </w:r>
      </w:del>
      <w:ins w:id="3203" w:author="ERCOT" w:date="2020-01-31T15:10:00Z">
        <w:r w:rsidR="00155053">
          <w:rPr>
            <w:szCs w:val="20"/>
          </w:rPr>
          <w:t>a</w:t>
        </w:r>
      </w:ins>
      <w:ins w:id="3204" w:author="ERCOT" w:date="2019-12-02T16:05:00Z">
        <w:r w:rsidR="00C97562">
          <w:rPr>
            <w:szCs w:val="20"/>
          </w:rPr>
          <w:t>wards</w:t>
        </w:r>
        <w:r w:rsidR="00C97562" w:rsidRPr="003161DC">
          <w:rPr>
            <w:szCs w:val="20"/>
          </w:rPr>
          <w:t xml:space="preserve"> </w:t>
        </w:r>
      </w:ins>
      <w:r w:rsidRPr="003161DC">
        <w:rPr>
          <w:szCs w:val="20"/>
        </w:rPr>
        <w:t xml:space="preserve">for RRS </w:t>
      </w:r>
      <w:ins w:id="3205" w:author="ERCOT" w:date="2019-12-20T12:28:00Z">
        <w:r w:rsidR="009C2E25">
          <w:rPr>
            <w:szCs w:val="20"/>
          </w:rPr>
          <w:t>to</w:t>
        </w:r>
      </w:ins>
      <w:del w:id="3206"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07" w:author="ERCOT" w:date="2020-01-31T17:17:00Z">
        <w:r w:rsidR="009402B7">
          <w:rPr>
            <w:szCs w:val="20"/>
          </w:rPr>
          <w:t xml:space="preserve"> </w:t>
        </w:r>
      </w:ins>
      <w:ins w:id="3208" w:author="ERCOT" w:date="2020-02-13T09:44:00Z">
        <w:r w:rsidR="007443E7">
          <w:rPr>
            <w:szCs w:val="20"/>
          </w:rPr>
          <w:t xml:space="preserve">in the form of </w:t>
        </w:r>
      </w:ins>
      <w:ins w:id="3209"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10" w:author="ERCOT" w:date="2020-02-13T09:44:00Z">
        <w:r w:rsidR="007443E7">
          <w:rPr>
            <w:szCs w:val="20"/>
          </w:rPr>
          <w:t>,</w:t>
        </w:r>
      </w:ins>
      <w:r w:rsidRPr="003161DC">
        <w:rPr>
          <w:szCs w:val="20"/>
        </w:rPr>
        <w:t xml:space="preserve"> excluding Controllable Load Resources</w:t>
      </w:r>
      <w:ins w:id="3211" w:author="ERCOT" w:date="2020-02-13T09:44:00Z">
        <w:r w:rsidR="007443E7">
          <w:rPr>
            <w:szCs w:val="20"/>
          </w:rPr>
          <w:t xml:space="preserve">, capable of responding </w:t>
        </w:r>
        <w:del w:id="3212" w:author="ERCOT" w:date="2020-02-26T12:49:00Z">
          <w:r w:rsidR="007443E7" w:rsidDel="00B64A15">
            <w:rPr>
              <w:szCs w:val="20"/>
            </w:rPr>
            <w:delText>via</w:delText>
          </w:r>
        </w:del>
      </w:ins>
      <w:ins w:id="3213" w:author="ERCOT" w:date="2020-02-26T12:49:00Z">
        <w:r w:rsidR="00B64A15">
          <w:rPr>
            <w:szCs w:val="20"/>
          </w:rPr>
          <w:t>by</w:t>
        </w:r>
      </w:ins>
      <w:ins w:id="3214"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215" w:author="ERCOT" w:date="2020-02-03T12:40:00Z">
        <w:r w:rsidR="003B0830">
          <w:rPr>
            <w:szCs w:val="20"/>
          </w:rPr>
          <w:t xml:space="preserve"> </w:t>
        </w:r>
      </w:ins>
      <w:ins w:id="3216" w:author="ERCOT" w:date="2020-02-13T09:45:00Z">
        <w:r w:rsidR="007443E7">
          <w:rPr>
            <w:szCs w:val="20"/>
          </w:rPr>
          <w:t>in the form of</w:t>
        </w:r>
      </w:ins>
      <w:ins w:id="3217"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218" w:author="ERCOT" w:date="2019-12-20T12:28:00Z">
        <w:r w:rsidRPr="003161DC" w:rsidDel="009C2E25">
          <w:rPr>
            <w:szCs w:val="20"/>
          </w:rPr>
          <w:delText>capable of</w:delText>
        </w:r>
      </w:del>
      <w:ins w:id="3219" w:author="ERCOT" w:date="2019-12-20T12:28:00Z">
        <w:r>
          <w:rPr>
            <w:szCs w:val="20"/>
          </w:rPr>
          <w:t>providing</w:t>
        </w:r>
      </w:ins>
      <w:r w:rsidRPr="003161DC">
        <w:rPr>
          <w:szCs w:val="20"/>
        </w:rPr>
        <w:t xml:space="preserve"> FFR;</w:t>
      </w:r>
    </w:p>
    <w:p w14:paraId="56D86C5A" w14:textId="32B1C65A" w:rsidR="003161DC" w:rsidRPr="003161DC" w:rsidRDefault="003161DC" w:rsidP="003161DC">
      <w:pPr>
        <w:spacing w:before="240" w:after="240"/>
        <w:ind w:left="1440" w:hanging="720"/>
        <w:rPr>
          <w:szCs w:val="20"/>
        </w:rPr>
      </w:pPr>
      <w:r w:rsidRPr="003161DC">
        <w:rPr>
          <w:szCs w:val="20"/>
        </w:rPr>
        <w:lastRenderedPageBreak/>
        <w:t>(c)</w:t>
      </w:r>
      <w:r w:rsidRPr="003161DC">
        <w:rPr>
          <w:szCs w:val="20"/>
        </w:rPr>
        <w:tab/>
        <w:t xml:space="preserve">RRS </w:t>
      </w:r>
      <w:ins w:id="3220" w:author="ERCOT" w:date="2019-12-20T12:32:00Z">
        <w:r w:rsidR="009C2E25">
          <w:rPr>
            <w:szCs w:val="20"/>
          </w:rPr>
          <w:t xml:space="preserve">manually </w:t>
        </w:r>
      </w:ins>
      <w:r w:rsidRPr="003161DC">
        <w:rPr>
          <w:szCs w:val="20"/>
        </w:rPr>
        <w:t xml:space="preserve">deployed </w:t>
      </w:r>
      <w:del w:id="3221" w:author="ERCOT" w:date="2020-02-26T12:50:00Z">
        <w:r w:rsidRPr="003161DC" w:rsidDel="00B64A15">
          <w:rPr>
            <w:szCs w:val="20"/>
          </w:rPr>
          <w:delText xml:space="preserve">to </w:delText>
        </w:r>
      </w:del>
      <w:ins w:id="3222" w:author="ERCOT" w:date="2020-02-26T12:50:00Z">
        <w:r w:rsidR="00B64A15">
          <w:rPr>
            <w:szCs w:val="20"/>
          </w:rPr>
          <w:t>by</w:t>
        </w:r>
        <w:r w:rsidR="00B64A15" w:rsidRPr="003161DC">
          <w:rPr>
            <w:szCs w:val="20"/>
          </w:rPr>
          <w:t xml:space="preserve"> </w:t>
        </w:r>
      </w:ins>
      <w:ins w:id="3223" w:author="ERCOT" w:date="2020-02-03T12:43:00Z">
        <w:r w:rsidR="00D22F7F">
          <w:rPr>
            <w:szCs w:val="20"/>
          </w:rPr>
          <w:t>Resources with a</w:t>
        </w:r>
      </w:ins>
      <w:ins w:id="3224" w:author="ERCOT" w:date="2020-02-26T12:50:00Z">
        <w:r w:rsidR="00C8756E">
          <w:rPr>
            <w:szCs w:val="20"/>
          </w:rPr>
          <w:t xml:space="preserve"> Resource Status of</w:t>
        </w:r>
      </w:ins>
      <w:ins w:id="3225" w:author="ERCOT" w:date="2020-02-03T12:43:00Z">
        <w:r w:rsidR="00D22F7F">
          <w:rPr>
            <w:szCs w:val="20"/>
          </w:rPr>
          <w:t xml:space="preserve"> ONSC </w:t>
        </w:r>
      </w:ins>
      <w:ins w:id="3226" w:author="ERCOT" w:date="2020-02-26T12:52:00Z">
        <w:r w:rsidR="00211CE9">
          <w:rPr>
            <w:szCs w:val="20"/>
          </w:rPr>
          <w:t>and</w:t>
        </w:r>
      </w:ins>
      <w:ins w:id="3227" w:author="ERCOT" w:date="2020-02-03T12:43:00Z">
        <w:r w:rsidR="00D22F7F">
          <w:rPr>
            <w:szCs w:val="20"/>
          </w:rPr>
          <w:t xml:space="preserve"> </w:t>
        </w:r>
      </w:ins>
      <w:ins w:id="3228" w:author="ERCOT" w:date="2020-02-26T12:51:00Z">
        <w:r w:rsidR="00C8756E">
          <w:rPr>
            <w:szCs w:val="20"/>
          </w:rPr>
          <w:t xml:space="preserve">Resources </w:t>
        </w:r>
      </w:ins>
      <w:ins w:id="3229" w:author="ERCOT" w:date="2020-02-03T12:43:00Z">
        <w:r w:rsidR="00D22F7F">
          <w:rPr>
            <w:szCs w:val="20"/>
          </w:rPr>
          <w:t>providing FFR</w:t>
        </w:r>
      </w:ins>
      <w:del w:id="3230"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69132D9B"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231" w:author="ERCOT" w:date="2019-12-02T16:06:00Z">
              <w:r w:rsidRPr="003161DC" w:rsidDel="00C97562">
                <w:rPr>
                  <w:szCs w:val="20"/>
                </w:rPr>
                <w:delText xml:space="preserve">Responsibility </w:delText>
              </w:r>
            </w:del>
            <w:ins w:id="3232" w:author="ERCOT" w:date="2020-01-31T15:10:00Z">
              <w:r w:rsidR="00155053">
                <w:rPr>
                  <w:szCs w:val="20"/>
                </w:rPr>
                <w:t>a</w:t>
              </w:r>
            </w:ins>
            <w:ins w:id="3233" w:author="ERCOT" w:date="2019-12-02T16:06:00Z">
              <w:r w:rsidR="00C97562">
                <w:rPr>
                  <w:szCs w:val="20"/>
                </w:rPr>
                <w:t>wards</w:t>
              </w:r>
              <w:r w:rsidR="00C97562" w:rsidRPr="003161DC">
                <w:rPr>
                  <w:szCs w:val="20"/>
                </w:rPr>
                <w:t xml:space="preserve"> </w:t>
              </w:r>
            </w:ins>
            <w:r w:rsidRPr="003161DC">
              <w:rPr>
                <w:szCs w:val="20"/>
              </w:rPr>
              <w:t xml:space="preserve">for ECRS </w:t>
            </w:r>
            <w:ins w:id="3234" w:author="ERCOT" w:date="2019-12-20T12:27:00Z">
              <w:r w:rsidR="009C2E25">
                <w:rPr>
                  <w:szCs w:val="20"/>
                </w:rPr>
                <w:t>to</w:t>
              </w:r>
            </w:ins>
            <w:del w:id="3235"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236" w:author="ERCOT" w:date="2019-12-20T12:33:00Z">
              <w:r w:rsidR="009C2E25">
                <w:rPr>
                  <w:szCs w:val="20"/>
                </w:rPr>
                <w:t xml:space="preserve">manually </w:t>
              </w:r>
            </w:ins>
            <w:r w:rsidRPr="003161DC">
              <w:rPr>
                <w:szCs w:val="20"/>
              </w:rPr>
              <w:t xml:space="preserve">deployed </w:t>
            </w:r>
            <w:del w:id="3237" w:author="ERCOT" w:date="2020-02-26T12:51:00Z">
              <w:r w:rsidRPr="003161DC" w:rsidDel="00C8756E">
                <w:rPr>
                  <w:szCs w:val="20"/>
                </w:rPr>
                <w:delText xml:space="preserve">to </w:delText>
              </w:r>
            </w:del>
            <w:ins w:id="3238" w:author="ERCOT" w:date="2020-02-26T12:51:00Z">
              <w:r w:rsidR="00C8756E">
                <w:rPr>
                  <w:szCs w:val="20"/>
                </w:rPr>
                <w:t>by</w:t>
              </w:r>
              <w:r w:rsidR="00C8756E" w:rsidRPr="003161DC">
                <w:rPr>
                  <w:szCs w:val="20"/>
                </w:rPr>
                <w:t xml:space="preserve"> </w:t>
              </w:r>
            </w:ins>
            <w:ins w:id="3239" w:author="ERCOT" w:date="2020-02-03T12:45:00Z">
              <w:r w:rsidR="00834A67">
                <w:rPr>
                  <w:szCs w:val="20"/>
                </w:rPr>
                <w:t>Resources with a</w:t>
              </w:r>
            </w:ins>
            <w:ins w:id="3240" w:author="ERCOT" w:date="2020-02-26T12:51:00Z">
              <w:r w:rsidR="00C8756E">
                <w:rPr>
                  <w:szCs w:val="20"/>
                </w:rPr>
                <w:t xml:space="preserve"> Resource Status of</w:t>
              </w:r>
            </w:ins>
            <w:ins w:id="3241" w:author="ERCOT" w:date="2020-02-03T12:45:00Z">
              <w:r w:rsidR="00834A67">
                <w:rPr>
                  <w:szCs w:val="20"/>
                </w:rPr>
                <w:t xml:space="preserve"> ONSC </w:t>
              </w:r>
            </w:ins>
            <w:del w:id="3242"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1E690A78"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243" w:author="ERCOT" w:date="2019-12-02T16:06:00Z">
        <w:r w:rsidRPr="003161DC" w:rsidDel="00C97562">
          <w:rPr>
            <w:szCs w:val="20"/>
          </w:rPr>
          <w:delText xml:space="preserve">Responsibility </w:delText>
        </w:r>
      </w:del>
      <w:ins w:id="3244" w:author="ERCOT" w:date="2020-01-31T15:11:00Z">
        <w:r w:rsidR="00155053">
          <w:rPr>
            <w:szCs w:val="20"/>
          </w:rPr>
          <w:t>a</w:t>
        </w:r>
      </w:ins>
      <w:ins w:id="3245" w:author="ERCOT" w:date="2019-12-02T16:06:00Z">
        <w:r w:rsidR="00C97562">
          <w:rPr>
            <w:szCs w:val="20"/>
          </w:rPr>
          <w:t>wards</w:t>
        </w:r>
        <w:r w:rsidR="00C97562" w:rsidRPr="003161DC">
          <w:rPr>
            <w:szCs w:val="20"/>
          </w:rPr>
          <w:t xml:space="preserve"> </w:t>
        </w:r>
      </w:ins>
      <w:r w:rsidRPr="003161DC">
        <w:rPr>
          <w:szCs w:val="20"/>
        </w:rPr>
        <w:t xml:space="preserve">for Non-Spin </w:t>
      </w:r>
      <w:ins w:id="3246" w:author="ERCOT" w:date="2019-12-20T12:27:00Z">
        <w:r w:rsidR="009C2E25">
          <w:rPr>
            <w:szCs w:val="20"/>
          </w:rPr>
          <w:t>to</w:t>
        </w:r>
      </w:ins>
      <w:del w:id="3247"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6930215E" w:rsidR="003161DC" w:rsidRPr="003161DC" w:rsidRDefault="003161DC" w:rsidP="003161DC">
      <w:pPr>
        <w:spacing w:after="240"/>
        <w:ind w:left="2160" w:hanging="720"/>
        <w:rPr>
          <w:szCs w:val="20"/>
        </w:rPr>
      </w:pPr>
      <w:r w:rsidRPr="003161DC">
        <w:rPr>
          <w:szCs w:val="20"/>
        </w:rPr>
        <w:lastRenderedPageBreak/>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248" w:author="ERCOT" w:date="2019-12-02T16:07:00Z">
        <w:r w:rsidRPr="003161DC" w:rsidDel="00C97562">
          <w:rPr>
            <w:szCs w:val="20"/>
          </w:rPr>
          <w:delText xml:space="preserve">Responsibility </w:delText>
        </w:r>
      </w:del>
      <w:ins w:id="3249" w:author="ERCOT" w:date="2020-02-03T12:47:00Z">
        <w:r w:rsidR="00075261">
          <w:rPr>
            <w:szCs w:val="20"/>
          </w:rPr>
          <w:t>a</w:t>
        </w:r>
      </w:ins>
      <w:ins w:id="3250"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251" w:author="ERCOT" w:date="2019-12-20T12:35:00Z">
        <w:r w:rsidR="001A0D3B">
          <w:rPr>
            <w:bCs/>
            <w:szCs w:val="20"/>
          </w:rPr>
          <w:t>award</w:t>
        </w:r>
      </w:ins>
      <w:ins w:id="3252" w:author="ERCOT" w:date="2020-02-26T12:53:00Z">
        <w:r w:rsidR="00211CE9">
          <w:rPr>
            <w:bCs/>
            <w:szCs w:val="20"/>
          </w:rPr>
          <w:t>s</w:t>
        </w:r>
      </w:ins>
      <w:del w:id="3253"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254" w:author="ERCOT" w:date="2019-12-20T12:38:00Z">
              <w:r w:rsidR="001616A9">
                <w:rPr>
                  <w:bCs/>
                  <w:szCs w:val="20"/>
                </w:rPr>
                <w:t>award</w:t>
              </w:r>
            </w:ins>
            <w:ins w:id="3255" w:author="ERCOT" w:date="2020-02-26T12:53:00Z">
              <w:r w:rsidR="00211CE9">
                <w:rPr>
                  <w:bCs/>
                  <w:szCs w:val="20"/>
                </w:rPr>
                <w:t>s</w:t>
              </w:r>
            </w:ins>
            <w:del w:id="3256"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lastRenderedPageBreak/>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2CCE5B96" w:rsidR="003161DC" w:rsidRPr="003161DC" w:rsidRDefault="003161DC" w:rsidP="00403E73">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1732A2"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59259590"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257"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258" w:author="ERCOT" w:date="2019-12-20T12:41:00Z">
        <w:r w:rsidR="001616A9">
          <w:rPr>
            <w:b/>
            <w:position w:val="30"/>
            <w:sz w:val="20"/>
            <w:szCs w:val="20"/>
          </w:rPr>
          <w:t>HL</w:t>
        </w:r>
      </w:ins>
      <w:del w:id="3259"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260" w:author="ERCOT" w:date="2019-12-20T12:42:00Z">
        <w:r w:rsidR="001616A9">
          <w:rPr>
            <w:b/>
            <w:position w:val="30"/>
            <w:sz w:val="20"/>
            <w:szCs w:val="20"/>
          </w:rPr>
          <w:t>FRCO</w:t>
        </w:r>
      </w:ins>
      <w:del w:id="3261" w:author="ERCOT" w:date="2019-12-20T12:42:00Z">
        <w:r w:rsidR="003161DC" w:rsidRPr="003161DC" w:rsidDel="001616A9">
          <w:rPr>
            <w:b/>
            <w:position w:val="30"/>
            <w:sz w:val="20"/>
            <w:szCs w:val="20"/>
          </w:rPr>
          <w:delText>Actual Net Teleme</w:delText>
        </w:r>
      </w:del>
      <w:del w:id="3262"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263" w:author="ERCOT" w:date="2019-12-20T12:42:00Z">
        <w:r w:rsidR="001616A9">
          <w:rPr>
            <w:b/>
            <w:position w:val="30"/>
            <w:sz w:val="20"/>
            <w:szCs w:val="20"/>
          </w:rPr>
          <w:t>FRCHL</w:t>
        </w:r>
      </w:ins>
      <w:del w:id="3264"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DA35C5" w:rsidRDefault="00DA35C5"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DA35C5" w:rsidRDefault="00DA35C5"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DA35C5" w:rsidRDefault="00DA35C5"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DA35C5" w:rsidRDefault="00DA35C5"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DA35C5" w:rsidRDefault="00DA35C5"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DA35C5" w:rsidRDefault="00DA35C5"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DA35C5" w:rsidRDefault="00DA35C5"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DA35C5" w:rsidRDefault="00DA35C5"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DA35C5" w:rsidRDefault="00DA35C5"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DA35C5" w:rsidRDefault="00DA35C5"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DA35C5" w:rsidRDefault="00DA35C5"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DA35C5" w:rsidRDefault="00DA35C5"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DA35C5" w:rsidRDefault="00DA35C5"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DA35C5" w:rsidRDefault="00DA35C5"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DA35C5" w:rsidRDefault="00DA35C5"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DA35C5" w:rsidRDefault="00DA35C5"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1732A2"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59259591"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lastRenderedPageBreak/>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1732A2"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59259592"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DA35C5" w:rsidRPr="00B074A0" w:rsidRDefault="00DA35C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DA35C5" w:rsidRDefault="00DA35C5"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DA35C5" w:rsidRPr="00B34B0A" w:rsidRDefault="00DA35C5"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DA35C5" w:rsidRPr="00B34B0A" w:rsidRDefault="00DA35C5"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DA35C5" w:rsidRPr="00B34B0A" w:rsidRDefault="00DA35C5"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DA35C5" w:rsidRPr="00B34B0A" w:rsidRDefault="00DA35C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DA35C5" w:rsidRPr="00B074A0" w:rsidRDefault="00DA35C5"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DA35C5" w:rsidRDefault="00DA35C5"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DA35C5" w:rsidRPr="00B34B0A" w:rsidRDefault="00DA35C5"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DA35C5" w:rsidRPr="00B34B0A" w:rsidRDefault="00DA35C5"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DA35C5" w:rsidRPr="00B34B0A" w:rsidRDefault="00DA35C5"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DA35C5" w:rsidRPr="00B34B0A" w:rsidRDefault="00DA35C5"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DA35C5" w:rsidRPr="00B34B0A" w:rsidRDefault="00DA35C5"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DA35C5" w:rsidRPr="00B34B0A" w:rsidRDefault="00DA35C5"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DA35C5" w:rsidRPr="00B34B0A" w:rsidRDefault="00DA35C5"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DA35C5" w:rsidRPr="00B34B0A" w:rsidRDefault="00DA35C5"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265" w:author="ERCOT" w:date="2020-02-26T12:54:00Z">
        <w:r w:rsidR="00211CE9">
          <w:rPr>
            <w:b/>
            <w:position w:val="30"/>
            <w:sz w:val="20"/>
            <w:szCs w:val="20"/>
          </w:rPr>
          <w:t>a</w:t>
        </w:r>
      </w:ins>
      <w:ins w:id="3266" w:author="ERCOT" w:date="2019-12-02T16:09:00Z">
        <w:r w:rsidR="00C97562">
          <w:rPr>
            <w:b/>
            <w:position w:val="30"/>
            <w:sz w:val="20"/>
            <w:szCs w:val="20"/>
          </w:rPr>
          <w:t>ward</w:t>
        </w:r>
      </w:ins>
      <w:del w:id="3267"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268" w:author="ERCOT" w:date="2019-12-19T14:31:00Z">
        <w:r w:rsidR="0039660C">
          <w:rPr>
            <w:b/>
            <w:position w:val="30"/>
            <w:sz w:val="20"/>
            <w:szCs w:val="20"/>
          </w:rPr>
          <w:t>-</w:t>
        </w:r>
      </w:ins>
      <w:del w:id="3269"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270" w:author="ERCOT" w:date="2019-12-02T16:09:00Z">
        <w:r w:rsidR="00C97562">
          <w:rPr>
            <w:b/>
            <w:position w:val="30"/>
            <w:sz w:val="20"/>
            <w:szCs w:val="20"/>
          </w:rPr>
          <w:t>with a</w:t>
        </w:r>
      </w:ins>
      <w:ins w:id="3271" w:author="ERCOT" w:date="2019-12-20T12:47:00Z">
        <w:r w:rsidR="000D35C6">
          <w:rPr>
            <w:b/>
            <w:position w:val="30"/>
            <w:sz w:val="20"/>
            <w:szCs w:val="20"/>
          </w:rPr>
          <w:t>n</w:t>
        </w:r>
      </w:ins>
      <w:ins w:id="3272" w:author="ERCOT" w:date="2019-12-02T16:09:00Z">
        <w:r w:rsidR="00C97562">
          <w:rPr>
            <w:b/>
            <w:position w:val="30"/>
            <w:sz w:val="20"/>
            <w:szCs w:val="20"/>
          </w:rPr>
          <w:t xml:space="preserve"> </w:t>
        </w:r>
      </w:ins>
      <w:del w:id="3273"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274" w:author="ERCOT" w:date="2019-12-02T16:09:00Z">
        <w:r w:rsidR="003161DC" w:rsidRPr="003161DC" w:rsidDel="00C97562">
          <w:rPr>
            <w:b/>
            <w:position w:val="30"/>
            <w:sz w:val="20"/>
            <w:szCs w:val="20"/>
          </w:rPr>
          <w:delText>Responsibility</w:delText>
        </w:r>
      </w:del>
      <w:ins w:id="3275" w:author="ERCOT" w:date="2020-02-26T12:54:00Z">
        <w:r w:rsidR="00211CE9">
          <w:rPr>
            <w:b/>
            <w:position w:val="30"/>
            <w:sz w:val="20"/>
            <w:szCs w:val="20"/>
          </w:rPr>
          <w:t>a</w:t>
        </w:r>
      </w:ins>
      <w:ins w:id="3276"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DA35C5" w:rsidRPr="00B074A0" w:rsidRDefault="00DA35C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DA35C5" w:rsidRDefault="00DA35C5"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DA35C5" w:rsidRPr="00B34B0A" w:rsidRDefault="00DA35C5"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DA35C5" w:rsidRPr="00B34B0A" w:rsidRDefault="00DA35C5"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DA35C5" w:rsidRPr="00B34B0A" w:rsidRDefault="00DA35C5"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DA35C5" w:rsidRPr="00B34B0A" w:rsidRDefault="00DA35C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DA35C5" w:rsidRPr="00B074A0" w:rsidRDefault="00DA35C5"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DA35C5" w:rsidRDefault="00DA35C5"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DA35C5" w:rsidRPr="00B34B0A" w:rsidRDefault="00DA35C5"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DA35C5" w:rsidRPr="00B34B0A" w:rsidRDefault="00DA35C5"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DA35C5" w:rsidRPr="00B34B0A" w:rsidRDefault="00DA35C5"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DA35C5" w:rsidRPr="00B34B0A" w:rsidRDefault="00DA35C5"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DA35C5" w:rsidRPr="00B34B0A" w:rsidRDefault="00DA35C5"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DA35C5" w:rsidRPr="00B34B0A" w:rsidRDefault="00DA35C5"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DA35C5" w:rsidRPr="00B34B0A" w:rsidRDefault="00DA35C5"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DA35C5" w:rsidRPr="00B34B0A" w:rsidRDefault="00DA35C5"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DA35C5" w:rsidRPr="00B074A0" w:rsidRDefault="00DA35C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DA35C5" w:rsidRDefault="00DA35C5"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DA35C5" w:rsidRPr="00B34B0A" w:rsidRDefault="00DA35C5"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DA35C5" w:rsidRPr="00B34B0A" w:rsidRDefault="00DA35C5"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DA35C5" w:rsidRPr="00B34B0A" w:rsidRDefault="00DA35C5"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DA35C5" w:rsidRPr="00B34B0A" w:rsidRDefault="00DA35C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DA35C5" w:rsidRPr="00B074A0" w:rsidRDefault="00DA35C5"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DA35C5" w:rsidRDefault="00DA35C5"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DA35C5" w:rsidRPr="00B34B0A" w:rsidRDefault="00DA35C5"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DA35C5" w:rsidRPr="00B34B0A" w:rsidRDefault="00DA35C5"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DA35C5" w:rsidRPr="00B34B0A" w:rsidRDefault="00DA35C5"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DA35C5" w:rsidRPr="00B34B0A" w:rsidRDefault="00DA35C5"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DA35C5" w:rsidRPr="00B34B0A" w:rsidRDefault="00DA35C5"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DA35C5" w:rsidRPr="00B34B0A" w:rsidRDefault="00DA35C5"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DA35C5" w:rsidRPr="00B34B0A" w:rsidRDefault="00DA35C5"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DA35C5" w:rsidRPr="00B34B0A" w:rsidRDefault="00DA35C5"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277" w:author="ERCOT" w:date="2019-12-02T16:10:00Z">
              <w:r w:rsidR="003161DC" w:rsidRPr="003161DC" w:rsidDel="00C97562">
                <w:rPr>
                  <w:b/>
                  <w:position w:val="30"/>
                  <w:sz w:val="20"/>
                  <w:szCs w:val="20"/>
                </w:rPr>
                <w:delText xml:space="preserve">Responsibility </w:delText>
              </w:r>
            </w:del>
            <w:ins w:id="3278" w:author="ERCOT" w:date="2020-02-26T12:54:00Z">
              <w:r w:rsidR="00211CE9">
                <w:rPr>
                  <w:b/>
                  <w:position w:val="30"/>
                  <w:sz w:val="20"/>
                  <w:szCs w:val="20"/>
                </w:rPr>
                <w:t>a</w:t>
              </w:r>
            </w:ins>
            <w:ins w:id="3279"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280" w:author="ERCOT" w:date="2019-12-19T14:31:00Z">
              <w:r w:rsidR="0039660C">
                <w:rPr>
                  <w:b/>
                  <w:position w:val="30"/>
                  <w:sz w:val="20"/>
                  <w:szCs w:val="20"/>
                </w:rPr>
                <w:t>-</w:t>
              </w:r>
            </w:ins>
            <w:del w:id="328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282" w:author="ERCOT" w:date="2019-12-20T12:47:00Z">
              <w:r w:rsidR="003161DC" w:rsidRPr="003161DC" w:rsidDel="000D35C6">
                <w:rPr>
                  <w:b/>
                  <w:position w:val="30"/>
                  <w:sz w:val="20"/>
                  <w:szCs w:val="20"/>
                </w:rPr>
                <w:delText xml:space="preserve">carrying </w:delText>
              </w:r>
            </w:del>
            <w:ins w:id="3283"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284" w:author="ERCOT" w:date="2019-12-02T16:10:00Z">
              <w:r w:rsidR="003161DC" w:rsidRPr="003161DC" w:rsidDel="00C97562">
                <w:rPr>
                  <w:b/>
                  <w:position w:val="30"/>
                  <w:sz w:val="20"/>
                  <w:szCs w:val="20"/>
                </w:rPr>
                <w:delText>Responsibility</w:delText>
              </w:r>
            </w:del>
            <w:ins w:id="3285" w:author="ERCOT" w:date="2020-02-26T12:54:00Z">
              <w:r w:rsidR="00211CE9">
                <w:rPr>
                  <w:b/>
                  <w:position w:val="30"/>
                  <w:sz w:val="20"/>
                  <w:szCs w:val="20"/>
                </w:rPr>
                <w:t>a</w:t>
              </w:r>
            </w:ins>
            <w:ins w:id="3286"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287" w:author="ERCOT" w:date="2019-12-20T12:47:00Z">
        <w:r w:rsidR="000D35C6">
          <w:rPr>
            <w:b/>
            <w:position w:val="30"/>
            <w:sz w:val="20"/>
            <w:szCs w:val="20"/>
          </w:rPr>
          <w:t xml:space="preserve">with an </w:t>
        </w:r>
      </w:ins>
      <w:del w:id="3288" w:author="ERCOT" w:date="2019-12-20T12:47:00Z">
        <w:r w:rsidRPr="003161DC" w:rsidDel="000D35C6">
          <w:rPr>
            <w:b/>
            <w:position w:val="30"/>
            <w:sz w:val="20"/>
            <w:szCs w:val="20"/>
          </w:rPr>
          <w:delText xml:space="preserve">and </w:delText>
        </w:r>
      </w:del>
      <w:del w:id="3289"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290" w:author="ERCOT" w:date="2019-12-02T16:10:00Z">
        <w:r w:rsidRPr="003161DC" w:rsidDel="00C97562">
          <w:rPr>
            <w:b/>
            <w:position w:val="30"/>
            <w:sz w:val="20"/>
            <w:szCs w:val="20"/>
          </w:rPr>
          <w:delText>Responsibility</w:delText>
        </w:r>
      </w:del>
      <w:ins w:id="3291" w:author="ERCOT" w:date="2020-02-26T12:54:00Z">
        <w:r w:rsidR="00211CE9">
          <w:rPr>
            <w:b/>
            <w:position w:val="30"/>
            <w:sz w:val="20"/>
            <w:szCs w:val="20"/>
          </w:rPr>
          <w:t>a</w:t>
        </w:r>
      </w:ins>
      <w:ins w:id="3292"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DA35C5" w:rsidRPr="00B074A0" w:rsidRDefault="00DA35C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DA35C5" w:rsidRDefault="00DA35C5"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DA35C5" w:rsidRPr="00B34B0A" w:rsidRDefault="00DA35C5"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DA35C5" w:rsidRPr="00B34B0A" w:rsidRDefault="00DA35C5"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DA35C5" w:rsidRPr="00B34B0A" w:rsidRDefault="00DA35C5"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DA35C5" w:rsidRPr="00B34B0A" w:rsidRDefault="00DA35C5"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DA35C5" w:rsidRPr="00B34B0A" w:rsidRDefault="00DA35C5"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DA35C5" w:rsidRPr="00B34B0A" w:rsidRDefault="00DA35C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DA35C5" w:rsidRPr="00B074A0" w:rsidRDefault="00DA35C5"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DA35C5" w:rsidRDefault="00DA35C5"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DA35C5" w:rsidRPr="00B34B0A" w:rsidRDefault="00DA35C5"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DA35C5" w:rsidRPr="00B34B0A" w:rsidRDefault="00DA35C5"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DA35C5" w:rsidRPr="00B34B0A" w:rsidRDefault="00DA35C5"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DA35C5" w:rsidRPr="00B34B0A" w:rsidRDefault="00DA35C5"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DA35C5" w:rsidRPr="00B34B0A" w:rsidRDefault="00DA35C5"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DA35C5" w:rsidRPr="00B34B0A" w:rsidRDefault="00DA35C5"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DA35C5" w:rsidRPr="00B34B0A" w:rsidRDefault="00DA35C5"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DA35C5" w:rsidRPr="00B34B0A" w:rsidRDefault="00DA35C5"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xml:space="preserve">, 0.0), (0.2 * LRDF_2 * Actual Net Telemetered Consumption)) from all Controllable Load </w:t>
      </w:r>
      <w:r w:rsidRPr="003161DC">
        <w:rPr>
          <w:b/>
          <w:position w:val="30"/>
          <w:sz w:val="20"/>
          <w:szCs w:val="20"/>
        </w:rPr>
        <w:lastRenderedPageBreak/>
        <w:t>Resources active in SCED</w:t>
      </w:r>
      <w:ins w:id="3293" w:author="ERCOT" w:date="2019-12-20T12:48:00Z">
        <w:r w:rsidR="000D35C6">
          <w:rPr>
            <w:b/>
            <w:position w:val="30"/>
            <w:sz w:val="20"/>
            <w:szCs w:val="20"/>
          </w:rPr>
          <w:t xml:space="preserve"> with</w:t>
        </w:r>
      </w:ins>
      <w:ins w:id="3294" w:author="ERCOT" w:date="2019-12-20T12:49:00Z">
        <w:r w:rsidR="000D35C6">
          <w:rPr>
            <w:b/>
            <w:position w:val="30"/>
            <w:sz w:val="20"/>
            <w:szCs w:val="20"/>
          </w:rPr>
          <w:t>out</w:t>
        </w:r>
      </w:ins>
      <w:ins w:id="3295" w:author="ERCOT" w:date="2019-12-20T12:48:00Z">
        <w:r w:rsidR="000D35C6">
          <w:rPr>
            <w:b/>
            <w:position w:val="30"/>
            <w:sz w:val="20"/>
            <w:szCs w:val="20"/>
          </w:rPr>
          <w:t xml:space="preserve"> an</w:t>
        </w:r>
      </w:ins>
      <w:del w:id="3296"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297" w:author="ERCOT" w:date="2019-12-02T16:10:00Z">
        <w:r w:rsidRPr="003161DC" w:rsidDel="00C97562">
          <w:rPr>
            <w:b/>
            <w:position w:val="30"/>
            <w:sz w:val="20"/>
            <w:szCs w:val="20"/>
          </w:rPr>
          <w:delText>Responsibility</w:delText>
        </w:r>
      </w:del>
      <w:ins w:id="3298" w:author="ERCOT" w:date="2020-02-26T12:54:00Z">
        <w:r w:rsidR="00211CE9">
          <w:rPr>
            <w:b/>
            <w:position w:val="30"/>
            <w:sz w:val="20"/>
            <w:szCs w:val="20"/>
          </w:rPr>
          <w:t>a</w:t>
        </w:r>
      </w:ins>
      <w:ins w:id="3299"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DA35C5" w:rsidRDefault="00DA35C5"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DA35C5" w:rsidRDefault="00DA35C5"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DA35C5" w:rsidRDefault="00DA35C5"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DA35C5" w:rsidRDefault="00DA35C5"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DA35C5" w:rsidRDefault="00DA35C5"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DA35C5" w:rsidRDefault="00DA35C5"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5"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DA35C5" w:rsidRDefault="00DA35C5"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5"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DA35C5" w:rsidRDefault="00DA35C5"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88"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DA35C5" w:rsidRDefault="00DA35C5"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5"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DA35C5" w:rsidRDefault="00DA35C5"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Mw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IXWKUFlI5CHfGKaPIXxCqN+zxJSEmAoZI54yusLoBacpiQN1xPMYoguvxjhl&#10;QHnCcARjxKe6ztpTxJSIOC1iDuqBU63z29Y6zWJ8UyDx/dY6iSoznlNEF2ONQBEIu5SaOyk08Pxh&#10;sXNKRUwc8eKux5j3IWhX9L/oMOKVq2cEbiCMd9RwuzDiNYpQ2YipnDGVM/p87YgHja7o//9kCLjq&#10;pe/w6ntgx/vG6pLw6Xd9w6q/FX3zL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CEJOMw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DA35C5" w:rsidRDefault="00DA35C5"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DA35C5" w:rsidRDefault="00DA35C5"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DA35C5" w:rsidRDefault="00DA35C5"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DA35C5" w:rsidRDefault="00DA35C5"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DA35C5" w:rsidRDefault="00DA35C5"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DA35C5" w:rsidRDefault="00DA35C5"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DA35C5" w:rsidRDefault="00DA35C5"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DA35C5" w:rsidRDefault="00DA35C5"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DA35C5" w:rsidRDefault="00DA35C5"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DA35C5" w:rsidRDefault="00DA35C5"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300" w:author="ERCOT" w:date="2019-12-20T12:48:00Z">
              <w:r w:rsidR="000D35C6">
                <w:rPr>
                  <w:iCs/>
                  <w:sz w:val="20"/>
                  <w:szCs w:val="20"/>
                </w:rPr>
                <w:t xml:space="preserve"> with an</w:t>
              </w:r>
            </w:ins>
            <w:del w:id="3301"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302" w:author="ERCOT" w:date="2019-12-02T16:11:00Z">
              <w:r w:rsidRPr="003161DC" w:rsidDel="00C97562">
                <w:rPr>
                  <w:iCs/>
                  <w:sz w:val="20"/>
                  <w:szCs w:val="20"/>
                </w:rPr>
                <w:delText>Responsibility</w:delText>
              </w:r>
            </w:del>
            <w:ins w:id="3303" w:author="ERCOT" w:date="2020-02-26T12:54:00Z">
              <w:r w:rsidR="00211CE9">
                <w:rPr>
                  <w:iCs/>
                  <w:sz w:val="20"/>
                  <w:szCs w:val="20"/>
                </w:rPr>
                <w:t>a</w:t>
              </w:r>
            </w:ins>
            <w:ins w:id="3304"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3B5AFBB0" w:rsidR="003161DC" w:rsidRPr="003161DC" w:rsidRDefault="003161DC" w:rsidP="00C97562">
                  <w:pPr>
                    <w:spacing w:after="60"/>
                    <w:rPr>
                      <w:b/>
                      <w:i/>
                      <w:iCs/>
                      <w:sz w:val="20"/>
                      <w:szCs w:val="20"/>
                    </w:rPr>
                  </w:pPr>
                  <w:r w:rsidRPr="003161DC">
                    <w:rPr>
                      <w:sz w:val="20"/>
                      <w:szCs w:val="20"/>
                    </w:rPr>
                    <w:t xml:space="preserve">Capacity from Load Resources </w:t>
                  </w:r>
                  <w:ins w:id="3305" w:author="ERCOT" w:date="2019-12-20T12:48:00Z">
                    <w:r w:rsidR="000D35C6">
                      <w:rPr>
                        <w:sz w:val="20"/>
                        <w:szCs w:val="20"/>
                      </w:rPr>
                      <w:t>wi</w:t>
                    </w:r>
                  </w:ins>
                  <w:ins w:id="3306" w:author="ERCOT" w:date="2019-12-20T12:49:00Z">
                    <w:r w:rsidR="000D35C6">
                      <w:rPr>
                        <w:sz w:val="20"/>
                        <w:szCs w:val="20"/>
                      </w:rPr>
                      <w:t>th an</w:t>
                    </w:r>
                  </w:ins>
                  <w:del w:id="3307" w:author="ERCOT" w:date="2019-12-20T12:48:00Z">
                    <w:r w:rsidRPr="003161DC" w:rsidDel="000D35C6">
                      <w:rPr>
                        <w:sz w:val="20"/>
                        <w:szCs w:val="20"/>
                      </w:rPr>
                      <w:delText>carrying</w:delText>
                    </w:r>
                  </w:del>
                  <w:r w:rsidRPr="003161DC">
                    <w:rPr>
                      <w:sz w:val="20"/>
                      <w:szCs w:val="20"/>
                    </w:rPr>
                    <w:t xml:space="preserve"> ECRS Ancillary Service Resource </w:t>
                  </w:r>
                  <w:del w:id="3308" w:author="ERCOT" w:date="2019-12-02T16:11:00Z">
                    <w:r w:rsidRPr="003161DC" w:rsidDel="00C97562">
                      <w:rPr>
                        <w:sz w:val="20"/>
                        <w:szCs w:val="20"/>
                      </w:rPr>
                      <w:delText>Responsibility</w:delText>
                    </w:r>
                  </w:del>
                  <w:ins w:id="3309"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10" w:author="ERCOT" w:date="2019-12-20T12:49:00Z">
              <w:r w:rsidR="000D35C6">
                <w:rPr>
                  <w:iCs/>
                  <w:sz w:val="20"/>
                  <w:szCs w:val="20"/>
                </w:rPr>
                <w:t xml:space="preserve"> with an</w:t>
              </w:r>
            </w:ins>
            <w:ins w:id="3311" w:author="ERCOT" w:date="2020-02-26T12:55:00Z">
              <w:r w:rsidR="005D4A3F">
                <w:rPr>
                  <w:iCs/>
                  <w:sz w:val="20"/>
                  <w:szCs w:val="20"/>
                </w:rPr>
                <w:t xml:space="preserve"> </w:t>
              </w:r>
            </w:ins>
            <w:del w:id="3312"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313" w:author="ERCOT" w:date="2019-12-02T16:11:00Z">
              <w:r w:rsidRPr="003161DC" w:rsidDel="00C97562">
                <w:rPr>
                  <w:iCs/>
                  <w:sz w:val="20"/>
                  <w:szCs w:val="20"/>
                </w:rPr>
                <w:delText>Responsibility</w:delText>
              </w:r>
            </w:del>
            <w:ins w:id="3314" w:author="ERCOT" w:date="2020-02-26T12:54:00Z">
              <w:r w:rsidR="00211CE9">
                <w:rPr>
                  <w:iCs/>
                  <w:sz w:val="20"/>
                  <w:szCs w:val="20"/>
                </w:rPr>
                <w:t>a</w:t>
              </w:r>
            </w:ins>
            <w:ins w:id="3315"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16" w:author="ERCOT" w:date="2019-12-20T12:49:00Z">
              <w:r w:rsidR="000D35C6">
                <w:rPr>
                  <w:iCs/>
                  <w:sz w:val="20"/>
                  <w:szCs w:val="20"/>
                </w:rPr>
                <w:t xml:space="preserve"> without an</w:t>
              </w:r>
            </w:ins>
            <w:del w:id="3317"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318" w:author="ERCOT" w:date="2019-12-02T16:11:00Z">
              <w:r w:rsidRPr="003161DC" w:rsidDel="00C97562">
                <w:rPr>
                  <w:iCs/>
                  <w:sz w:val="20"/>
                  <w:szCs w:val="20"/>
                </w:rPr>
                <w:delText>Responsibility</w:delText>
              </w:r>
            </w:del>
            <w:ins w:id="3319" w:author="ERCOT" w:date="2020-02-26T12:54:00Z">
              <w:r w:rsidR="00211CE9">
                <w:rPr>
                  <w:iCs/>
                  <w:sz w:val="20"/>
                  <w:szCs w:val="20"/>
                </w:rPr>
                <w:t>a</w:t>
              </w:r>
            </w:ins>
            <w:ins w:id="3320"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321" w:author="ERCOT" w:date="2020-01-10T13:22:00Z">
              <w:r w:rsidRPr="003161DC" w:rsidDel="00B531E8">
                <w:rPr>
                  <w:iCs/>
                  <w:sz w:val="20"/>
                  <w:szCs w:val="20"/>
                </w:rPr>
                <w:delText xml:space="preserve">carrying </w:delText>
              </w:r>
            </w:del>
            <w:ins w:id="3322"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23" w:author="ERCOT" w:date="2019-12-02T16:11:00Z">
              <w:r w:rsidRPr="003161DC" w:rsidDel="00C97562">
                <w:rPr>
                  <w:iCs/>
                  <w:sz w:val="20"/>
                  <w:szCs w:val="20"/>
                </w:rPr>
                <w:delText>Responsibility</w:delText>
              </w:r>
            </w:del>
            <w:ins w:id="3324" w:author="ERCOT" w:date="2020-02-26T12:55:00Z">
              <w:r w:rsidR="005D4A3F">
                <w:rPr>
                  <w:iCs/>
                  <w:sz w:val="20"/>
                  <w:szCs w:val="20"/>
                </w:rPr>
                <w:t>a</w:t>
              </w:r>
            </w:ins>
            <w:ins w:id="3325"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326" w:author="ERCOT" w:date="2020-01-10T13:22:00Z">
              <w:r w:rsidRPr="003161DC" w:rsidDel="00B531E8">
                <w:rPr>
                  <w:iCs/>
                  <w:sz w:val="20"/>
                  <w:szCs w:val="20"/>
                </w:rPr>
                <w:delText xml:space="preserve">carrying </w:delText>
              </w:r>
            </w:del>
            <w:ins w:id="3327"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28" w:author="ERCOT" w:date="2019-12-02T16:11:00Z">
              <w:r w:rsidRPr="003161DC" w:rsidDel="00C97562">
                <w:rPr>
                  <w:iCs/>
                  <w:sz w:val="20"/>
                  <w:szCs w:val="20"/>
                </w:rPr>
                <w:delText>Responsibility</w:delText>
              </w:r>
            </w:del>
            <w:ins w:id="3329" w:author="ERCOT" w:date="2020-02-26T12:55:00Z">
              <w:r w:rsidR="005D4A3F">
                <w:rPr>
                  <w:iCs/>
                  <w:sz w:val="20"/>
                  <w:szCs w:val="20"/>
                </w:rPr>
                <w:t>a</w:t>
              </w:r>
            </w:ins>
            <w:ins w:id="3330"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331" w:author="ERCOT" w:date="2019-12-20T12:43:00Z">
              <w:r w:rsidRPr="003161DC" w:rsidDel="001616A9">
                <w:rPr>
                  <w:iCs/>
                  <w:sz w:val="20"/>
                  <w:szCs w:val="20"/>
                </w:rPr>
                <w:lastRenderedPageBreak/>
                <w:delText>N</w:delText>
              </w:r>
            </w:del>
            <w:r w:rsidRPr="003161DC">
              <w:rPr>
                <w:iCs/>
                <w:sz w:val="20"/>
                <w:szCs w:val="20"/>
              </w:rPr>
              <w:t>FRC</w:t>
            </w:r>
            <w:ins w:id="3332"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333" w:author="ERCOT" w:date="2020-01-31T17:26:00Z">
              <w:r>
                <w:rPr>
                  <w:iCs/>
                  <w:sz w:val="20"/>
                  <w:szCs w:val="20"/>
                </w:rPr>
                <w:t xml:space="preserve">Telemetered </w:t>
              </w:r>
            </w:ins>
            <w:ins w:id="3334" w:author="ERCOT" w:date="2019-12-20T12:44:00Z">
              <w:r w:rsidR="001616A9">
                <w:rPr>
                  <w:iCs/>
                  <w:sz w:val="20"/>
                  <w:szCs w:val="20"/>
                </w:rPr>
                <w:t xml:space="preserve">High limit of the </w:t>
              </w:r>
            </w:ins>
            <w:del w:id="3335" w:author="ERCOT" w:date="2019-12-20T12:44:00Z">
              <w:r w:rsidR="003161DC" w:rsidRPr="003161DC" w:rsidDel="001616A9">
                <w:rPr>
                  <w:iCs/>
                  <w:sz w:val="20"/>
                  <w:szCs w:val="20"/>
                </w:rPr>
                <w:delText>Non-</w:delText>
              </w:r>
            </w:del>
            <w:del w:id="3336" w:author="ERCOT" w:date="2020-03-05T14:12:00Z">
              <w:r w:rsidR="003161DC" w:rsidRPr="003161DC" w:rsidDel="00DC6C22">
                <w:rPr>
                  <w:iCs/>
                  <w:sz w:val="20"/>
                  <w:szCs w:val="20"/>
                </w:rPr>
                <w:delText>Frequency Responsive Capacity</w:delText>
              </w:r>
            </w:del>
            <w:ins w:id="3337" w:author="ERCOT" w:date="2020-03-05T14:12:00Z">
              <w:r w:rsidR="00DC6C22">
                <w:rPr>
                  <w:iCs/>
                  <w:sz w:val="20"/>
                  <w:szCs w:val="20"/>
                </w:rPr>
                <w:t>FRC</w:t>
              </w:r>
            </w:ins>
            <w:ins w:id="3338"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339" w:author="ERCOT" w:date="2020-01-03T12:52:00Z"/>
          <w:szCs w:val="20"/>
        </w:rPr>
      </w:pPr>
      <w:del w:id="3340" w:author="ERCOT" w:date="2020-01-03T12:52:00Z">
        <w:r w:rsidRPr="003161DC" w:rsidDel="004D4EA0">
          <w:rPr>
            <w:szCs w:val="20"/>
          </w:rPr>
          <w:delText>(2)</w:delText>
        </w:r>
        <w:r w:rsidRPr="003161DC" w:rsidDel="004D4EA0">
          <w:rPr>
            <w:szCs w:val="20"/>
          </w:rPr>
          <w:tab/>
        </w:r>
      </w:del>
      <w:del w:id="3341"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342" w:author="ERCOT" w:date="2020-01-03T12:52:00Z">
        <w:r w:rsidRPr="003161DC" w:rsidDel="004D4EA0">
          <w:rPr>
            <w:szCs w:val="20"/>
          </w:rPr>
          <w:delText>.</w:delText>
        </w:r>
      </w:del>
    </w:p>
    <w:p w14:paraId="56D86CF3" w14:textId="2C766D33" w:rsidR="003161DC" w:rsidRPr="003161DC" w:rsidRDefault="003161DC">
      <w:pPr>
        <w:spacing w:before="240" w:after="240"/>
        <w:ind w:left="720" w:hanging="720"/>
        <w:rPr>
          <w:szCs w:val="20"/>
        </w:rPr>
        <w:pPrChange w:id="3343"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56480455"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344" w:name="_Toc73216013"/>
      <w:bookmarkStart w:id="3345" w:name="_Toc397504975"/>
      <w:bookmarkStart w:id="3346" w:name="_Toc402357103"/>
      <w:bookmarkStart w:id="3347" w:name="_Toc422486483"/>
      <w:bookmarkStart w:id="3348" w:name="_Toc433093335"/>
      <w:bookmarkStart w:id="3349" w:name="_Toc433093493"/>
      <w:bookmarkStart w:id="3350" w:name="_Toc440874722"/>
      <w:bookmarkStart w:id="3351" w:name="_Toc448142277"/>
      <w:bookmarkStart w:id="3352" w:name="_Toc448142434"/>
      <w:bookmarkStart w:id="3353" w:name="_Toc458770270"/>
      <w:bookmarkStart w:id="3354" w:name="_Toc459294238"/>
      <w:bookmarkStart w:id="3355" w:name="_Toc463262731"/>
      <w:bookmarkStart w:id="3356" w:name="_Toc468286805"/>
      <w:bookmarkStart w:id="3357" w:name="_Toc481502851"/>
      <w:bookmarkStart w:id="3358" w:name="_Toc496080019"/>
      <w:bookmarkStart w:id="3359" w:name="_Toc17798690"/>
      <w:bookmarkStart w:id="3360" w:name="_Toc73216014"/>
      <w:bookmarkEnd w:id="3105"/>
      <w:r w:rsidRPr="003161DC">
        <w:rPr>
          <w:b/>
          <w:bCs/>
          <w:i/>
          <w:iCs/>
          <w:szCs w:val="26"/>
        </w:rPr>
        <w:t>6.5.7.6.1</w:t>
      </w:r>
      <w:r w:rsidRPr="003161DC">
        <w:rPr>
          <w:b/>
          <w:bCs/>
          <w:i/>
          <w:iCs/>
          <w:szCs w:val="26"/>
        </w:rPr>
        <w:tab/>
      </w:r>
      <w:commentRangeStart w:id="3361"/>
      <w:r w:rsidRPr="003161DC">
        <w:rPr>
          <w:b/>
          <w:bCs/>
          <w:i/>
          <w:iCs/>
          <w:szCs w:val="26"/>
        </w:rPr>
        <w:t>LFC Process Description</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commentRangeEnd w:id="3361"/>
      <w:r w:rsidR="007B6564">
        <w:rPr>
          <w:rStyle w:val="CommentReference"/>
        </w:rPr>
        <w:commentReference w:id="3361"/>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362" w:author="ERCOT" w:date="2020-02-20T10:04:00Z">
        <w:r w:rsidRPr="003161DC" w:rsidDel="00E71340">
          <w:rPr>
            <w:szCs w:val="20"/>
          </w:rPr>
          <w:delText xml:space="preserve">Base </w:delText>
        </w:r>
      </w:del>
      <w:ins w:id="3363" w:author="ERCOT" w:date="2019-12-11T12:28:00Z">
        <w:r w:rsidR="007D7B4F">
          <w:rPr>
            <w:szCs w:val="20"/>
          </w:rPr>
          <w:t>Set</w:t>
        </w:r>
        <w:r w:rsidR="007D7B4F" w:rsidRPr="003161DC">
          <w:rPr>
            <w:szCs w:val="20"/>
          </w:rPr>
          <w:t xml:space="preserve"> </w:t>
        </w:r>
      </w:ins>
      <w:r w:rsidRPr="003161DC">
        <w:rPr>
          <w:szCs w:val="20"/>
        </w:rPr>
        <w:t>Point</w:t>
      </w:r>
      <w:ins w:id="3364" w:author="ERCOT" w:date="2020-02-20T10:04:00Z">
        <w:r w:rsidR="00E71340">
          <w:rPr>
            <w:szCs w:val="20"/>
          </w:rPr>
          <w:t xml:space="preserve"> (</w:t>
        </w:r>
      </w:ins>
      <w:ins w:id="3365" w:author="ERCOT" w:date="2020-02-17T15:11:00Z">
        <w:r w:rsidR="009E260D">
          <w:rPr>
            <w:szCs w:val="20"/>
          </w:rPr>
          <w:t>UDSP</w:t>
        </w:r>
      </w:ins>
      <w:ins w:id="3366"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The LFC module receives inputs from Real-Time telemetry that includes Resource output and actual system frequency.  The LFC uses actual Resource information </w:t>
            </w:r>
            <w:r w:rsidRPr="003161DC">
              <w:rPr>
                <w:szCs w:val="20"/>
              </w:rPr>
              <w:lastRenderedPageBreak/>
              <w:t>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 xml:space="preserve">Based on the ACE MW correction, the LFC issues a set of control signals every four seconds </w:t>
      </w:r>
      <w:del w:id="3367" w:author="ERCOT 081820" w:date="2020-08-03T10:05:00Z">
        <w:r w:rsidRPr="003161DC" w:rsidDel="00E13184">
          <w:rPr>
            <w:szCs w:val="20"/>
          </w:rPr>
          <w:delText xml:space="preserve">to </w:delText>
        </w:r>
      </w:del>
      <w:ins w:id="3368" w:author="ERCOT 081820" w:date="2020-08-03T10:05:00Z">
        <w:r w:rsidR="00E13184">
          <w:rPr>
            <w:szCs w:val="20"/>
          </w:rPr>
          <w:t>for</w:t>
        </w:r>
        <w:r w:rsidR="00E13184" w:rsidRPr="003161DC">
          <w:rPr>
            <w:szCs w:val="20"/>
          </w:rPr>
          <w:t xml:space="preserve"> </w:t>
        </w:r>
      </w:ins>
      <w:r w:rsidRPr="003161DC">
        <w:rPr>
          <w:szCs w:val="20"/>
        </w:rPr>
        <w:t xml:space="preserve">each </w:t>
      </w:r>
      <w:del w:id="3369" w:author="ERCOT" w:date="2019-12-20T12:51:00Z">
        <w:r w:rsidRPr="003161DC" w:rsidDel="000D35C6">
          <w:rPr>
            <w:szCs w:val="20"/>
          </w:rPr>
          <w:delText xml:space="preserve">QSE </w:delText>
        </w:r>
      </w:del>
      <w:ins w:id="3370"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371" w:author="ERCOT" w:date="2020-02-26T12:57:00Z">
        <w:r w:rsidRPr="003161DC" w:rsidDel="005D4A3F">
          <w:rPr>
            <w:szCs w:val="20"/>
          </w:rPr>
          <w:delText xml:space="preserve">QSE </w:delText>
        </w:r>
      </w:del>
      <w:ins w:id="3372" w:author="ERCOT" w:date="2020-02-26T12:57:00Z">
        <w:r w:rsidR="005D4A3F">
          <w:rPr>
            <w:szCs w:val="20"/>
          </w:rPr>
          <w:t>Resource</w:t>
        </w:r>
        <w:r w:rsidR="005D4A3F" w:rsidRPr="003161DC">
          <w:rPr>
            <w:szCs w:val="20"/>
          </w:rPr>
          <w:t xml:space="preserve"> </w:t>
        </w:r>
      </w:ins>
      <w:r w:rsidRPr="003161DC">
        <w:rPr>
          <w:szCs w:val="20"/>
        </w:rPr>
        <w:t xml:space="preserve">providing RRS.  </w:t>
      </w:r>
      <w:del w:id="3373"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374" w:author="ERCOT" w:date="2020-02-17T15:07:00Z">
        <w:r w:rsidR="000B3578">
          <w:rPr>
            <w:szCs w:val="20"/>
          </w:rPr>
          <w:t xml:space="preserve">specific </w:t>
        </w:r>
      </w:ins>
      <w:ins w:id="3375" w:author="ERCOT" w:date="2019-12-11T12:24:00Z">
        <w:r w:rsidR="007D7B4F">
          <w:rPr>
            <w:szCs w:val="20"/>
          </w:rPr>
          <w:t>to</w:t>
        </w:r>
      </w:ins>
      <w:ins w:id="3376" w:author="ERCOT" w:date="2019-12-11T12:23:00Z">
        <w:r w:rsidR="007D7B4F">
          <w:rPr>
            <w:szCs w:val="20"/>
          </w:rPr>
          <w:t xml:space="preserve"> each Resource </w:t>
        </w:r>
      </w:ins>
      <w:r w:rsidRPr="003161DC">
        <w:rPr>
          <w:szCs w:val="20"/>
        </w:rPr>
        <w:t>are provided to the QSE using the ICCP data link.  QSEs shall receive a</w:t>
      </w:r>
      <w:del w:id="3377" w:author="ERCOT" w:date="2020-02-17T15:11:00Z">
        <w:r w:rsidRPr="003161DC" w:rsidDel="009E260D">
          <w:rPr>
            <w:szCs w:val="20"/>
          </w:rPr>
          <w:delText>n</w:delText>
        </w:r>
      </w:del>
      <w:r w:rsidRPr="003161DC">
        <w:rPr>
          <w:szCs w:val="20"/>
        </w:rPr>
        <w:t xml:space="preserve"> </w:t>
      </w:r>
      <w:del w:id="3378" w:author="ERCOT" w:date="2020-02-17T15:11:00Z">
        <w:r w:rsidRPr="003161DC" w:rsidDel="009E260D">
          <w:rPr>
            <w:szCs w:val="20"/>
          </w:rPr>
          <w:delText>Updated Desired Base Point</w:delText>
        </w:r>
      </w:del>
      <w:ins w:id="3379" w:author="ERCOT" w:date="2020-02-17T15:11:00Z">
        <w:r w:rsidR="009E260D">
          <w:rPr>
            <w:szCs w:val="20"/>
          </w:rPr>
          <w:t>UDSP</w:t>
        </w:r>
      </w:ins>
      <w:r w:rsidRPr="003161DC">
        <w:rPr>
          <w:szCs w:val="20"/>
        </w:rPr>
        <w:t xml:space="preserve"> updated every four seconds by LFC.  ERCOT will provide an </w:t>
      </w:r>
      <w:ins w:id="3380" w:author="ERCOT" w:date="2020-02-26T12:57:00Z">
        <w:r w:rsidR="009A27EE">
          <w:rPr>
            <w:szCs w:val="20"/>
          </w:rPr>
          <w:t>o</w:t>
        </w:r>
      </w:ins>
      <w:del w:id="3381" w:author="ERCOT" w:date="2020-02-26T12:57:00Z">
        <w:r w:rsidRPr="003161DC" w:rsidDel="009A27EE">
          <w:rPr>
            <w:szCs w:val="20"/>
          </w:rPr>
          <w:delText>O</w:delText>
        </w:r>
      </w:del>
      <w:r w:rsidRPr="003161DC">
        <w:rPr>
          <w:szCs w:val="20"/>
        </w:rPr>
        <w:t xml:space="preserve">perations </w:t>
      </w:r>
      <w:ins w:id="3382" w:author="ERCOT" w:date="2020-02-26T12:57:00Z">
        <w:r w:rsidR="009A27EE">
          <w:rPr>
            <w:szCs w:val="20"/>
          </w:rPr>
          <w:t>n</w:t>
        </w:r>
      </w:ins>
      <w:del w:id="3383" w:author="ERCOT" w:date="2020-02-26T12:57:00Z">
        <w:r w:rsidRPr="003161DC" w:rsidDel="009A27EE">
          <w:rPr>
            <w:szCs w:val="20"/>
          </w:rPr>
          <w:delText>N</w:delText>
        </w:r>
      </w:del>
      <w:r w:rsidRPr="003161DC">
        <w:rPr>
          <w:szCs w:val="20"/>
        </w:rPr>
        <w:t xml:space="preserve">otice of any methodology change to the determination of the </w:t>
      </w:r>
      <w:del w:id="3384" w:author="ERCOT" w:date="2020-02-17T15:11:00Z">
        <w:r w:rsidRPr="003161DC" w:rsidDel="009E260D">
          <w:rPr>
            <w:szCs w:val="20"/>
          </w:rPr>
          <w:delText>Updated Desired Base Point</w:delText>
        </w:r>
      </w:del>
      <w:ins w:id="3385"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386" w:author="ERCOT 081820" w:date="2020-08-12T11:32:00Z">
              <w:r w:rsidRPr="003161DC" w:rsidDel="00FA3310">
                <w:rPr>
                  <w:szCs w:val="20"/>
                </w:rPr>
                <w:delText>to</w:delText>
              </w:r>
            </w:del>
            <w:ins w:id="3387" w:author="ERCOT 081820" w:date="2020-08-12T11:32:00Z">
              <w:r w:rsidR="00FA3310">
                <w:rPr>
                  <w:szCs w:val="20"/>
                </w:rPr>
                <w:t>for</w:t>
              </w:r>
            </w:ins>
            <w:r w:rsidRPr="003161DC">
              <w:rPr>
                <w:szCs w:val="20"/>
              </w:rPr>
              <w:t xml:space="preserve"> each </w:t>
            </w:r>
            <w:ins w:id="3388" w:author="ERCOT" w:date="2019-12-20T12:51:00Z">
              <w:r w:rsidR="000D35C6">
                <w:rPr>
                  <w:szCs w:val="20"/>
                </w:rPr>
                <w:t>Resource</w:t>
              </w:r>
            </w:ins>
            <w:del w:id="3389" w:author="ERCOT" w:date="2019-12-20T12:51:00Z">
              <w:r w:rsidRPr="003161DC" w:rsidDel="000D35C6">
                <w:rPr>
                  <w:szCs w:val="20"/>
                </w:rPr>
                <w:delText>QSE</w:delText>
              </w:r>
            </w:del>
            <w:r w:rsidRPr="003161DC">
              <w:rPr>
                <w:szCs w:val="20"/>
              </w:rPr>
              <w:t xml:space="preserve"> providing Regulation and, if required, each </w:t>
            </w:r>
            <w:del w:id="3390" w:author="ERCOT" w:date="2020-02-26T12:58:00Z">
              <w:r w:rsidRPr="003161DC" w:rsidDel="009A27EE">
                <w:rPr>
                  <w:szCs w:val="20"/>
                </w:rPr>
                <w:delText xml:space="preserve">QSE </w:delText>
              </w:r>
            </w:del>
            <w:ins w:id="3391"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392"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393" w:author="ERCOT" w:date="2019-12-11T12:24:00Z">
              <w:r w:rsidR="007D7B4F">
                <w:rPr>
                  <w:szCs w:val="20"/>
                </w:rPr>
                <w:t xml:space="preserve">to each Resource </w:t>
              </w:r>
            </w:ins>
            <w:r w:rsidRPr="003161DC">
              <w:rPr>
                <w:szCs w:val="20"/>
              </w:rPr>
              <w:t xml:space="preserve">are provided to the QSE using the ICCP data link.  QSEs shall receive an </w:t>
            </w:r>
            <w:del w:id="3394" w:author="ERCOT" w:date="2020-02-17T15:11:00Z">
              <w:r w:rsidRPr="003161DC" w:rsidDel="009E260D">
                <w:rPr>
                  <w:szCs w:val="20"/>
                </w:rPr>
                <w:delText>Updated Desired Base Point</w:delText>
              </w:r>
            </w:del>
            <w:ins w:id="3395" w:author="ERCOT" w:date="2020-02-17T15:11:00Z">
              <w:r w:rsidR="009E260D">
                <w:rPr>
                  <w:szCs w:val="20"/>
                </w:rPr>
                <w:t>UDSP</w:t>
              </w:r>
            </w:ins>
            <w:r w:rsidRPr="003161DC">
              <w:rPr>
                <w:szCs w:val="20"/>
              </w:rPr>
              <w:t xml:space="preserve"> updated every four seconds by LFC.  ERCOT will provide an </w:t>
            </w:r>
            <w:ins w:id="3396" w:author="ERCOT" w:date="2020-02-26T12:57:00Z">
              <w:r w:rsidR="009A27EE">
                <w:rPr>
                  <w:szCs w:val="20"/>
                </w:rPr>
                <w:t>o</w:t>
              </w:r>
            </w:ins>
            <w:del w:id="3397" w:author="ERCOT" w:date="2020-02-26T12:57:00Z">
              <w:r w:rsidRPr="003161DC" w:rsidDel="009A27EE">
                <w:rPr>
                  <w:szCs w:val="20"/>
                </w:rPr>
                <w:delText>O</w:delText>
              </w:r>
            </w:del>
            <w:r w:rsidRPr="003161DC">
              <w:rPr>
                <w:szCs w:val="20"/>
              </w:rPr>
              <w:t xml:space="preserve">perations </w:t>
            </w:r>
            <w:ins w:id="3398" w:author="ERCOT" w:date="2020-02-26T12:57:00Z">
              <w:r w:rsidR="009A27EE">
                <w:rPr>
                  <w:szCs w:val="20"/>
                </w:rPr>
                <w:t>n</w:t>
              </w:r>
            </w:ins>
            <w:del w:id="3399" w:author="ERCOT" w:date="2020-02-26T12:57:00Z">
              <w:r w:rsidRPr="003161DC" w:rsidDel="009A27EE">
                <w:rPr>
                  <w:szCs w:val="20"/>
                </w:rPr>
                <w:delText>N</w:delText>
              </w:r>
            </w:del>
            <w:r w:rsidRPr="003161DC">
              <w:rPr>
                <w:szCs w:val="20"/>
              </w:rPr>
              <w:t xml:space="preserve">otice of any methodology change to the determination of the </w:t>
            </w:r>
            <w:del w:id="3400" w:author="ERCOT" w:date="2020-02-17T15:12:00Z">
              <w:r w:rsidRPr="003161DC" w:rsidDel="009E260D">
                <w:rPr>
                  <w:szCs w:val="20"/>
                </w:rPr>
                <w:delText>Updated Desired Base Point</w:delText>
              </w:r>
            </w:del>
            <w:ins w:id="3401"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402" w:author="ERCOT" w:date="2019-12-11T12:21:00Z"/>
          <w:szCs w:val="20"/>
        </w:rPr>
      </w:pPr>
      <w:del w:id="3403" w:author="ERCOT" w:date="2020-02-11T11:23:00Z">
        <w:r w:rsidRPr="003161DC" w:rsidDel="007C6A3C">
          <w:rPr>
            <w:szCs w:val="20"/>
          </w:rPr>
          <w:delText>(</w:delText>
        </w:r>
      </w:del>
      <w:del w:id="3404" w:author="ERCOT" w:date="2020-02-11T11:22:00Z">
        <w:r w:rsidRPr="003161DC" w:rsidDel="007C6A3C">
          <w:rPr>
            <w:szCs w:val="20"/>
          </w:rPr>
          <w:delText>5)</w:delText>
        </w:r>
        <w:r w:rsidRPr="003161DC" w:rsidDel="007C6A3C">
          <w:rPr>
            <w:szCs w:val="20"/>
          </w:rPr>
          <w:tab/>
        </w:r>
      </w:del>
      <w:del w:id="3405"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406" w:author="ERCOT" w:date="2020-02-11T11:23:00Z">
        <w:r w:rsidR="007C6A3C">
          <w:rPr>
            <w:szCs w:val="20"/>
          </w:rPr>
          <w:t>5</w:t>
        </w:r>
      </w:ins>
      <w:del w:id="3407"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408" w:author="ERCOT" w:date="2020-02-14T17:36:00Z">
        <w:r w:rsidR="0094341B">
          <w:rPr>
            <w:szCs w:val="20"/>
          </w:rPr>
          <w:t xml:space="preserve">run off-cycle SCED executions or </w:t>
        </w:r>
      </w:ins>
      <w:r w:rsidRPr="003161DC">
        <w:rPr>
          <w:szCs w:val="20"/>
        </w:rPr>
        <w:t xml:space="preserve">use the LFC system to deploy </w:t>
      </w:r>
      <w:del w:id="3409" w:author="ERCOT" w:date="2020-02-26T13:32:00Z">
        <w:r w:rsidRPr="003161DC" w:rsidDel="004257C7">
          <w:rPr>
            <w:szCs w:val="20"/>
          </w:rPr>
          <w:delText>Responsive Reserve</w:delText>
        </w:r>
      </w:del>
      <w:ins w:id="3410" w:author="ERCOT" w:date="2020-02-26T13:32:00Z">
        <w:r w:rsidR="004257C7">
          <w:rPr>
            <w:szCs w:val="20"/>
          </w:rPr>
          <w:t>RRS</w:t>
        </w:r>
      </w:ins>
      <w:r w:rsidRPr="003161DC">
        <w:rPr>
          <w:szCs w:val="20"/>
        </w:rPr>
        <w:t xml:space="preserve"> </w:t>
      </w:r>
      <w:del w:id="3411" w:author="ERCOT" w:date="2020-02-26T12:58:00Z">
        <w:r w:rsidRPr="003161DC" w:rsidDel="009A27EE">
          <w:rPr>
            <w:szCs w:val="20"/>
          </w:rPr>
          <w:delText xml:space="preserve">on </w:delText>
        </w:r>
      </w:del>
      <w:ins w:id="3412" w:author="ERCOT" w:date="2020-02-26T12:58:00Z">
        <w:r w:rsidR="001F6AC7">
          <w:rPr>
            <w:szCs w:val="20"/>
          </w:rPr>
          <w:t>f</w:t>
        </w:r>
      </w:ins>
      <w:ins w:id="3413" w:author="ERCOT 081820" w:date="2020-06-29T12:36:00Z">
        <w:r w:rsidR="001F6AC7">
          <w:rPr>
            <w:szCs w:val="20"/>
          </w:rPr>
          <w:t>rom</w:t>
        </w:r>
      </w:ins>
      <w:ins w:id="3414" w:author="ERCOT" w:date="2020-02-26T12:58:00Z">
        <w:del w:id="3415" w:author="ERCOT 081820" w:date="2020-06-29T12:36:00Z">
          <w:r w:rsidR="001F6AC7">
            <w:rPr>
              <w:szCs w:val="20"/>
            </w:rPr>
            <w:delText>or</w:delText>
          </w:r>
        </w:del>
        <w:r w:rsidR="001F6AC7">
          <w:rPr>
            <w:szCs w:val="20"/>
          </w:rPr>
          <w:t xml:space="preserve"> </w:t>
        </w:r>
      </w:ins>
      <w:ins w:id="3416" w:author="ERCOT" w:date="2020-02-03T12:51:00Z">
        <w:r w:rsidR="001A7752">
          <w:rPr>
            <w:szCs w:val="20"/>
          </w:rPr>
          <w:t xml:space="preserve">Resources </w:t>
        </w:r>
      </w:ins>
      <w:ins w:id="3417" w:author="ERCOT" w:date="2020-02-17T15:08:00Z">
        <w:r w:rsidR="000B3578">
          <w:rPr>
            <w:szCs w:val="20"/>
          </w:rPr>
          <w:t xml:space="preserve">providing FFR or </w:t>
        </w:r>
      </w:ins>
      <w:ins w:id="3418" w:author="ERCOT" w:date="2020-02-26T12:59:00Z">
        <w:r w:rsidR="009A27EE">
          <w:rPr>
            <w:szCs w:val="20"/>
          </w:rPr>
          <w:t xml:space="preserve">Resources </w:t>
        </w:r>
      </w:ins>
      <w:ins w:id="3419" w:author="ERCOT" w:date="2020-02-03T12:51:00Z">
        <w:r w:rsidR="001A7752">
          <w:rPr>
            <w:szCs w:val="20"/>
          </w:rPr>
          <w:t>with a</w:t>
        </w:r>
      </w:ins>
      <w:ins w:id="3420" w:author="ERCOT" w:date="2020-02-26T12:59:00Z">
        <w:r w:rsidR="009A27EE">
          <w:rPr>
            <w:szCs w:val="20"/>
          </w:rPr>
          <w:t xml:space="preserve"> Resource Status of</w:t>
        </w:r>
      </w:ins>
      <w:ins w:id="3421" w:author="ERCOT" w:date="2020-02-03T12:51:00Z">
        <w:del w:id="3422" w:author="ERCOT" w:date="2020-02-26T12:59:00Z">
          <w:r w:rsidR="001A7752" w:rsidDel="009A27EE">
            <w:rPr>
              <w:szCs w:val="20"/>
            </w:rPr>
            <w:delText>n</w:delText>
          </w:r>
        </w:del>
        <w:r w:rsidR="001A7752">
          <w:rPr>
            <w:szCs w:val="20"/>
          </w:rPr>
          <w:t xml:space="preserve"> ONSC</w:t>
        </w:r>
        <w:del w:id="3423" w:author="ERCOT" w:date="2020-02-26T12:59:00Z">
          <w:r w:rsidR="001A7752" w:rsidDel="009A27EE">
            <w:rPr>
              <w:szCs w:val="20"/>
            </w:rPr>
            <w:delText xml:space="preserve"> Resour</w:delText>
          </w:r>
        </w:del>
      </w:ins>
      <w:ins w:id="3424" w:author="ERCOT" w:date="2020-02-20T10:08:00Z">
        <w:del w:id="3425" w:author="ERCOT" w:date="2020-02-26T12:59:00Z">
          <w:r w:rsidR="00E71340" w:rsidDel="009A27EE">
            <w:rPr>
              <w:szCs w:val="20"/>
            </w:rPr>
            <w:delText>c</w:delText>
          </w:r>
        </w:del>
      </w:ins>
      <w:ins w:id="3426" w:author="ERCOT" w:date="2020-02-03T12:51:00Z">
        <w:del w:id="3427" w:author="ERCOT" w:date="2020-02-26T12:59:00Z">
          <w:r w:rsidR="001A7752" w:rsidDel="009A27EE">
            <w:rPr>
              <w:szCs w:val="20"/>
            </w:rPr>
            <w:delText>e Status</w:delText>
          </w:r>
        </w:del>
      </w:ins>
      <w:del w:id="3428" w:author="ERCOT" w:date="2020-02-26T12:59:00Z">
        <w:r w:rsidRPr="003161DC" w:rsidDel="009A27EE">
          <w:rPr>
            <w:szCs w:val="20"/>
          </w:rPr>
          <w:delText xml:space="preserve">Generation </w:delText>
        </w:r>
      </w:del>
      <w:del w:id="3429" w:author="ERCOT" w:date="2019-12-20T12:53:00Z">
        <w:r w:rsidRPr="003161DC" w:rsidDel="000D35C6">
          <w:rPr>
            <w:szCs w:val="20"/>
          </w:rPr>
          <w:delText>Resources and Controllable Load Resources</w:delText>
        </w:r>
      </w:del>
      <w:r w:rsidRPr="003161DC">
        <w:rPr>
          <w:szCs w:val="20"/>
        </w:rPr>
        <w:t xml:space="preserve">.  Such </w:t>
      </w:r>
      <w:del w:id="3430" w:author="ERCOT" w:date="2020-02-26T13:32:00Z">
        <w:r w:rsidRPr="003161DC" w:rsidDel="004257C7">
          <w:rPr>
            <w:szCs w:val="20"/>
          </w:rPr>
          <w:delText>Responsive Reserve</w:delText>
        </w:r>
      </w:del>
      <w:ins w:id="3431"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lastRenderedPageBreak/>
              <w:t>[NPRR863:  Replace paragraph (</w:t>
            </w:r>
            <w:del w:id="3432" w:author="ERCOT" w:date="2020-02-11T11:23:00Z">
              <w:r w:rsidRPr="003161DC" w:rsidDel="007C6A3C">
                <w:rPr>
                  <w:b/>
                  <w:i/>
                  <w:iCs/>
                </w:rPr>
                <w:delText>6</w:delText>
              </w:r>
            </w:del>
            <w:ins w:id="3433"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434" w:author="ERCOT" w:date="2020-02-11T11:23:00Z">
              <w:r w:rsidRPr="003161DC" w:rsidDel="007C6A3C">
                <w:rPr>
                  <w:szCs w:val="20"/>
                </w:rPr>
                <w:delText>6</w:delText>
              </w:r>
            </w:del>
            <w:ins w:id="3435" w:author="ERCOT" w:date="2020-02-11T11:23:00Z">
              <w:r w:rsidR="007C6A3C">
                <w:rPr>
                  <w:szCs w:val="20"/>
                </w:rPr>
                <w:t>5</w:t>
              </w:r>
            </w:ins>
            <w:r w:rsidRPr="003161DC">
              <w:rPr>
                <w:szCs w:val="20"/>
              </w:rPr>
              <w:t>)</w:t>
            </w:r>
            <w:r w:rsidRPr="003161DC">
              <w:rPr>
                <w:szCs w:val="20"/>
              </w:rPr>
              <w:tab/>
              <w:t xml:space="preserve">If all Reg-Up capacity has been deployed, ERCOT shall </w:t>
            </w:r>
            <w:ins w:id="3436"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437" w:author="ERCOT" w:date="2020-02-03T12:52:00Z">
              <w:r w:rsidR="00BB3753">
                <w:rPr>
                  <w:szCs w:val="20"/>
                </w:rPr>
                <w:t xml:space="preserve">Resources </w:t>
              </w:r>
            </w:ins>
            <w:ins w:id="3438" w:author="ERCOT" w:date="2020-02-17T15:09:00Z">
              <w:r w:rsidR="000B3578">
                <w:rPr>
                  <w:szCs w:val="20"/>
                </w:rPr>
                <w:t xml:space="preserve">providing FFR or </w:t>
              </w:r>
            </w:ins>
            <w:ins w:id="3439" w:author="ERCOT" w:date="2020-02-03T12:52:00Z">
              <w:r w:rsidR="00BB3753">
                <w:rPr>
                  <w:szCs w:val="20"/>
                </w:rPr>
                <w:t>with an ONSC Resour</w:t>
              </w:r>
            </w:ins>
            <w:ins w:id="3440" w:author="ERCOT" w:date="2020-02-26T13:32:00Z">
              <w:r w:rsidR="004257C7">
                <w:rPr>
                  <w:szCs w:val="20"/>
                </w:rPr>
                <w:t>c</w:t>
              </w:r>
            </w:ins>
            <w:ins w:id="3441" w:author="ERCOT" w:date="2020-02-03T12:52:00Z">
              <w:r w:rsidR="00BB3753">
                <w:rPr>
                  <w:szCs w:val="20"/>
                </w:rPr>
                <w:t>e Status</w:t>
              </w:r>
            </w:ins>
            <w:del w:id="3442"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443" w:author="ERCOT" w:date="2020-02-11T11:24:00Z">
        <w:r w:rsidR="007C6A3C">
          <w:rPr>
            <w:szCs w:val="20"/>
          </w:rPr>
          <w:t>6</w:t>
        </w:r>
      </w:ins>
      <w:del w:id="3444"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445" w:author="ERCOT" w:date="2020-02-26T13:32:00Z">
        <w:r w:rsidRPr="003161DC" w:rsidDel="004257C7">
          <w:rPr>
            <w:szCs w:val="20"/>
          </w:rPr>
          <w:delText>Responsive Reserve Service</w:delText>
        </w:r>
      </w:del>
      <w:ins w:id="3446"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447" w:author="ERCOT" w:date="2020-02-11T11:24:00Z">
              <w:r w:rsidR="007C6A3C">
                <w:rPr>
                  <w:b/>
                  <w:i/>
                  <w:iCs/>
                </w:rPr>
                <w:t>6</w:t>
              </w:r>
            </w:ins>
            <w:del w:id="3448"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449" w:author="ERCOT" w:date="2020-02-11T11:24:00Z">
              <w:r w:rsidR="007C6A3C">
                <w:rPr>
                  <w:szCs w:val="20"/>
                </w:rPr>
                <w:t>6</w:t>
              </w:r>
            </w:ins>
            <w:del w:id="3450"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451" w:author="ERCOT" w:date="2020-02-11T11:24:00Z">
        <w:r w:rsidR="007C6A3C">
          <w:rPr>
            <w:szCs w:val="20"/>
          </w:rPr>
          <w:t>7</w:t>
        </w:r>
      </w:ins>
      <w:del w:id="3452"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453" w:author="ERCOT" w:date="2019-11-21T12:15:00Z">
        <w:r w:rsidR="00296A90">
          <w:rPr>
            <w:szCs w:val="20"/>
          </w:rPr>
          <w:t>awarded</w:t>
        </w:r>
      </w:ins>
      <w:del w:id="3454" w:author="ERCOT" w:date="2019-11-21T12:16:00Z">
        <w:r w:rsidRPr="003161DC" w:rsidDel="00296A90">
          <w:rPr>
            <w:szCs w:val="20"/>
          </w:rPr>
          <w:delText>available</w:delText>
        </w:r>
      </w:del>
      <w:r w:rsidRPr="003161DC">
        <w:rPr>
          <w:szCs w:val="20"/>
        </w:rPr>
        <w:t xml:space="preserve"> for Regulation </w:t>
      </w:r>
      <w:ins w:id="3455" w:author="ERCOT" w:date="2020-02-26T13:01:00Z">
        <w:r w:rsidR="00E72B21">
          <w:rPr>
            <w:szCs w:val="20"/>
          </w:rPr>
          <w:t xml:space="preserve">Service </w:t>
        </w:r>
      </w:ins>
      <w:ins w:id="3456" w:author="ERCOT" w:date="2019-11-21T12:16:00Z">
        <w:r w:rsidR="00296A90">
          <w:rPr>
            <w:szCs w:val="20"/>
          </w:rPr>
          <w:t>to</w:t>
        </w:r>
      </w:ins>
      <w:del w:id="3457" w:author="ERCOT" w:date="2019-11-21T12:16:00Z">
        <w:r w:rsidRPr="003161DC" w:rsidDel="00296A90">
          <w:rPr>
            <w:szCs w:val="20"/>
          </w:rPr>
          <w:delText>by</w:delText>
        </w:r>
      </w:del>
      <w:r w:rsidRPr="003161DC">
        <w:rPr>
          <w:szCs w:val="20"/>
        </w:rPr>
        <w:t xml:space="preserve"> </w:t>
      </w:r>
      <w:ins w:id="3458" w:author="ERCOT" w:date="2019-11-21T12:21:00Z">
        <w:r w:rsidR="00296A90">
          <w:rPr>
            <w:szCs w:val="20"/>
          </w:rPr>
          <w:t>Resource</w:t>
        </w:r>
      </w:ins>
      <w:ins w:id="3459" w:author="ERCOT" w:date="2019-12-20T12:55:00Z">
        <w:r w:rsidR="000D35C6">
          <w:rPr>
            <w:szCs w:val="20"/>
          </w:rPr>
          <w:t>s</w:t>
        </w:r>
      </w:ins>
      <w:del w:id="3460"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461" w:author="ERCOT" w:date="2020-02-26T13:01:00Z">
        <w:r w:rsidR="00E72B21">
          <w:rPr>
            <w:szCs w:val="20"/>
          </w:rPr>
          <w:t xml:space="preserve">For Resources awarded Regulation Service, </w:t>
        </w:r>
      </w:ins>
      <w:del w:id="3462" w:author="ERCOT" w:date="2020-02-26T13:01:00Z">
        <w:r w:rsidRPr="003161DC" w:rsidDel="00E72B21">
          <w:rPr>
            <w:szCs w:val="20"/>
          </w:rPr>
          <w:delText>T</w:delText>
        </w:r>
      </w:del>
      <w:ins w:id="3463" w:author="ERCOT" w:date="2020-02-26T13:01:00Z">
        <w:r w:rsidR="00E72B21">
          <w:rPr>
            <w:szCs w:val="20"/>
          </w:rPr>
          <w:t>t</w:t>
        </w:r>
      </w:ins>
      <w:r w:rsidRPr="003161DC">
        <w:rPr>
          <w:szCs w:val="20"/>
        </w:rPr>
        <w:t xml:space="preserve">elemetered </w:t>
      </w:r>
      <w:del w:id="3464" w:author="ERCOT" w:date="2019-12-20T12:56:00Z">
        <w:r w:rsidRPr="003161DC" w:rsidDel="000D35C6">
          <w:rPr>
            <w:szCs w:val="20"/>
          </w:rPr>
          <w:delText>high and low Regulation availability status indications for each Resource available for Regulation deployments for ERCOT information</w:delText>
        </w:r>
      </w:del>
      <w:ins w:id="3465" w:author="ERCOT" w:date="2019-12-20T12:56:00Z">
        <w:r w:rsidR="000D35C6">
          <w:rPr>
            <w:szCs w:val="20"/>
          </w:rPr>
          <w:t>HSL</w:t>
        </w:r>
      </w:ins>
      <w:ins w:id="3466" w:author="ERCOT" w:date="2019-12-20T12:57:00Z">
        <w:r w:rsidR="000D35C6">
          <w:rPr>
            <w:szCs w:val="20"/>
          </w:rPr>
          <w:t xml:space="preserve"> or MPC</w:t>
        </w:r>
      </w:ins>
      <w:ins w:id="3467" w:author="ERCOT" w:date="2020-02-26T13:00:00Z">
        <w:r w:rsidR="00E72B21">
          <w:rPr>
            <w:szCs w:val="20"/>
          </w:rPr>
          <w:t>,</w:t>
        </w:r>
      </w:ins>
      <w:ins w:id="3468" w:author="ERCOT" w:date="2019-12-20T12:56:00Z">
        <w:r w:rsidR="000D35C6">
          <w:rPr>
            <w:szCs w:val="20"/>
          </w:rPr>
          <w:t xml:space="preserve"> and L</w:t>
        </w:r>
      </w:ins>
      <w:ins w:id="3469"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470"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471" w:author="ERCOT" w:date="2020-01-03T13:02:00Z">
        <w:r w:rsidRPr="003161DC" w:rsidDel="009A0491">
          <w:rPr>
            <w:szCs w:val="20"/>
          </w:rPr>
          <w:delText>(f)</w:delText>
        </w:r>
        <w:r w:rsidRPr="003161DC" w:rsidDel="009A0491">
          <w:rPr>
            <w:szCs w:val="20"/>
          </w:rPr>
          <w:tab/>
        </w:r>
      </w:del>
      <w:del w:id="3472"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473" w:author="ERCOT" w:date="2020-02-11T11:24:00Z">
        <w:r w:rsidR="007C6A3C">
          <w:rPr>
            <w:szCs w:val="20"/>
          </w:rPr>
          <w:t>f</w:t>
        </w:r>
      </w:ins>
      <w:del w:id="3474" w:author="ERCOT" w:date="2020-02-11T11:24:00Z">
        <w:r w:rsidRPr="003161DC" w:rsidDel="007C6A3C">
          <w:rPr>
            <w:szCs w:val="20"/>
          </w:rPr>
          <w:delText>g</w:delText>
        </w:r>
      </w:del>
      <w:r w:rsidRPr="003161DC">
        <w:rPr>
          <w:szCs w:val="20"/>
        </w:rPr>
        <w:t>)</w:t>
      </w:r>
      <w:r w:rsidRPr="003161DC">
        <w:rPr>
          <w:szCs w:val="20"/>
        </w:rPr>
        <w:tab/>
        <w:t xml:space="preserve">Capacity </w:t>
      </w:r>
      <w:ins w:id="3475" w:author="ERCOT" w:date="2019-11-21T12:16:00Z">
        <w:r w:rsidR="00296A90">
          <w:rPr>
            <w:szCs w:val="20"/>
          </w:rPr>
          <w:t>awarded</w:t>
        </w:r>
      </w:ins>
      <w:del w:id="3476" w:author="ERCOT" w:date="2019-11-21T12:16:00Z">
        <w:r w:rsidRPr="003161DC" w:rsidDel="00296A90">
          <w:rPr>
            <w:szCs w:val="20"/>
          </w:rPr>
          <w:delText>available</w:delText>
        </w:r>
      </w:del>
      <w:r w:rsidRPr="003161DC">
        <w:rPr>
          <w:szCs w:val="20"/>
        </w:rPr>
        <w:t xml:space="preserve"> for RRS </w:t>
      </w:r>
      <w:del w:id="3477" w:author="ERCOT" w:date="2019-11-21T12:16:00Z">
        <w:r w:rsidRPr="003161DC" w:rsidDel="00296A90">
          <w:rPr>
            <w:szCs w:val="20"/>
          </w:rPr>
          <w:delText xml:space="preserve">by </w:delText>
        </w:r>
      </w:del>
      <w:ins w:id="3478" w:author="ERCOT" w:date="2019-11-21T12:16:00Z">
        <w:r w:rsidR="00296A90">
          <w:rPr>
            <w:szCs w:val="20"/>
          </w:rPr>
          <w:t>to</w:t>
        </w:r>
        <w:r w:rsidR="00296A90" w:rsidRPr="003161DC">
          <w:rPr>
            <w:szCs w:val="20"/>
          </w:rPr>
          <w:t xml:space="preserve"> </w:t>
        </w:r>
      </w:ins>
      <w:del w:id="3479" w:author="ERCOT" w:date="2019-11-21T12:21:00Z">
        <w:r w:rsidRPr="003161DC" w:rsidDel="00296A90">
          <w:rPr>
            <w:szCs w:val="20"/>
          </w:rPr>
          <w:delText>QSE</w:delText>
        </w:r>
      </w:del>
      <w:ins w:id="3480" w:author="ERCOT" w:date="2019-11-21T12:21:00Z">
        <w:r w:rsidR="00296A90">
          <w:rPr>
            <w:szCs w:val="20"/>
          </w:rPr>
          <w:t>Resource</w:t>
        </w:r>
      </w:ins>
      <w:ins w:id="3481"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lastRenderedPageBreak/>
              <w:t>[NPRR863:  Replace item (</w:t>
            </w:r>
            <w:ins w:id="3482" w:author="ERCOT" w:date="2020-02-11T11:24:00Z">
              <w:r w:rsidR="007C6A3C">
                <w:rPr>
                  <w:b/>
                  <w:i/>
                  <w:iCs/>
                </w:rPr>
                <w:t>f</w:t>
              </w:r>
            </w:ins>
            <w:del w:id="3483"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484" w:author="ERCOT" w:date="2020-02-11T11:24:00Z">
              <w:r w:rsidR="007C6A3C">
                <w:rPr>
                  <w:szCs w:val="20"/>
                </w:rPr>
                <w:t>f</w:t>
              </w:r>
            </w:ins>
            <w:del w:id="3485" w:author="ERCOT" w:date="2020-02-11T11:24:00Z">
              <w:r w:rsidRPr="003161DC" w:rsidDel="007C6A3C">
                <w:rPr>
                  <w:szCs w:val="20"/>
                </w:rPr>
                <w:delText>g</w:delText>
              </w:r>
            </w:del>
            <w:r w:rsidRPr="003161DC">
              <w:rPr>
                <w:szCs w:val="20"/>
              </w:rPr>
              <w:t>)</w:t>
            </w:r>
            <w:r w:rsidRPr="003161DC">
              <w:rPr>
                <w:szCs w:val="20"/>
              </w:rPr>
              <w:tab/>
              <w:t xml:space="preserve">Capacity </w:t>
            </w:r>
            <w:del w:id="3486" w:author="ERCOT" w:date="2019-11-21T12:16:00Z">
              <w:r w:rsidRPr="003161DC" w:rsidDel="00296A90">
                <w:rPr>
                  <w:szCs w:val="20"/>
                </w:rPr>
                <w:delText xml:space="preserve">available </w:delText>
              </w:r>
            </w:del>
            <w:ins w:id="3487" w:author="ERCOT" w:date="2019-11-21T12:16:00Z">
              <w:r w:rsidR="00296A90">
                <w:rPr>
                  <w:szCs w:val="20"/>
                </w:rPr>
                <w:t>awarded</w:t>
              </w:r>
              <w:r w:rsidR="00296A90" w:rsidRPr="003161DC">
                <w:rPr>
                  <w:szCs w:val="20"/>
                </w:rPr>
                <w:t xml:space="preserve"> </w:t>
              </w:r>
            </w:ins>
            <w:r w:rsidRPr="003161DC">
              <w:rPr>
                <w:szCs w:val="20"/>
              </w:rPr>
              <w:t xml:space="preserve">for RRS and ECRS </w:t>
            </w:r>
            <w:del w:id="3488" w:author="ERCOT" w:date="2019-11-21T12:17:00Z">
              <w:r w:rsidRPr="003161DC" w:rsidDel="00296A90">
                <w:rPr>
                  <w:szCs w:val="20"/>
                </w:rPr>
                <w:delText xml:space="preserve">by </w:delText>
              </w:r>
            </w:del>
            <w:ins w:id="3489" w:author="ERCOT" w:date="2019-11-21T12:17:00Z">
              <w:r w:rsidR="00296A90">
                <w:rPr>
                  <w:szCs w:val="20"/>
                </w:rPr>
                <w:t>to</w:t>
              </w:r>
              <w:r w:rsidR="00296A90" w:rsidRPr="003161DC">
                <w:rPr>
                  <w:szCs w:val="20"/>
                </w:rPr>
                <w:t xml:space="preserve"> </w:t>
              </w:r>
            </w:ins>
            <w:del w:id="3490" w:author="ERCOT" w:date="2019-11-21T12:21:00Z">
              <w:r w:rsidRPr="003161DC" w:rsidDel="00296A90">
                <w:rPr>
                  <w:szCs w:val="20"/>
                </w:rPr>
                <w:delText>QSE</w:delText>
              </w:r>
            </w:del>
            <w:ins w:id="3491" w:author="ERCOT" w:date="2019-11-21T12:21:00Z">
              <w:r w:rsidR="00296A90">
                <w:rPr>
                  <w:szCs w:val="20"/>
                </w:rPr>
                <w:t>Resource</w:t>
              </w:r>
            </w:ins>
            <w:ins w:id="3492"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493" w:author="ERCOT" w:date="2020-02-11T11:24:00Z">
        <w:r w:rsidR="007C6A3C">
          <w:rPr>
            <w:szCs w:val="20"/>
          </w:rPr>
          <w:t>g</w:t>
        </w:r>
      </w:ins>
      <w:del w:id="3494"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495" w:author="ERCOT" w:date="2020-02-11T11:24:00Z">
        <w:r w:rsidR="007C6A3C">
          <w:rPr>
            <w:szCs w:val="20"/>
          </w:rPr>
          <w:t>h</w:t>
        </w:r>
      </w:ins>
      <w:del w:id="3496"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497" w:author="ERCOT" w:date="2020-02-11T11:25:00Z"/>
          <w:szCs w:val="20"/>
        </w:rPr>
      </w:pPr>
      <w:del w:id="3498"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499" w:name="_Toc397504976"/>
      <w:bookmarkStart w:id="3500" w:name="_Toc402357104"/>
      <w:bookmarkStart w:id="3501" w:name="_Toc422486484"/>
      <w:bookmarkStart w:id="3502" w:name="_Toc433093336"/>
      <w:bookmarkStart w:id="3503" w:name="_Toc433093494"/>
      <w:bookmarkStart w:id="3504" w:name="_Toc440874723"/>
      <w:bookmarkStart w:id="3505" w:name="_Toc448142278"/>
      <w:bookmarkStart w:id="3506" w:name="_Toc448142435"/>
      <w:bookmarkStart w:id="3507" w:name="_Toc458770271"/>
      <w:bookmarkStart w:id="3508" w:name="_Toc459294239"/>
      <w:bookmarkStart w:id="3509" w:name="_Toc463262732"/>
      <w:bookmarkStart w:id="3510" w:name="_Toc468286806"/>
      <w:bookmarkStart w:id="3511" w:name="_Toc481502852"/>
      <w:bookmarkStart w:id="3512" w:name="_Toc496080020"/>
      <w:bookmarkStart w:id="3513" w:name="_Toc17798691"/>
      <w:r w:rsidRPr="003161DC">
        <w:rPr>
          <w:b/>
          <w:bCs/>
          <w:i/>
          <w:iCs/>
          <w:szCs w:val="26"/>
        </w:rPr>
        <w:t>6.5.7.6.2</w:t>
      </w:r>
      <w:r w:rsidRPr="003161DC">
        <w:rPr>
          <w:b/>
          <w:bCs/>
          <w:i/>
          <w:iCs/>
          <w:szCs w:val="26"/>
        </w:rPr>
        <w:tab/>
      </w:r>
      <w:commentRangeStart w:id="3514"/>
      <w:r w:rsidRPr="003161DC">
        <w:rPr>
          <w:b/>
          <w:bCs/>
          <w:i/>
          <w:iCs/>
          <w:szCs w:val="26"/>
        </w:rPr>
        <w:t>LFC Deployment</w:t>
      </w:r>
      <w:bookmarkEnd w:id="3360"/>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commentRangeEnd w:id="3514"/>
      <w:r w:rsidR="006E12C3">
        <w:rPr>
          <w:rStyle w:val="CommentReference"/>
        </w:rPr>
        <w:commentReference w:id="3514"/>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515"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516" w:author="ERCOT" w:date="2020-02-11T11:25:00Z"/>
          <w:szCs w:val="20"/>
        </w:rPr>
      </w:pPr>
      <w:ins w:id="3517" w:author="ERCOT" w:date="2020-02-11T11:25:00Z">
        <w:r>
          <w:rPr>
            <w:szCs w:val="20"/>
          </w:rPr>
          <w:t>(2)</w:t>
        </w:r>
        <w:r>
          <w:rPr>
            <w:szCs w:val="20"/>
          </w:rPr>
          <w:tab/>
          <w:t>LFC will send UDSP deployment signal</w:t>
        </w:r>
      </w:ins>
      <w:ins w:id="3518" w:author="ERCOT" w:date="2020-02-26T13:03:00Z">
        <w:r w:rsidR="00747911">
          <w:rPr>
            <w:szCs w:val="20"/>
          </w:rPr>
          <w:t>s</w:t>
        </w:r>
      </w:ins>
      <w:ins w:id="3519" w:author="ERCOT" w:date="2020-02-11T11:25:00Z">
        <w:r>
          <w:rPr>
            <w:szCs w:val="20"/>
          </w:rPr>
          <w:t xml:space="preserve"> for each Resource</w:t>
        </w:r>
      </w:ins>
      <w:ins w:id="3520" w:author="ERCOT" w:date="2020-02-26T13:03:00Z">
        <w:r w:rsidR="00747911">
          <w:rPr>
            <w:szCs w:val="20"/>
          </w:rPr>
          <w:t>,</w:t>
        </w:r>
      </w:ins>
      <w:ins w:id="3521"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522"/>
      <w:r w:rsidRPr="003161DC">
        <w:rPr>
          <w:b/>
          <w:bCs/>
          <w:szCs w:val="22"/>
        </w:rPr>
        <w:t>Deployment of Regulation Service</w:t>
      </w:r>
      <w:commentRangeEnd w:id="3522"/>
      <w:r w:rsidR="00D20B36">
        <w:rPr>
          <w:rStyle w:val="CommentReference"/>
        </w:rPr>
        <w:commentReference w:id="3522"/>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523"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524" w:author="ERCOT" w:date="2019-11-21T12:34:00Z">
        <w:r w:rsidRPr="003161DC" w:rsidDel="00D20B36">
          <w:rPr>
            <w:szCs w:val="20"/>
          </w:rPr>
          <w:delText xml:space="preserve">QSE </w:delText>
        </w:r>
      </w:del>
      <w:ins w:id="3525" w:author="ERCOT" w:date="2019-11-21T12:34:00Z">
        <w:r w:rsidR="00D20B36">
          <w:rPr>
            <w:szCs w:val="20"/>
          </w:rPr>
          <w:t>Resource</w:t>
        </w:r>
      </w:ins>
      <w:del w:id="3526" w:author="ERCOT" w:date="2019-11-21T12:35:00Z">
        <w:r w:rsidRPr="003161DC" w:rsidDel="00D20B36">
          <w:rPr>
            <w:szCs w:val="20"/>
          </w:rPr>
          <w:delText>assuming all Resources are at their Updated Desired Base Point issued by LFC</w:delText>
        </w:r>
      </w:del>
      <w:r w:rsidRPr="003161DC">
        <w:rPr>
          <w:szCs w:val="20"/>
        </w:rPr>
        <w:t>.</w:t>
      </w:r>
      <w:ins w:id="3527" w:author="ERCOT" w:date="2019-12-20T14:06:00Z">
        <w:r w:rsidR="009C0B04">
          <w:rPr>
            <w:szCs w:val="20"/>
          </w:rPr>
          <w:t xml:space="preserve">  </w:t>
        </w:r>
      </w:ins>
    </w:p>
    <w:p w14:paraId="6CB3BA00" w14:textId="282095F9" w:rsidR="0089123F" w:rsidRDefault="00747911" w:rsidP="0089123F">
      <w:pPr>
        <w:spacing w:after="240"/>
        <w:ind w:left="720" w:hanging="720"/>
        <w:rPr>
          <w:ins w:id="3528" w:author="ERCOT" w:date="2020-03-20T11:37:00Z"/>
          <w:szCs w:val="20"/>
        </w:rPr>
      </w:pPr>
      <w:ins w:id="3529" w:author="ERCOT" w:date="2020-02-26T13:03:00Z">
        <w:r>
          <w:rPr>
            <w:szCs w:val="20"/>
          </w:rPr>
          <w:t>(9)</w:t>
        </w:r>
        <w:r>
          <w:rPr>
            <w:szCs w:val="20"/>
          </w:rPr>
          <w:tab/>
        </w:r>
      </w:ins>
      <w:ins w:id="3530" w:author="ERCOT" w:date="2020-01-31T17:36:00Z">
        <w:r w:rsidR="008B71D8">
          <w:rPr>
            <w:szCs w:val="20"/>
          </w:rPr>
          <w:t xml:space="preserve">Reg-Up and Reg-Down </w:t>
        </w:r>
      </w:ins>
      <w:ins w:id="3531" w:author="ERCOT" w:date="2019-12-20T14:06:00Z">
        <w:r w:rsidR="009C0B04">
          <w:rPr>
            <w:szCs w:val="20"/>
          </w:rPr>
          <w:t xml:space="preserve">Dispatch Instructions </w:t>
        </w:r>
      </w:ins>
      <w:ins w:id="3532" w:author="ERCOT" w:date="2020-02-17T15:13:00Z">
        <w:r w:rsidR="005760BE">
          <w:rPr>
            <w:szCs w:val="20"/>
          </w:rPr>
          <w:t>shall</w:t>
        </w:r>
      </w:ins>
      <w:ins w:id="3533" w:author="ERCOT" w:date="2019-12-20T14:06:00Z">
        <w:r w:rsidR="009C0B04">
          <w:rPr>
            <w:szCs w:val="20"/>
          </w:rPr>
          <w:t xml:space="preserve"> be included as a </w:t>
        </w:r>
      </w:ins>
      <w:ins w:id="3534" w:author="ERCOT" w:date="2019-12-20T14:07:00Z">
        <w:r w:rsidR="009C0B04">
          <w:rPr>
            <w:szCs w:val="20"/>
          </w:rPr>
          <w:t>component</w:t>
        </w:r>
      </w:ins>
      <w:ins w:id="3535" w:author="ERCOT" w:date="2019-12-20T14:06:00Z">
        <w:r w:rsidR="009C0B04">
          <w:rPr>
            <w:szCs w:val="20"/>
          </w:rPr>
          <w:t xml:space="preserve"> </w:t>
        </w:r>
      </w:ins>
      <w:ins w:id="3536" w:author="ERCOT" w:date="2019-12-20T14:07:00Z">
        <w:r w:rsidR="009C0B04">
          <w:rPr>
            <w:szCs w:val="20"/>
          </w:rPr>
          <w:t xml:space="preserve">of </w:t>
        </w:r>
      </w:ins>
      <w:ins w:id="3537" w:author="ERCOT" w:date="2020-02-26T13:04:00Z">
        <w:r>
          <w:rPr>
            <w:szCs w:val="20"/>
          </w:rPr>
          <w:t>a</w:t>
        </w:r>
      </w:ins>
      <w:ins w:id="3538" w:author="ERCOT" w:date="2019-12-20T14:07:00Z">
        <w:r w:rsidR="009C0B04">
          <w:rPr>
            <w:szCs w:val="20"/>
          </w:rPr>
          <w:t xml:space="preserve"> Resource’s </w:t>
        </w:r>
      </w:ins>
      <w:ins w:id="3539" w:author="ERCOT" w:date="2020-02-11T13:03:00Z">
        <w:r w:rsidR="00631B43">
          <w:rPr>
            <w:szCs w:val="20"/>
          </w:rPr>
          <w:t>UDSP</w:t>
        </w:r>
      </w:ins>
      <w:ins w:id="3540" w:author="ERCOT" w:date="2019-12-20T14:07:00Z">
        <w:r w:rsidR="009C0B04">
          <w:rPr>
            <w:szCs w:val="20"/>
          </w:rPr>
          <w:t>.</w:t>
        </w:r>
      </w:ins>
      <w:ins w:id="3541"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542" w:author="ERCOT" w:date="2020-03-20T11:37:00Z"/>
          <w:szCs w:val="20"/>
        </w:rPr>
      </w:pPr>
      <w:ins w:id="3543"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544"/>
      <w:r w:rsidRPr="003161DC">
        <w:rPr>
          <w:b/>
          <w:bCs/>
          <w:szCs w:val="22"/>
        </w:rPr>
        <w:t>Deployment of Responsive Reserve (RRS)</w:t>
      </w:r>
      <w:commentRangeEnd w:id="3544"/>
      <w:r w:rsidR="00296A90">
        <w:rPr>
          <w:rStyle w:val="CommentReference"/>
        </w:rPr>
        <w:commentReference w:id="3544"/>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545" w:author="ERCOT" w:date="2019-12-20T14:09:00Z">
        <w:r w:rsidRPr="003161DC" w:rsidDel="0096318E">
          <w:rPr>
            <w:szCs w:val="20"/>
          </w:rPr>
          <w:delText>(b)</w:delText>
        </w:r>
        <w:r w:rsidRPr="003161DC" w:rsidDel="0096318E">
          <w:rPr>
            <w:szCs w:val="20"/>
          </w:rPr>
          <w:tab/>
        </w:r>
      </w:del>
      <w:del w:id="3546"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547" w:author="ERCOT" w:date="2019-12-20T14:09:00Z">
        <w:r w:rsidR="0096318E">
          <w:rPr>
            <w:szCs w:val="20"/>
          </w:rPr>
          <w:t>b</w:t>
        </w:r>
      </w:ins>
      <w:del w:id="3548" w:author="ERCOT" w:date="2019-12-20T14:09:00Z">
        <w:r w:rsidRPr="003161DC" w:rsidDel="0096318E">
          <w:rPr>
            <w:szCs w:val="20"/>
          </w:rPr>
          <w:delText>c</w:delText>
        </w:r>
      </w:del>
      <w:r w:rsidRPr="003161DC">
        <w:rPr>
          <w:szCs w:val="20"/>
        </w:rPr>
        <w:t>)</w:t>
      </w:r>
      <w:r w:rsidRPr="003161DC">
        <w:rPr>
          <w:szCs w:val="20"/>
        </w:rPr>
        <w:tab/>
        <w:t>By Dispatch Instruction</w:t>
      </w:r>
      <w:del w:id="3549"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550"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551" w:author="ERCOT" w:date="2020-02-03T12:54:00Z"/>
          <w:szCs w:val="20"/>
        </w:rPr>
      </w:pPr>
      <w:r w:rsidRPr="003161DC">
        <w:rPr>
          <w:szCs w:val="20"/>
        </w:rPr>
        <w:t>(</w:t>
      </w:r>
      <w:ins w:id="3552" w:author="ERCOT" w:date="2019-12-20T14:09:00Z">
        <w:r w:rsidR="0096318E">
          <w:rPr>
            <w:szCs w:val="20"/>
          </w:rPr>
          <w:t>c</w:t>
        </w:r>
      </w:ins>
      <w:del w:id="3553"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554" w:author="ERCOT" w:date="2020-02-03T12:55:00Z">
        <w:r w:rsidR="001433BF">
          <w:rPr>
            <w:szCs w:val="20"/>
          </w:rPr>
          <w:t>; and</w:t>
        </w:r>
      </w:ins>
      <w:del w:id="3555"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556" w:author="ERCOT" w:date="2020-02-03T12:54:00Z">
        <w:r>
          <w:rPr>
            <w:szCs w:val="20"/>
          </w:rPr>
          <w:t>(d)</w:t>
        </w:r>
        <w:r>
          <w:rPr>
            <w:szCs w:val="20"/>
          </w:rPr>
          <w:tab/>
        </w:r>
        <w:r w:rsidRPr="003161DC">
          <w:rPr>
            <w:szCs w:val="20"/>
          </w:rPr>
          <w:t xml:space="preserve">By Dispatch Instruction for </w:t>
        </w:r>
        <w:r>
          <w:rPr>
            <w:szCs w:val="20"/>
          </w:rPr>
          <w:t>deployment of RRS from</w:t>
        </w:r>
      </w:ins>
      <w:ins w:id="3557" w:author="ERCOT" w:date="2020-02-26T13:24:00Z">
        <w:r w:rsidR="00FE1B44">
          <w:rPr>
            <w:szCs w:val="20"/>
          </w:rPr>
          <w:t xml:space="preserve"> </w:t>
        </w:r>
      </w:ins>
      <w:ins w:id="3558" w:author="ERCOT" w:date="2020-02-03T12:54:00Z">
        <w:r>
          <w:rPr>
            <w:szCs w:val="20"/>
          </w:rPr>
          <w:t>Resource</w:t>
        </w:r>
      </w:ins>
      <w:ins w:id="3559" w:author="ERCOT" w:date="2020-02-03T12:55:00Z">
        <w:r>
          <w:rPr>
            <w:szCs w:val="20"/>
          </w:rPr>
          <w:t>s</w:t>
        </w:r>
      </w:ins>
      <w:ins w:id="3560" w:author="ERCOT" w:date="2020-02-03T12:54:00Z">
        <w:r>
          <w:rPr>
            <w:szCs w:val="20"/>
          </w:rPr>
          <w:t xml:space="preserve"> with a</w:t>
        </w:r>
      </w:ins>
      <w:ins w:id="3561" w:author="ERCOT" w:date="2020-02-26T13:23:00Z">
        <w:r w:rsidR="00FE1B44">
          <w:rPr>
            <w:szCs w:val="20"/>
          </w:rPr>
          <w:t xml:space="preserve"> Resource Status of</w:t>
        </w:r>
      </w:ins>
      <w:ins w:id="3562" w:author="ERCOT" w:date="2020-02-03T12:54:00Z">
        <w:r>
          <w:rPr>
            <w:szCs w:val="20"/>
          </w:rPr>
          <w:t xml:space="preserve"> ONSC</w:t>
        </w:r>
      </w:ins>
      <w:ins w:id="3563" w:author="ERCOT" w:date="2020-03-12T09:48:00Z">
        <w:r w:rsidR="00727843">
          <w:rPr>
            <w:szCs w:val="20"/>
          </w:rPr>
          <w:t xml:space="preserve"> </w:t>
        </w:r>
      </w:ins>
      <w:ins w:id="3564" w:author="ERCOT" w:date="2020-02-03T12:55:00Z">
        <w:r>
          <w:rPr>
            <w:szCs w:val="20"/>
          </w:rPr>
          <w:t>or</w:t>
        </w:r>
      </w:ins>
      <w:ins w:id="3565" w:author="ERCOT" w:date="2020-02-26T13:26:00Z">
        <w:r w:rsidR="00BB1954">
          <w:rPr>
            <w:szCs w:val="20"/>
          </w:rPr>
          <w:t xml:space="preserve"> </w:t>
        </w:r>
      </w:ins>
      <w:ins w:id="3566" w:author="ERCOT 081820" w:date="2020-04-10T16:01:00Z">
        <w:del w:id="3567" w:author="ERCOT 081820" w:date="2020-06-10T12:56:00Z">
          <w:r w:rsidR="001F6AC7">
            <w:rPr>
              <w:szCs w:val="20"/>
            </w:rPr>
            <w:delText xml:space="preserve">Load </w:delText>
          </w:r>
        </w:del>
      </w:ins>
      <w:ins w:id="3568" w:author="ERCOT" w:date="2020-02-26T13:26:00Z">
        <w:r w:rsidR="00BB1954">
          <w:rPr>
            <w:szCs w:val="20"/>
          </w:rPr>
          <w:t xml:space="preserve">Resources </w:t>
        </w:r>
      </w:ins>
      <w:ins w:id="3569"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570" w:author="ERCOT" w:date="2019-12-20T14:12:00Z"/>
          <w:szCs w:val="20"/>
        </w:rPr>
      </w:pPr>
      <w:del w:id="3571"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572" w:author="ERCOT" w:date="2020-02-11T11:27:00Z">
        <w:r w:rsidR="007C6A3C">
          <w:rPr>
            <w:szCs w:val="20"/>
          </w:rPr>
          <w:t>4</w:t>
        </w:r>
      </w:ins>
      <w:del w:id="3573"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574" w:author="ERCOT" w:date="2020-02-11T11:27:00Z">
        <w:r>
          <w:rPr>
            <w:szCs w:val="20"/>
          </w:rPr>
          <w:t>5</w:t>
        </w:r>
      </w:ins>
      <w:del w:id="3575" w:author="ERCOT" w:date="2020-02-11T11:27:00Z">
        <w:r>
          <w:rPr>
            <w:szCs w:val="20"/>
          </w:rPr>
          <w:delText>6</w:delText>
        </w:r>
      </w:del>
      <w:r>
        <w:rPr>
          <w:szCs w:val="20"/>
        </w:rPr>
        <w:t>)</w:t>
      </w:r>
      <w:r>
        <w:rPr>
          <w:szCs w:val="20"/>
        </w:rPr>
        <w:tab/>
      </w:r>
      <w:ins w:id="3576" w:author="ERCOT" w:date="2020-02-03T12:56:00Z">
        <w:r>
          <w:rPr>
            <w:szCs w:val="20"/>
          </w:rPr>
          <w:t xml:space="preserve">For </w:t>
        </w:r>
      </w:ins>
      <w:ins w:id="3577" w:author="ERCOT 081820" w:date="2020-04-10T16:00:00Z">
        <w:del w:id="3578" w:author="ERCOT 081820" w:date="2020-06-10T12:57:00Z">
          <w:r>
            <w:rPr>
              <w:szCs w:val="20"/>
            </w:rPr>
            <w:delText xml:space="preserve">Load </w:delText>
          </w:r>
        </w:del>
      </w:ins>
      <w:ins w:id="3579" w:author="ERCOT" w:date="2020-02-03T12:56:00Z">
        <w:r>
          <w:rPr>
            <w:szCs w:val="20"/>
          </w:rPr>
          <w:t xml:space="preserve">Resources providing RRS </w:t>
        </w:r>
      </w:ins>
      <w:ins w:id="3580" w:author="ERCOT" w:date="2020-02-26T13:30:00Z">
        <w:del w:id="3581" w:author="ERCOT 081820" w:date="2020-04-17T12:56:00Z">
          <w:r>
            <w:rPr>
              <w:szCs w:val="20"/>
            </w:rPr>
            <w:delText>with</w:delText>
          </w:r>
        </w:del>
      </w:ins>
      <w:ins w:id="3582" w:author="ERCOT" w:date="2020-02-03T13:00:00Z">
        <w:del w:id="3583" w:author="ERCOT 081820" w:date="2020-04-17T12:55:00Z">
          <w:r>
            <w:rPr>
              <w:szCs w:val="20"/>
            </w:rPr>
            <w:delText xml:space="preserve"> FFR or </w:delText>
          </w:r>
        </w:del>
      </w:ins>
      <w:ins w:id="3584" w:author="ERCOT" w:date="2020-02-26T13:30:00Z">
        <w:del w:id="3585" w:author="ERCOT 081820" w:date="2020-04-17T12:56:00Z">
          <w:r>
            <w:rPr>
              <w:szCs w:val="20"/>
            </w:rPr>
            <w:delText>Resources</w:delText>
          </w:r>
        </w:del>
        <w:r>
          <w:rPr>
            <w:szCs w:val="20"/>
          </w:rPr>
          <w:t xml:space="preserve"> with a Resource Status of </w:t>
        </w:r>
      </w:ins>
      <w:ins w:id="3586" w:author="ERCOT" w:date="2020-02-03T12:57:00Z">
        <w:r>
          <w:rPr>
            <w:szCs w:val="20"/>
          </w:rPr>
          <w:t xml:space="preserve">ONSC, ERCOT shall </w:t>
        </w:r>
      </w:ins>
      <w:ins w:id="3587" w:author="ERCOT" w:date="2020-02-03T12:58:00Z">
        <w:r>
          <w:rPr>
            <w:szCs w:val="20"/>
          </w:rPr>
          <w:t>deploy RRS</w:t>
        </w:r>
      </w:ins>
      <w:ins w:id="3588" w:author="ERCOT" w:date="2020-02-03T13:01:00Z">
        <w:r>
          <w:rPr>
            <w:szCs w:val="20"/>
          </w:rPr>
          <w:t xml:space="preserve"> as described in </w:t>
        </w:r>
      </w:ins>
      <w:ins w:id="3589" w:author="ERCOT" w:date="2020-02-11T11:28:00Z">
        <w:r>
          <w:rPr>
            <w:szCs w:val="20"/>
          </w:rPr>
          <w:t xml:space="preserve">Section </w:t>
        </w:r>
      </w:ins>
      <w:ins w:id="3590" w:author="ERCOT" w:date="2020-02-04T10:03:00Z">
        <w:r>
          <w:rPr>
            <w:szCs w:val="20"/>
          </w:rPr>
          <w:t>6.5.9.4.2</w:t>
        </w:r>
      </w:ins>
      <w:ins w:id="3591" w:author="ERCOT" w:date="2020-02-11T11:27:00Z">
        <w:r>
          <w:rPr>
            <w:szCs w:val="20"/>
          </w:rPr>
          <w:t>,</w:t>
        </w:r>
      </w:ins>
      <w:ins w:id="3592" w:author="ERCOT" w:date="2020-02-11T11:28:00Z">
        <w:r>
          <w:rPr>
            <w:szCs w:val="20"/>
          </w:rPr>
          <w:t xml:space="preserve"> </w:t>
        </w:r>
      </w:ins>
      <w:ins w:id="3593" w:author="ERCOT" w:date="2020-02-04T10:03:00Z">
        <w:r>
          <w:rPr>
            <w:szCs w:val="20"/>
          </w:rPr>
          <w:t>EEA Levels</w:t>
        </w:r>
      </w:ins>
      <w:ins w:id="3594" w:author="ERCOT" w:date="2020-02-11T11:28:00Z">
        <w:r>
          <w:rPr>
            <w:szCs w:val="20"/>
          </w:rPr>
          <w:t>,</w:t>
        </w:r>
      </w:ins>
      <w:ins w:id="3595" w:author="ERCOT" w:date="2020-02-04T10:03:00Z">
        <w:r>
          <w:rPr>
            <w:szCs w:val="20"/>
          </w:rPr>
          <w:t xml:space="preserve"> </w:t>
        </w:r>
      </w:ins>
      <w:ins w:id="3596" w:author="ERCOT" w:date="2020-02-03T13:01:00Z">
        <w:r>
          <w:rPr>
            <w:szCs w:val="20"/>
          </w:rPr>
          <w:t xml:space="preserve">and Nodal Operating Guide </w:t>
        </w:r>
      </w:ins>
      <w:ins w:id="3597" w:author="ERCOT" w:date="2020-02-11T11:28:00Z">
        <w:r>
          <w:rPr>
            <w:szCs w:val="20"/>
          </w:rPr>
          <w:t xml:space="preserve">Section </w:t>
        </w:r>
      </w:ins>
      <w:ins w:id="3598" w:author="ERCOT" w:date="2020-02-04T10:05:00Z">
        <w:r>
          <w:rPr>
            <w:szCs w:val="20"/>
          </w:rPr>
          <w:t>2.3.1.2</w:t>
        </w:r>
      </w:ins>
      <w:ins w:id="3599" w:author="ERCOT" w:date="2020-02-11T11:28:00Z">
        <w:r>
          <w:rPr>
            <w:szCs w:val="20"/>
          </w:rPr>
          <w:t xml:space="preserve">, </w:t>
        </w:r>
      </w:ins>
      <w:ins w:id="3600" w:author="ERCOT" w:date="2020-02-04T10:05:00Z">
        <w:r>
          <w:rPr>
            <w:szCs w:val="20"/>
          </w:rPr>
          <w:t>Additional Operational Details for Responsive Reserve Providers</w:t>
        </w:r>
      </w:ins>
      <w:del w:id="3601"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602" w:author="ERCOT 081820" w:date="2020-04-17T12:56:00Z">
        <w:r>
          <w:rPr>
            <w:szCs w:val="20"/>
          </w:rPr>
          <w:lastRenderedPageBreak/>
          <w:t>(6)</w:t>
        </w:r>
        <w:r>
          <w:rPr>
            <w:szCs w:val="20"/>
          </w:rPr>
          <w:tab/>
          <w:t xml:space="preserve">For Resources providing RRS with FFR, ERCOT may manually deploy the FFR RRS in an attempt to recover frequency to meet NERC </w:t>
        </w:r>
      </w:ins>
      <w:ins w:id="3603" w:author="ERCOT 081820" w:date="2020-04-17T12:57:00Z">
        <w:r>
          <w:rPr>
            <w:szCs w:val="20"/>
          </w:rPr>
          <w:t>Performance Control Standards after utilizing Reg-Up and the SCED process</w:t>
        </w:r>
      </w:ins>
      <w:ins w:id="3604" w:author="ERCOT 081820" w:date="2020-06-11T14:01:00Z">
        <w:r>
          <w:rPr>
            <w:szCs w:val="20"/>
          </w:rPr>
          <w:t xml:space="preserve"> </w:t>
        </w:r>
      </w:ins>
      <w:ins w:id="3605" w:author="ERCOT 081820" w:date="2020-06-11T14:02:00Z">
        <w:r>
          <w:rPr>
            <w:szCs w:val="20"/>
          </w:rPr>
          <w:t xml:space="preserve">which </w:t>
        </w:r>
      </w:ins>
      <w:ins w:id="3606" w:author="ERCOT 081820" w:date="2020-06-11T14:01:00Z">
        <w:r>
          <w:rPr>
            <w:szCs w:val="20"/>
          </w:rPr>
          <w:t xml:space="preserve">includes </w:t>
        </w:r>
        <w:del w:id="3607" w:author="ERCOT 081820" w:date="2020-06-26T09:01:00Z">
          <w:r>
            <w:rPr>
              <w:szCs w:val="20"/>
            </w:rPr>
            <w:delText xml:space="preserve">an </w:delText>
          </w:r>
        </w:del>
        <w:r>
          <w:rPr>
            <w:szCs w:val="20"/>
          </w:rPr>
          <w:t xml:space="preserve">off-cycle SCED </w:t>
        </w:r>
      </w:ins>
      <w:ins w:id="3608" w:author="ERCOT 081820" w:date="2020-06-26T09:01:00Z">
        <w:r>
          <w:rPr>
            <w:szCs w:val="20"/>
          </w:rPr>
          <w:t>executions</w:t>
        </w:r>
      </w:ins>
      <w:ins w:id="3609" w:author="ERCOT 081820" w:date="2020-06-11T14:01:00Z">
        <w:del w:id="3610"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611" w:author="ERCOT" w:date="2020-02-11T11:27:00Z">
        <w:del w:id="3612" w:author="ERCOT 081820" w:date="2020-04-23T13:12:00Z">
          <w:r w:rsidR="001F6AC7">
            <w:rPr>
              <w:szCs w:val="20"/>
            </w:rPr>
            <w:delText>6</w:delText>
          </w:r>
        </w:del>
      </w:ins>
      <w:ins w:id="3613" w:author="ERCOT 081820" w:date="2020-04-23T13:12:00Z">
        <w:r w:rsidR="001F6AC7">
          <w:rPr>
            <w:szCs w:val="20"/>
          </w:rPr>
          <w:t>7</w:t>
        </w:r>
      </w:ins>
      <w:del w:id="3614"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615" w:author="ERCOT 081820" w:date="2020-04-23T13:12:00Z">
              <w:r w:rsidR="001F6AC7">
                <w:rPr>
                  <w:b/>
                  <w:i/>
                  <w:iCs/>
                </w:rPr>
                <w:t>7</w:t>
              </w:r>
            </w:ins>
            <w:ins w:id="3616" w:author="ERCOT" w:date="2020-02-11T11:27:00Z">
              <w:del w:id="3617" w:author="ERCOT 081820" w:date="2020-04-23T13:12:00Z">
                <w:r w:rsidR="001F6AC7">
                  <w:rPr>
                    <w:b/>
                    <w:i/>
                    <w:iCs/>
                  </w:rPr>
                  <w:delText>6</w:delText>
                </w:r>
              </w:del>
            </w:ins>
            <w:del w:id="3618"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619" w:author="ERCOT 081820" w:date="2020-04-23T13:12:00Z">
              <w:r w:rsidR="001F6AC7">
                <w:rPr>
                  <w:szCs w:val="20"/>
                </w:rPr>
                <w:t>7</w:t>
              </w:r>
            </w:ins>
            <w:ins w:id="3620" w:author="ERCOT" w:date="2020-02-11T11:27:00Z">
              <w:del w:id="3621" w:author="ERCOT 081820" w:date="2020-04-23T13:12:00Z">
                <w:r w:rsidR="001F6AC7">
                  <w:rPr>
                    <w:szCs w:val="20"/>
                  </w:rPr>
                  <w:delText>6</w:delText>
                </w:r>
              </w:del>
            </w:ins>
            <w:del w:id="3622"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623" w:author="ERCOT" w:date="2020-02-11T11:29:00Z"/>
          <w:szCs w:val="20"/>
        </w:rPr>
      </w:pPr>
      <w:r>
        <w:rPr>
          <w:szCs w:val="20"/>
        </w:rPr>
        <w:t>(</w:t>
      </w:r>
      <w:ins w:id="3624" w:author="ERCOT 081820" w:date="2020-04-23T13:12:00Z">
        <w:r>
          <w:rPr>
            <w:szCs w:val="20"/>
          </w:rPr>
          <w:t>8</w:t>
        </w:r>
      </w:ins>
      <w:ins w:id="3625" w:author="ERCOT" w:date="2020-02-11T11:29:00Z">
        <w:del w:id="3626" w:author="ERCOT 081820" w:date="2020-04-23T13:12:00Z">
          <w:r>
            <w:rPr>
              <w:szCs w:val="20"/>
            </w:rPr>
            <w:delText>7</w:delText>
          </w:r>
        </w:del>
      </w:ins>
      <w:del w:id="3627" w:author="ERCOT" w:date="2020-02-11T11:29:00Z">
        <w:r>
          <w:rPr>
            <w:szCs w:val="20"/>
          </w:rPr>
          <w:delText>8</w:delText>
        </w:r>
      </w:del>
      <w:r>
        <w:rPr>
          <w:szCs w:val="20"/>
        </w:rPr>
        <w:t>)</w:t>
      </w:r>
      <w:r>
        <w:rPr>
          <w:szCs w:val="20"/>
        </w:rPr>
        <w:tab/>
        <w:t xml:space="preserve">Once RRS is </w:t>
      </w:r>
      <w:ins w:id="3628" w:author="ERCOT" w:date="2020-02-03T13:11:00Z">
        <w:r>
          <w:rPr>
            <w:szCs w:val="20"/>
          </w:rPr>
          <w:t xml:space="preserve">manually </w:t>
        </w:r>
      </w:ins>
      <w:r>
        <w:rPr>
          <w:szCs w:val="20"/>
        </w:rPr>
        <w:t>deployed</w:t>
      </w:r>
      <w:ins w:id="3629" w:author="ERCOT 081820" w:date="2020-06-10T13:10:00Z">
        <w:r>
          <w:rPr>
            <w:szCs w:val="20"/>
          </w:rPr>
          <w:t xml:space="preserve"> on Load Resources controlled by under-frequency relays </w:t>
        </w:r>
        <w:del w:id="3630" w:author="ERCOT 081820" w:date="2020-06-26T09:01:00Z">
          <w:r>
            <w:rPr>
              <w:szCs w:val="20"/>
            </w:rPr>
            <w:delText>and</w:delText>
          </w:r>
        </w:del>
      </w:ins>
      <w:ins w:id="3631" w:author="ERCOT 081820" w:date="2020-06-26T09:01:00Z">
        <w:r>
          <w:rPr>
            <w:szCs w:val="20"/>
          </w:rPr>
          <w:t>or</w:t>
        </w:r>
      </w:ins>
      <w:ins w:id="3632" w:author="ERCOT 081820" w:date="2020-06-10T13:10:00Z">
        <w:r>
          <w:rPr>
            <w:szCs w:val="20"/>
          </w:rPr>
          <w:t xml:space="preserve"> Resource</w:t>
        </w:r>
      </w:ins>
      <w:ins w:id="3633" w:author="ERCOT 081820" w:date="2020-06-10T13:11:00Z">
        <w:r>
          <w:rPr>
            <w:szCs w:val="20"/>
          </w:rPr>
          <w:t>s</w:t>
        </w:r>
      </w:ins>
      <w:ins w:id="3634" w:author="ERCOT 081820" w:date="2020-06-10T13:10:00Z">
        <w:r>
          <w:rPr>
            <w:szCs w:val="20"/>
          </w:rPr>
          <w:t xml:space="preserve"> telemetering a R</w:t>
        </w:r>
      </w:ins>
      <w:ins w:id="3635" w:author="ERCOT 081820" w:date="2020-06-10T13:11:00Z">
        <w:r>
          <w:rPr>
            <w:szCs w:val="20"/>
          </w:rPr>
          <w:t xml:space="preserve">esource </w:t>
        </w:r>
      </w:ins>
      <w:ins w:id="3636" w:author="ERCOT 081820" w:date="2020-06-10T13:10:00Z">
        <w:r>
          <w:rPr>
            <w:szCs w:val="20"/>
          </w:rPr>
          <w:t>S</w:t>
        </w:r>
      </w:ins>
      <w:ins w:id="3637" w:author="ERCOT 081820" w:date="2020-06-10T13:11:00Z">
        <w:r>
          <w:rPr>
            <w:szCs w:val="20"/>
          </w:rPr>
          <w:t>tatus of ONSC</w:t>
        </w:r>
      </w:ins>
      <w:r>
        <w:rPr>
          <w:szCs w:val="20"/>
        </w:rPr>
        <w:t xml:space="preserve">, the </w:t>
      </w:r>
      <w:del w:id="3638" w:author="ERCOT" w:date="2019-11-21T12:38:00Z">
        <w:r>
          <w:rPr>
            <w:szCs w:val="20"/>
          </w:rPr>
          <w:delText xml:space="preserve">QSE’s </w:delText>
        </w:r>
      </w:del>
      <w:ins w:id="3639" w:author="ERCOT" w:date="2019-11-21T12:38:00Z">
        <w:r>
          <w:rPr>
            <w:szCs w:val="20"/>
          </w:rPr>
          <w:t xml:space="preserve">Resource’s </w:t>
        </w:r>
      </w:ins>
      <w:r>
        <w:rPr>
          <w:szCs w:val="20"/>
        </w:rPr>
        <w:t xml:space="preserve">obligation to deliver RRS remains in effect until </w:t>
      </w:r>
      <w:ins w:id="3640" w:author="ERCOT 081820" w:date="2020-06-19T16:46:00Z">
        <w:r>
          <w:rPr>
            <w:szCs w:val="20"/>
          </w:rPr>
          <w:t>recalled</w:t>
        </w:r>
      </w:ins>
      <w:del w:id="3641" w:author="ERCOT 081820" w:date="2020-06-19T16:46:00Z">
        <w:r>
          <w:rPr>
            <w:szCs w:val="20"/>
          </w:rPr>
          <w:delText>specifically instructed</w:delText>
        </w:r>
      </w:del>
      <w:r>
        <w:rPr>
          <w:szCs w:val="20"/>
        </w:rPr>
        <w:t xml:space="preserve"> by ERCOT</w:t>
      </w:r>
      <w:del w:id="3642" w:author="ERCOT 081820" w:date="2020-06-19T16:46:00Z">
        <w:r>
          <w:rPr>
            <w:szCs w:val="20"/>
          </w:rPr>
          <w:delText xml:space="preserve"> to stop providing RRS</w:delText>
        </w:r>
      </w:del>
      <w:r>
        <w:rPr>
          <w:szCs w:val="20"/>
        </w:rPr>
        <w:t xml:space="preserve">.  </w:t>
      </w:r>
      <w:del w:id="3643" w:author="ERCOT" w:date="2020-02-03T13:11:00Z">
        <w:r>
          <w:rPr>
            <w:szCs w:val="20"/>
          </w:rPr>
          <w:delText xml:space="preserve">However, except in an Emergency Condition, the QSE’s obligation to deliver RRS may not exceed the period for which the service </w:delText>
        </w:r>
      </w:del>
      <w:del w:id="3644" w:author="ERCOT" w:date="2019-12-20T14:15:00Z">
        <w:r>
          <w:rPr>
            <w:szCs w:val="20"/>
          </w:rPr>
          <w:delText xml:space="preserve">was </w:delText>
        </w:r>
      </w:del>
      <w:del w:id="3645" w:author="ERCOT" w:date="2019-12-20T14:13:00Z">
        <w:r>
          <w:rPr>
            <w:szCs w:val="20"/>
          </w:rPr>
          <w:delText>committed</w:delText>
        </w:r>
      </w:del>
      <w:del w:id="3646"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647"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648" w:author="ERCOT 081820" w:date="2020-04-23T13:12:00Z">
        <w:r w:rsidR="001F6AC7">
          <w:rPr>
            <w:szCs w:val="20"/>
          </w:rPr>
          <w:t>9</w:t>
        </w:r>
      </w:ins>
      <w:ins w:id="3649" w:author="ERCOT" w:date="2020-02-11T11:29:00Z">
        <w:del w:id="3650" w:author="ERCOT 081820" w:date="2020-04-23T13:12:00Z">
          <w:r w:rsidR="001F6AC7">
            <w:rPr>
              <w:szCs w:val="20"/>
            </w:rPr>
            <w:delText>8</w:delText>
          </w:r>
        </w:del>
      </w:ins>
      <w:del w:id="3651" w:author="ERCOT" w:date="2020-02-11T11:29:00Z">
        <w:r w:rsidR="001F6AC7">
          <w:rPr>
            <w:szCs w:val="20"/>
          </w:rPr>
          <w:delText>10</w:delText>
        </w:r>
      </w:del>
      <w:r w:rsidRPr="003161DC">
        <w:rPr>
          <w:szCs w:val="20"/>
        </w:rPr>
        <w:t>)</w:t>
      </w:r>
      <w:r w:rsidRPr="003161DC">
        <w:rPr>
          <w:szCs w:val="20"/>
        </w:rPr>
        <w:tab/>
      </w:r>
      <w:del w:id="3652" w:author="ERCOT" w:date="2019-11-21T12:38:00Z">
        <w:r w:rsidRPr="003161DC" w:rsidDel="00D20B36">
          <w:rPr>
            <w:szCs w:val="20"/>
          </w:rPr>
          <w:delText xml:space="preserve">QSEs </w:delText>
        </w:r>
      </w:del>
      <w:ins w:id="3653" w:author="ERCOT" w:date="2019-11-21T12:38:00Z">
        <w:r w:rsidR="00D20B36">
          <w:rPr>
            <w:szCs w:val="20"/>
          </w:rPr>
          <w:t>Resource</w:t>
        </w:r>
      </w:ins>
      <w:ins w:id="3654" w:author="ERCOT" w:date="2019-11-21T12:39:00Z">
        <w:r w:rsidR="00D20B36">
          <w:rPr>
            <w:szCs w:val="20"/>
          </w:rPr>
          <w:t>s</w:t>
        </w:r>
      </w:ins>
      <w:ins w:id="3655"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656" w:author="ERCOT 081820" w:date="2020-04-23T13:12:00Z">
        <w:r w:rsidR="001F6AC7">
          <w:rPr>
            <w:szCs w:val="20"/>
          </w:rPr>
          <w:t>10</w:t>
        </w:r>
      </w:ins>
      <w:ins w:id="3657" w:author="ERCOT" w:date="2020-02-11T11:30:00Z">
        <w:del w:id="3658" w:author="ERCOT 081820" w:date="2020-04-23T13:12:00Z">
          <w:r w:rsidR="001F6AC7">
            <w:rPr>
              <w:szCs w:val="20"/>
            </w:rPr>
            <w:delText>9</w:delText>
          </w:r>
        </w:del>
      </w:ins>
      <w:del w:id="3659" w:author="ERCOT" w:date="2020-02-11T11:30:00Z">
        <w:r w:rsidR="001F6AC7">
          <w:rPr>
            <w:szCs w:val="20"/>
          </w:rPr>
          <w:delText>11</w:delText>
        </w:r>
      </w:del>
      <w:r w:rsidRPr="003161DC">
        <w:rPr>
          <w:szCs w:val="20"/>
        </w:rPr>
        <w:t>)</w:t>
      </w:r>
      <w:r w:rsidRPr="003161DC">
        <w:rPr>
          <w:szCs w:val="20"/>
        </w:rPr>
        <w:tab/>
      </w:r>
      <w:ins w:id="3660"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661" w:author="ERCOT" w:date="2020-02-03T13:15:00Z">
        <w:r w:rsidR="00B27FB5">
          <w:rPr>
            <w:szCs w:val="20"/>
          </w:rPr>
          <w:t>with a Resource Status of ONSC</w:t>
        </w:r>
      </w:ins>
      <w:ins w:id="3662" w:author="ERCOT" w:date="2020-01-31T17:53:00Z">
        <w:r w:rsidR="00837B42">
          <w:rPr>
            <w:szCs w:val="20"/>
          </w:rPr>
          <w:t>, and SCED</w:t>
        </w:r>
      </w:ins>
      <w:ins w:id="3663" w:author="ERCOT" w:date="2020-02-17T15:14:00Z">
        <w:r w:rsidR="005760BE">
          <w:rPr>
            <w:szCs w:val="20"/>
          </w:rPr>
          <w:t>-</w:t>
        </w:r>
      </w:ins>
      <w:ins w:id="3664" w:author="ERCOT" w:date="2020-01-31T17:53:00Z">
        <w:r w:rsidR="00837B42">
          <w:rPr>
            <w:szCs w:val="20"/>
          </w:rPr>
          <w:t>dispatchable Resou</w:t>
        </w:r>
      </w:ins>
      <w:ins w:id="3665" w:author="ERCOT" w:date="2020-02-03T13:16:00Z">
        <w:r w:rsidR="00B27FB5">
          <w:rPr>
            <w:szCs w:val="20"/>
          </w:rPr>
          <w:t>r</w:t>
        </w:r>
      </w:ins>
      <w:ins w:id="3666" w:author="ERCOT" w:date="2020-01-31T17:53:00Z">
        <w:r w:rsidR="00837B42">
          <w:rPr>
            <w:szCs w:val="20"/>
          </w:rPr>
          <w:t xml:space="preserve">ces providing </w:t>
        </w:r>
      </w:ins>
      <w:ins w:id="3667" w:author="ERCOT" w:date="2020-02-03T13:15:00Z">
        <w:r w:rsidR="00B27FB5">
          <w:rPr>
            <w:szCs w:val="20"/>
          </w:rPr>
          <w:t>FFR</w:t>
        </w:r>
      </w:ins>
      <w:ins w:id="3668" w:author="ERCOT" w:date="2020-01-31T17:53:00Z">
        <w:r w:rsidR="00837B42">
          <w:rPr>
            <w:szCs w:val="20"/>
          </w:rPr>
          <w:t xml:space="preserve">. </w:t>
        </w:r>
      </w:ins>
      <w:ins w:id="3669" w:author="ERCOT" w:date="2020-02-11T11:30:00Z">
        <w:r w:rsidR="007C6A3C">
          <w:rPr>
            <w:szCs w:val="20"/>
          </w:rPr>
          <w:t xml:space="preserve"> </w:t>
        </w:r>
      </w:ins>
      <w:ins w:id="3670" w:author="ERCOT" w:date="2020-01-31T17:53:00Z">
        <w:r w:rsidR="00837B42" w:rsidRPr="003161DC">
          <w:rPr>
            <w:szCs w:val="20"/>
          </w:rPr>
          <w:t>Dispatch Instructions must contain the MW output requested.</w:t>
        </w:r>
        <w:r w:rsidR="00837B42" w:rsidRPr="00ED4129">
          <w:rPr>
            <w:szCs w:val="20"/>
          </w:rPr>
          <w:t xml:space="preserve">  </w:t>
        </w:r>
      </w:ins>
      <w:ins w:id="3671" w:author="ERCOT 081820" w:date="2020-06-26T09:02:00Z">
        <w:r w:rsidR="001F6AC7">
          <w:rPr>
            <w:szCs w:val="20"/>
          </w:rPr>
          <w:t>UDSPs</w:t>
        </w:r>
      </w:ins>
      <w:ins w:id="3672" w:author="ERCOT" w:date="2020-01-31T17:53:00Z">
        <w:del w:id="3673" w:author="ERCOT 081820" w:date="2020-06-26T09:02:00Z">
          <w:r w:rsidR="001F6AC7">
            <w:rPr>
              <w:szCs w:val="20"/>
            </w:rPr>
            <w:delText>Base Points</w:delText>
          </w:r>
        </w:del>
        <w:r w:rsidR="00837B42" w:rsidRPr="003161DC">
          <w:rPr>
            <w:szCs w:val="20"/>
          </w:rPr>
          <w:t xml:space="preserve"> for those Resources includes RRS energy </w:t>
        </w:r>
      </w:ins>
      <w:ins w:id="3674" w:author="ERCOT 081820" w:date="2020-06-26T09:02:00Z">
        <w:r w:rsidR="001F6AC7">
          <w:rPr>
            <w:szCs w:val="20"/>
          </w:rPr>
          <w:t xml:space="preserve">deployments </w:t>
        </w:r>
      </w:ins>
      <w:ins w:id="3675" w:author="ERCOT" w:date="2020-01-31T17:53:00Z">
        <w:r w:rsidR="00837B42" w:rsidRPr="003161DC">
          <w:rPr>
            <w:szCs w:val="20"/>
          </w:rPr>
          <w:t>as well as any other energy dispatched by SCED</w:t>
        </w:r>
        <w:r w:rsidR="00837B42">
          <w:rPr>
            <w:szCs w:val="20"/>
          </w:rPr>
          <w:t>.</w:t>
        </w:r>
      </w:ins>
      <w:del w:id="3676"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677" w:author="ERCOT 081820" w:date="2020-04-23T13:12:00Z">
              <w:r w:rsidR="001F6AC7">
                <w:rPr>
                  <w:b/>
                  <w:i/>
                  <w:iCs/>
                </w:rPr>
                <w:t>10</w:t>
              </w:r>
            </w:ins>
            <w:ins w:id="3678" w:author="ERCOT" w:date="2020-02-11T11:30:00Z">
              <w:del w:id="3679" w:author="ERCOT 081820" w:date="2020-04-23T13:12:00Z">
                <w:r w:rsidR="001F6AC7">
                  <w:rPr>
                    <w:b/>
                    <w:i/>
                    <w:iCs/>
                  </w:rPr>
                  <w:delText>9</w:delText>
                </w:r>
              </w:del>
            </w:ins>
            <w:del w:id="3680"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lastRenderedPageBreak/>
              <w:t>(</w:t>
            </w:r>
            <w:ins w:id="3681" w:author="ERCOT 081820" w:date="2020-04-23T13:12:00Z">
              <w:r w:rsidR="001F6AC7">
                <w:rPr>
                  <w:szCs w:val="20"/>
                </w:rPr>
                <w:t>10</w:t>
              </w:r>
            </w:ins>
            <w:ins w:id="3682" w:author="ERCOT" w:date="2020-02-11T11:30:00Z">
              <w:del w:id="3683" w:author="ERCOT 081820" w:date="2020-04-23T13:12:00Z">
                <w:r w:rsidR="001F6AC7">
                  <w:rPr>
                    <w:szCs w:val="20"/>
                  </w:rPr>
                  <w:delText>9</w:delText>
                </w:r>
              </w:del>
            </w:ins>
            <w:del w:id="3684" w:author="ERCOT" w:date="2020-02-11T11:30:00Z">
              <w:r w:rsidR="001F6AC7">
                <w:rPr>
                  <w:szCs w:val="20"/>
                </w:rPr>
                <w:delText>11</w:delText>
              </w:r>
            </w:del>
            <w:r w:rsidRPr="003161DC">
              <w:rPr>
                <w:szCs w:val="20"/>
              </w:rPr>
              <w:t>)</w:t>
            </w:r>
            <w:r w:rsidRPr="003161DC">
              <w:rPr>
                <w:szCs w:val="20"/>
              </w:rPr>
              <w:tab/>
            </w:r>
            <w:ins w:id="3685"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686" w:author="ERCOT" w:date="2020-02-20T10:11:00Z">
              <w:r w:rsidR="005B676D">
                <w:rPr>
                  <w:szCs w:val="20"/>
                </w:rPr>
                <w:t>-</w:t>
              </w:r>
            </w:ins>
            <w:ins w:id="3687"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688" w:author="ERCOT 081820" w:date="2020-06-26T09:02:00Z">
              <w:r w:rsidR="001F6AC7">
                <w:rPr>
                  <w:szCs w:val="20"/>
                </w:rPr>
                <w:t>UDSPs</w:t>
              </w:r>
            </w:ins>
            <w:ins w:id="3689" w:author="ERCOT" w:date="2020-02-03T13:18:00Z">
              <w:del w:id="3690" w:author="ERCOT 081820" w:date="2020-06-26T09:02:00Z">
                <w:r w:rsidR="001F6AC7">
                  <w:rPr>
                    <w:szCs w:val="20"/>
                  </w:rPr>
                  <w:delText>Base Points</w:delText>
                </w:r>
              </w:del>
              <w:r w:rsidR="004F7EC0" w:rsidRPr="003161DC">
                <w:rPr>
                  <w:szCs w:val="20"/>
                </w:rPr>
                <w:t xml:space="preserve"> for those Resources includes RRS energy </w:t>
              </w:r>
            </w:ins>
            <w:ins w:id="3691" w:author="ERCOT 081820" w:date="2020-06-26T09:02:00Z">
              <w:r w:rsidR="001F6AC7">
                <w:rPr>
                  <w:szCs w:val="20"/>
                </w:rPr>
                <w:t xml:space="preserve">deployments </w:t>
              </w:r>
            </w:ins>
            <w:ins w:id="3692" w:author="ERCOT" w:date="2020-02-03T13:18:00Z">
              <w:r w:rsidR="004F7EC0" w:rsidRPr="003161DC">
                <w:rPr>
                  <w:szCs w:val="20"/>
                </w:rPr>
                <w:t>as well as any other energy dispatched by SCED</w:t>
              </w:r>
              <w:r w:rsidR="004F7EC0">
                <w:rPr>
                  <w:szCs w:val="20"/>
                </w:rPr>
                <w:t>.</w:t>
              </w:r>
            </w:ins>
            <w:del w:id="3693"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694" w:author="ERCOT" w:date="2020-01-31T17:51:00Z"/>
          <w:szCs w:val="20"/>
        </w:rPr>
      </w:pPr>
      <w:ins w:id="3695" w:author="ERCOT" w:date="2020-01-31T17:51:00Z">
        <w:r>
          <w:rPr>
            <w:szCs w:val="20"/>
          </w:rPr>
          <w:lastRenderedPageBreak/>
          <w:t>(</w:t>
        </w:r>
        <w:r w:rsidR="001F6AC7">
          <w:rPr>
            <w:szCs w:val="20"/>
          </w:rPr>
          <w:t>1</w:t>
        </w:r>
      </w:ins>
      <w:ins w:id="3696" w:author="ERCOT 081820" w:date="2020-04-23T13:12:00Z">
        <w:r w:rsidR="001F6AC7">
          <w:rPr>
            <w:szCs w:val="20"/>
          </w:rPr>
          <w:t>1</w:t>
        </w:r>
      </w:ins>
      <w:ins w:id="3697" w:author="ERCOT" w:date="2020-02-11T11:30:00Z">
        <w:del w:id="3698" w:author="ERCOT 081820" w:date="2020-04-23T13:12:00Z">
          <w:r w:rsidR="001F6AC7">
            <w:rPr>
              <w:szCs w:val="20"/>
            </w:rPr>
            <w:delText>0</w:delText>
          </w:r>
        </w:del>
      </w:ins>
      <w:ins w:id="3699" w:author="ERCOT" w:date="2020-01-31T17:51:00Z">
        <w:r>
          <w:rPr>
            <w:szCs w:val="20"/>
          </w:rPr>
          <w:t>)</w:t>
        </w:r>
        <w:r>
          <w:rPr>
            <w:szCs w:val="20"/>
          </w:rPr>
          <w:tab/>
        </w:r>
      </w:ins>
      <w:ins w:id="3700" w:author="ERCOT" w:date="2020-01-31T17:52:00Z">
        <w:r w:rsidRPr="003161DC">
          <w:rPr>
            <w:szCs w:val="20"/>
          </w:rPr>
          <w:t>ERCOT shall issue RRS deployment Dispatch Instructions</w:t>
        </w:r>
      </w:ins>
      <w:ins w:id="3701" w:author="ERCOT" w:date="2020-02-26T13:37:00Z">
        <w:r w:rsidR="005A7165">
          <w:rPr>
            <w:szCs w:val="20"/>
          </w:rPr>
          <w:t>, specifying</w:t>
        </w:r>
      </w:ins>
      <w:ins w:id="3702" w:author="ERCOT" w:date="2020-02-26T13:41:00Z">
        <w:r w:rsidR="00557A0D">
          <w:rPr>
            <w:szCs w:val="20"/>
          </w:rPr>
          <w:t xml:space="preserve"> the</w:t>
        </w:r>
      </w:ins>
      <w:ins w:id="3703" w:author="ERCOT" w:date="2020-02-26T13:37:00Z">
        <w:r w:rsidR="005A7165">
          <w:rPr>
            <w:szCs w:val="20"/>
          </w:rPr>
          <w:t xml:space="preserve"> required MW output,</w:t>
        </w:r>
      </w:ins>
      <w:ins w:id="3704" w:author="ERCOT" w:date="2020-01-31T17:54:00Z">
        <w:r w:rsidR="00837B42">
          <w:rPr>
            <w:szCs w:val="20"/>
          </w:rPr>
          <w:t xml:space="preserve"> through</w:t>
        </w:r>
      </w:ins>
      <w:ins w:id="3705"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706"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707" w:author="ERCOT 081820" w:date="2020-04-23T13:12:00Z">
        <w:r w:rsidR="001F6AC7">
          <w:rPr>
            <w:szCs w:val="20"/>
          </w:rPr>
          <w:t>2</w:t>
        </w:r>
      </w:ins>
      <w:ins w:id="3708" w:author="ERCOT" w:date="2020-02-11T11:31:00Z">
        <w:del w:id="3709" w:author="ERCOT 081820" w:date="2020-04-23T13:12:00Z">
          <w:r w:rsidR="001F6AC7">
            <w:rPr>
              <w:szCs w:val="20"/>
            </w:rPr>
            <w:delText>1</w:delText>
          </w:r>
        </w:del>
      </w:ins>
      <w:del w:id="3710"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711" w:author="ERCOT" w:date="2020-01-31T17:55:00Z">
        <w:r w:rsidR="00837B42">
          <w:rPr>
            <w:szCs w:val="20"/>
          </w:rPr>
          <w:t>award</w:t>
        </w:r>
      </w:ins>
      <w:ins w:id="3712" w:author="ERCOT" w:date="2020-02-17T15:15:00Z">
        <w:r w:rsidR="005760BE">
          <w:rPr>
            <w:szCs w:val="20"/>
          </w:rPr>
          <w:t xml:space="preserve"> </w:t>
        </w:r>
      </w:ins>
      <w:del w:id="3713" w:author="ERCOT" w:date="2020-01-31T15:34:00Z">
        <w:r w:rsidRPr="003161DC" w:rsidDel="00323C1E">
          <w:rPr>
            <w:szCs w:val="20"/>
          </w:rPr>
          <w:delText xml:space="preserve">responsibility </w:delText>
        </w:r>
      </w:del>
      <w:r w:rsidRPr="003161DC">
        <w:rPr>
          <w:szCs w:val="20"/>
        </w:rPr>
        <w:t xml:space="preserve">or, if only partial deployment is </w:t>
      </w:r>
      <w:ins w:id="3714" w:author="ERCOT" w:date="2020-02-03T13:21:00Z">
        <w:r w:rsidR="00420DF8">
          <w:rPr>
            <w:szCs w:val="20"/>
          </w:rPr>
          <w:t>needed</w:t>
        </w:r>
      </w:ins>
      <w:del w:id="3715"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716" w:author="ERCOT 081820" w:date="2020-04-23T13:12:00Z">
        <w:r w:rsidR="001F6AC7">
          <w:rPr>
            <w:szCs w:val="20"/>
          </w:rPr>
          <w:t>3</w:t>
        </w:r>
      </w:ins>
      <w:ins w:id="3717" w:author="ERCOT" w:date="2020-02-11T11:31:00Z">
        <w:del w:id="3718" w:author="ERCOT 081820" w:date="2020-04-23T13:12:00Z">
          <w:r w:rsidR="001F6AC7">
            <w:rPr>
              <w:szCs w:val="20"/>
            </w:rPr>
            <w:delText>2</w:delText>
          </w:r>
        </w:del>
      </w:ins>
      <w:del w:id="3719"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720" w:author="ERCOT 081820" w:date="2020-04-23T13:12:00Z">
        <w:r w:rsidR="001F6AC7">
          <w:rPr>
            <w:szCs w:val="20"/>
          </w:rPr>
          <w:t>4</w:t>
        </w:r>
      </w:ins>
      <w:ins w:id="3721" w:author="ERCOT" w:date="2020-02-11T11:31:00Z">
        <w:del w:id="3722" w:author="ERCOT 081820" w:date="2020-04-23T13:12:00Z">
          <w:r w:rsidR="001F6AC7">
            <w:rPr>
              <w:szCs w:val="20"/>
            </w:rPr>
            <w:delText>3</w:delText>
          </w:r>
        </w:del>
      </w:ins>
      <w:del w:id="3723"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724"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725" w:author="ERCOT 081820" w:date="2020-04-23T13:13:00Z">
        <w:r w:rsidR="001F6AC7">
          <w:rPr>
            <w:szCs w:val="20"/>
          </w:rPr>
          <w:t>5</w:t>
        </w:r>
      </w:ins>
      <w:ins w:id="3726" w:author="ERCOT" w:date="2020-02-11T11:31:00Z">
        <w:del w:id="3727" w:author="ERCOT 081820" w:date="2020-04-23T13:13:00Z">
          <w:r w:rsidR="001F6AC7">
            <w:rPr>
              <w:szCs w:val="20"/>
            </w:rPr>
            <w:delText>4</w:delText>
          </w:r>
        </w:del>
      </w:ins>
      <w:del w:id="3728"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729" w:author="ERCOT 081820" w:date="2020-04-23T13:13:00Z">
        <w:r w:rsidR="001F6AC7">
          <w:rPr>
            <w:szCs w:val="20"/>
          </w:rPr>
          <w:t>6</w:t>
        </w:r>
      </w:ins>
      <w:ins w:id="3730" w:author="ERCOT" w:date="2020-02-11T11:31:00Z">
        <w:del w:id="3731" w:author="ERCOT 081820" w:date="2020-04-23T13:13:00Z">
          <w:r w:rsidR="001F6AC7">
            <w:rPr>
              <w:szCs w:val="20"/>
            </w:rPr>
            <w:delText>5</w:delText>
          </w:r>
        </w:del>
      </w:ins>
      <w:del w:id="3732"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lastRenderedPageBreak/>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733" w:name="_Toc85611621"/>
      <w:commentRangeStart w:id="3734"/>
      <w:r w:rsidRPr="003161DC">
        <w:rPr>
          <w:b/>
          <w:bCs/>
          <w:szCs w:val="22"/>
        </w:rPr>
        <w:t>6.5.7.6.2.3</w:t>
      </w:r>
      <w:commentRangeEnd w:id="3734"/>
      <w:r w:rsidR="005B152B">
        <w:rPr>
          <w:rStyle w:val="CommentReference"/>
        </w:rPr>
        <w:commentReference w:id="3734"/>
      </w:r>
      <w:r w:rsidRPr="003161DC">
        <w:rPr>
          <w:b/>
          <w:bCs/>
          <w:szCs w:val="22"/>
        </w:rPr>
        <w:tab/>
      </w:r>
      <w:commentRangeStart w:id="3735"/>
      <w:r w:rsidRPr="003161DC">
        <w:rPr>
          <w:b/>
          <w:bCs/>
          <w:szCs w:val="22"/>
        </w:rPr>
        <w:t>Non-Spinning Reserve Service Deployment</w:t>
      </w:r>
      <w:bookmarkEnd w:id="3733"/>
      <w:r w:rsidRPr="003161DC">
        <w:rPr>
          <w:b/>
          <w:bCs/>
          <w:szCs w:val="22"/>
        </w:rPr>
        <w:t xml:space="preserve"> </w:t>
      </w:r>
      <w:commentRangeEnd w:id="3735"/>
      <w:r w:rsidR="00EE1B2E">
        <w:rPr>
          <w:rStyle w:val="CommentReference"/>
        </w:rPr>
        <w:commentReference w:id="3735"/>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736" w:author="ERCOT 081820" w:date="2020-06-26T09:04:00Z">
        <w:r w:rsidR="00AD364F">
          <w:rPr>
            <w:szCs w:val="20"/>
          </w:rPr>
          <w:delText>,</w:delText>
        </w:r>
      </w:del>
      <w:ins w:id="3737" w:author="ERCOT 081820" w:date="2020-06-26T09:04:00Z">
        <w:r w:rsidR="00AD364F">
          <w:rPr>
            <w:szCs w:val="20"/>
          </w:rPr>
          <w:t xml:space="preserve"> and</w:t>
        </w:r>
      </w:ins>
      <w:r w:rsidR="00032E13">
        <w:rPr>
          <w:szCs w:val="20"/>
        </w:rPr>
        <w:t xml:space="preserve"> </w:t>
      </w:r>
      <w:r w:rsidRPr="003161DC">
        <w:rPr>
          <w:szCs w:val="20"/>
        </w:rPr>
        <w:t>Off-Line Generation Resources</w:t>
      </w:r>
      <w:del w:id="3738"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739" w:author="ERCOT" w:date="2019-11-21T12:56:00Z">
        <w:r w:rsidRPr="003161DC" w:rsidDel="00EE1B2E">
          <w:rPr>
            <w:szCs w:val="20"/>
          </w:rPr>
          <w:delText xml:space="preserve">scheduled </w:delText>
        </w:r>
      </w:del>
      <w:ins w:id="3740"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741" w:author="ERCOT 081820" w:date="2020-06-29T12:58:00Z">
              <w:r w:rsidR="00AD364F">
                <w:rPr>
                  <w:szCs w:val="20"/>
                </w:rPr>
                <w:delText>,</w:delText>
              </w:r>
            </w:del>
            <w:r w:rsidRPr="003161DC">
              <w:rPr>
                <w:szCs w:val="20"/>
              </w:rPr>
              <w:t xml:space="preserve"> </w:t>
            </w:r>
            <w:ins w:id="3742" w:author="ERCOT 081820" w:date="2020-06-29T12:58:00Z">
              <w:r w:rsidR="00AD364F">
                <w:rPr>
                  <w:szCs w:val="20"/>
                </w:rPr>
                <w:t xml:space="preserve">and </w:t>
              </w:r>
            </w:ins>
            <w:r w:rsidRPr="003161DC">
              <w:rPr>
                <w:szCs w:val="20"/>
              </w:rPr>
              <w:t>Off-Line Generation Resources</w:t>
            </w:r>
            <w:del w:id="3743"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744" w:author="ERCOT" w:date="2019-11-21T12:56:00Z">
              <w:r w:rsidRPr="003161DC" w:rsidDel="00EE1B2E">
                <w:rPr>
                  <w:szCs w:val="20"/>
                </w:rPr>
                <w:delText xml:space="preserve">scheduled </w:delText>
              </w:r>
            </w:del>
            <w:ins w:id="3745"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746" w:author="ERCOT" w:date="2019-12-02T16:20:00Z">
        <w:r w:rsidRPr="003161DC" w:rsidDel="00EE30AD">
          <w:rPr>
            <w:szCs w:val="20"/>
          </w:rPr>
          <w:delText xml:space="preserve">providing </w:delText>
        </w:r>
      </w:del>
      <w:ins w:id="3747"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748" w:author="ERCOT" w:date="2019-12-20T14:24:00Z">
        <w:r w:rsidR="00C91AA5">
          <w:rPr>
            <w:szCs w:val="20"/>
          </w:rPr>
          <w:t xml:space="preserve">offering to </w:t>
        </w:r>
      </w:ins>
      <w:r w:rsidRPr="003161DC">
        <w:rPr>
          <w:szCs w:val="20"/>
        </w:rPr>
        <w:t>provid</w:t>
      </w:r>
      <w:ins w:id="3749" w:author="ERCOT" w:date="2019-12-20T14:24:00Z">
        <w:r w:rsidR="00C91AA5">
          <w:rPr>
            <w:szCs w:val="20"/>
          </w:rPr>
          <w:t>e</w:t>
        </w:r>
      </w:ins>
      <w:del w:id="3750" w:author="ERCOT" w:date="2019-12-20T14:24:00Z">
        <w:r w:rsidRPr="003161DC" w:rsidDel="00C91AA5">
          <w:rPr>
            <w:szCs w:val="20"/>
          </w:rPr>
          <w:delText>ing</w:delText>
        </w:r>
      </w:del>
      <w:r w:rsidRPr="003161DC">
        <w:rPr>
          <w:szCs w:val="20"/>
        </w:rPr>
        <w:t xml:space="preserve"> Non-Spin </w:t>
      </w:r>
      <w:del w:id="3751" w:author="ERCOT" w:date="2020-02-26T13:39:00Z">
        <w:r w:rsidRPr="003161DC" w:rsidDel="005A7165">
          <w:rPr>
            <w:szCs w:val="20"/>
          </w:rPr>
          <w:delText>(OFFNS Resource Status) are required to</w:delText>
        </w:r>
      </w:del>
      <w:ins w:id="3752"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753" w:author="ERCOT" w:date="2019-12-02T16:19:00Z">
        <w:r w:rsidR="00EE30AD">
          <w:rPr>
            <w:iCs/>
            <w:szCs w:val="20"/>
          </w:rPr>
          <w:t>awarded</w:t>
        </w:r>
      </w:ins>
      <w:del w:id="3754"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755" w:author="ERCOT" w:date="2019-11-21T12:57:00Z">
        <w:r w:rsidR="00EE1B2E">
          <w:rPr>
            <w:iCs/>
            <w:szCs w:val="20"/>
          </w:rPr>
          <w:t xml:space="preserve"> award</w:t>
        </w:r>
      </w:ins>
      <w:del w:id="3756" w:author="ERCOT" w:date="2019-11-21T12:57:00Z">
        <w:r w:rsidRPr="003161DC" w:rsidDel="00EE1B2E">
          <w:rPr>
            <w:iCs/>
            <w:szCs w:val="20"/>
          </w:rPr>
          <w:delText xml:space="preserve"> Resource Responsibility</w:delText>
        </w:r>
      </w:del>
      <w:r w:rsidR="00AD364F">
        <w:rPr>
          <w:iCs/>
          <w:szCs w:val="20"/>
        </w:rPr>
        <w:t xml:space="preserve"> within 30 minutes</w:t>
      </w:r>
      <w:del w:id="3757" w:author="ERCOT 0818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758" w:author="ERCOT" w:date="2019-11-21T13:00:00Z"/>
          <w:iCs/>
          <w:szCs w:val="20"/>
        </w:rPr>
      </w:pPr>
      <w:del w:id="3759" w:author="ERCOT" w:date="2020-01-03T13:49:00Z">
        <w:r w:rsidRPr="003161DC" w:rsidDel="005C0370">
          <w:rPr>
            <w:iCs/>
            <w:szCs w:val="20"/>
          </w:rPr>
          <w:delText>(5)</w:delText>
        </w:r>
        <w:r w:rsidRPr="003161DC" w:rsidDel="005C0370">
          <w:rPr>
            <w:iCs/>
            <w:szCs w:val="20"/>
          </w:rPr>
          <w:tab/>
        </w:r>
      </w:del>
      <w:del w:id="3760"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761" w:author="ERCOT" w:date="2019-11-21T12:57:00Z">
        <w:r w:rsidRPr="003161DC" w:rsidDel="00EE1B2E">
          <w:rPr>
            <w:szCs w:val="20"/>
          </w:rPr>
          <w:delText xml:space="preserve">assigned </w:delText>
        </w:r>
      </w:del>
      <w:del w:id="3762" w:author="ERCOT" w:date="2019-11-21T13:00:00Z">
        <w:r w:rsidRPr="003161DC" w:rsidDel="00EE1B2E">
          <w:rPr>
            <w:szCs w:val="20"/>
          </w:rPr>
          <w:delText xml:space="preserve">Non-Spin Ancillary Service </w:delText>
        </w:r>
      </w:del>
      <w:del w:id="3763" w:author="ERCOT" w:date="2019-11-21T12:57:00Z">
        <w:r w:rsidRPr="003161DC" w:rsidDel="00EE1B2E">
          <w:rPr>
            <w:szCs w:val="20"/>
          </w:rPr>
          <w:delText xml:space="preserve">Resource Responsibility </w:delText>
        </w:r>
      </w:del>
      <w:del w:id="3764" w:author="ERCOT" w:date="2019-11-21T13:00:00Z">
        <w:r w:rsidRPr="003161DC" w:rsidDel="00EE1B2E">
          <w:rPr>
            <w:szCs w:val="20"/>
          </w:rPr>
          <w:delText xml:space="preserve">during </w:delText>
        </w:r>
        <w:r w:rsidRPr="003161DC" w:rsidDel="00EE1B2E">
          <w:rPr>
            <w:szCs w:val="20"/>
          </w:rPr>
          <w:lastRenderedPageBreak/>
          <w:delText>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765" w:author="ERCOT" w:date="2019-11-21T13:00:00Z"/>
          <w:iCs/>
          <w:szCs w:val="20"/>
        </w:rPr>
      </w:pPr>
      <w:del w:id="3766"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767" w:author="ERCOT" w:date="2020-01-03T13:49:00Z"/>
          <w:szCs w:val="20"/>
        </w:rPr>
      </w:pPr>
      <w:del w:id="3768"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769" w:author="ERCOT" w:date="2020-02-11T11:32:00Z">
        <w:r w:rsidR="00157FDB">
          <w:rPr>
            <w:iCs/>
            <w:szCs w:val="20"/>
          </w:rPr>
          <w:t>5</w:t>
        </w:r>
      </w:ins>
      <w:del w:id="3770"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771" w:author="ERCOT" w:date="2019-12-02T16:20:00Z">
        <w:r w:rsidRPr="003161DC" w:rsidDel="00EE30AD">
          <w:rPr>
            <w:iCs/>
            <w:szCs w:val="20"/>
          </w:rPr>
          <w:delText xml:space="preserve">providing </w:delText>
        </w:r>
      </w:del>
      <w:ins w:id="3772"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773" w:author="ERCOT" w:date="2020-02-26T13:40:00Z">
        <w:r w:rsidR="00D33A2B">
          <w:rPr>
            <w:iCs/>
            <w:szCs w:val="20"/>
          </w:rPr>
          <w:t>a</w:t>
        </w:r>
      </w:ins>
      <w:ins w:id="3774" w:author="ERCOT" w:date="2019-11-21T13:00:00Z">
        <w:del w:id="3775" w:author="ERCOT" w:date="2020-02-26T13:40:00Z">
          <w:r w:rsidR="00EE1B2E" w:rsidDel="00D33A2B">
            <w:rPr>
              <w:iCs/>
              <w:szCs w:val="20"/>
            </w:rPr>
            <w:delText>A</w:delText>
          </w:r>
        </w:del>
        <w:r w:rsidR="00EE1B2E">
          <w:rPr>
            <w:iCs/>
            <w:szCs w:val="20"/>
          </w:rPr>
          <w:t>ward</w:t>
        </w:r>
      </w:ins>
      <w:del w:id="3776" w:author="ERCOT" w:date="2019-11-21T13:00:00Z">
        <w:r w:rsidRPr="003161DC" w:rsidDel="00EE1B2E">
          <w:rPr>
            <w:iCs/>
            <w:szCs w:val="20"/>
          </w:rPr>
          <w:delText>Resource Responsibility</w:delText>
        </w:r>
      </w:del>
      <w:r w:rsidRPr="003161DC">
        <w:rPr>
          <w:iCs/>
          <w:szCs w:val="20"/>
        </w:rPr>
        <w:t xml:space="preserve"> within 30 minutes of a </w:t>
      </w:r>
      <w:del w:id="3777" w:author="ERCOT" w:date="2020-02-26T13:40:00Z">
        <w:r w:rsidRPr="003161DC" w:rsidDel="00D33A2B">
          <w:rPr>
            <w:iCs/>
            <w:szCs w:val="20"/>
          </w:rPr>
          <w:delText xml:space="preserve">deployment </w:delText>
        </w:r>
      </w:del>
      <w:ins w:id="3778" w:author="ERCOT" w:date="2020-02-26T13:40:00Z">
        <w:r w:rsidR="00D33A2B">
          <w:rPr>
            <w:iCs/>
            <w:szCs w:val="20"/>
          </w:rPr>
          <w:t>Dispatch</w:t>
        </w:r>
        <w:r w:rsidR="00D33A2B" w:rsidRPr="003161DC">
          <w:rPr>
            <w:iCs/>
            <w:szCs w:val="20"/>
          </w:rPr>
          <w:t xml:space="preserve"> </w:t>
        </w:r>
        <w:r w:rsidR="00D33A2B">
          <w:rPr>
            <w:iCs/>
            <w:szCs w:val="20"/>
          </w:rPr>
          <w:t>I</w:t>
        </w:r>
      </w:ins>
      <w:del w:id="3779" w:author="ERCOT" w:date="2020-02-26T13:40:00Z">
        <w:r w:rsidRPr="003161DC" w:rsidDel="00D33A2B">
          <w:rPr>
            <w:iCs/>
            <w:szCs w:val="20"/>
          </w:rPr>
          <w:delText>i</w:delText>
        </w:r>
      </w:del>
      <w:r w:rsidRPr="003161DC">
        <w:rPr>
          <w:iCs/>
          <w:szCs w:val="20"/>
        </w:rPr>
        <w:t xml:space="preserve">nstruction.  </w:t>
      </w:r>
      <w:ins w:id="3780"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3781"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782" w:author="ERCOT" w:date="2020-01-03T13:49:00Z"/>
          <w:szCs w:val="20"/>
        </w:rPr>
      </w:pPr>
      <w:del w:id="3783" w:author="ERCOT" w:date="2020-01-03T13:48:00Z">
        <w:r w:rsidRPr="003161DC" w:rsidDel="005C0370">
          <w:rPr>
            <w:szCs w:val="20"/>
          </w:rPr>
          <w:delText>(7)</w:delText>
        </w:r>
        <w:r w:rsidRPr="003161DC" w:rsidDel="005C0370">
          <w:rPr>
            <w:szCs w:val="20"/>
          </w:rPr>
          <w:tab/>
        </w:r>
      </w:del>
      <w:del w:id="3784" w:author="ERCOT" w:date="2019-11-21T13:01:00Z">
        <w:r w:rsidRPr="003161DC" w:rsidDel="00EE1B2E">
          <w:rPr>
            <w:szCs w:val="20"/>
          </w:rPr>
          <w:delText xml:space="preserve">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w:delText>
        </w:r>
        <w:r w:rsidRPr="003161DC" w:rsidDel="00EE1B2E">
          <w:rPr>
            <w:szCs w:val="20"/>
          </w:rPr>
          <w:lastRenderedPageBreak/>
          <w:delText>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785" w:author="ERCOT" w:date="2020-01-03T13:49:00Z"/>
          <w:szCs w:val="20"/>
        </w:rPr>
      </w:pPr>
      <w:del w:id="3786" w:author="ERCOT" w:date="2020-01-03T13:48:00Z">
        <w:r w:rsidRPr="003161DC" w:rsidDel="005C0370">
          <w:rPr>
            <w:szCs w:val="20"/>
          </w:rPr>
          <w:delText>(8)</w:delText>
        </w:r>
        <w:r w:rsidRPr="003161DC" w:rsidDel="005C0370">
          <w:rPr>
            <w:szCs w:val="20"/>
          </w:rPr>
          <w:tab/>
        </w:r>
      </w:del>
      <w:del w:id="378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78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789" w:author="ERCOT" w:date="2020-01-03T13:49:00Z"/>
          <w:szCs w:val="20"/>
        </w:rPr>
      </w:pPr>
      <w:del w:id="3790" w:author="ERCOT" w:date="2020-01-03T13:49:00Z">
        <w:r w:rsidRPr="003161DC" w:rsidDel="005C0370">
          <w:rPr>
            <w:szCs w:val="20"/>
          </w:rPr>
          <w:delText>(9)</w:delText>
        </w:r>
        <w:r w:rsidRPr="003161DC" w:rsidDel="005C0370">
          <w:rPr>
            <w:szCs w:val="20"/>
          </w:rPr>
          <w:tab/>
        </w:r>
      </w:del>
      <w:del w:id="379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792" w:author="ERCOT" w:date="2020-02-11T11:32:00Z">
        <w:r w:rsidR="00157FDB">
          <w:rPr>
            <w:szCs w:val="20"/>
          </w:rPr>
          <w:t>6</w:t>
        </w:r>
      </w:ins>
      <w:del w:id="379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794" w:author="ERCOT" w:date="2020-02-11T11:32:00Z">
        <w:r w:rsidR="00157FDB">
          <w:rPr>
            <w:szCs w:val="20"/>
          </w:rPr>
          <w:t>7</w:t>
        </w:r>
      </w:ins>
      <w:del w:id="379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796" w:author="ERCOT" w:date="2019-11-21T13:03:00Z">
        <w:r w:rsidRPr="003161DC" w:rsidDel="00EE1B2E">
          <w:rPr>
            <w:szCs w:val="20"/>
          </w:rPr>
          <w:delText xml:space="preserve"> </w:delText>
        </w:r>
      </w:del>
      <w:ins w:id="3797" w:author="ERCOT" w:date="2019-12-20T14:25:00Z">
        <w:r w:rsidR="00C91AA5">
          <w:rPr>
            <w:szCs w:val="20"/>
          </w:rPr>
          <w:t xml:space="preserve"> amount</w:t>
        </w:r>
      </w:ins>
      <w:del w:id="379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3BFD7172" w:rsidR="00197B74" w:rsidRDefault="003161DC" w:rsidP="003161DC">
      <w:pPr>
        <w:spacing w:after="240"/>
        <w:ind w:left="720" w:hanging="720"/>
        <w:rPr>
          <w:ins w:id="3799" w:author="ERCOT 081820" w:date="2020-07-16T19:03:00Z"/>
          <w:iCs/>
          <w:szCs w:val="20"/>
        </w:rPr>
      </w:pPr>
      <w:r w:rsidRPr="003161DC">
        <w:rPr>
          <w:iCs/>
          <w:szCs w:val="20"/>
        </w:rPr>
        <w:t>(</w:t>
      </w:r>
      <w:ins w:id="3800" w:author="ERCOT" w:date="2020-02-11T11:32:00Z">
        <w:r w:rsidR="00157FDB">
          <w:rPr>
            <w:iCs/>
            <w:szCs w:val="20"/>
          </w:rPr>
          <w:t>8</w:t>
        </w:r>
      </w:ins>
      <w:del w:id="3801" w:author="ERCOT" w:date="2020-02-11T11:32:00Z">
        <w:r w:rsidRPr="003161DC" w:rsidDel="00157FDB">
          <w:rPr>
            <w:iCs/>
            <w:szCs w:val="20"/>
          </w:rPr>
          <w:delText>12</w:delText>
        </w:r>
      </w:del>
      <w:r w:rsidRPr="003161DC">
        <w:rPr>
          <w:iCs/>
          <w:szCs w:val="20"/>
        </w:rPr>
        <w:t>)</w:t>
      </w:r>
      <w:r w:rsidRPr="003161DC">
        <w:rPr>
          <w:iCs/>
          <w:szCs w:val="20"/>
        </w:rPr>
        <w:tab/>
      </w:r>
      <w:ins w:id="3802" w:author="ERCOT 081820" w:date="2020-07-16T19:04:00Z">
        <w:r w:rsidR="00197B74" w:rsidRPr="003161DC">
          <w:rPr>
            <w:szCs w:val="20"/>
          </w:rPr>
          <w:t xml:space="preserve">Once Non-Spin capacity </w:t>
        </w:r>
      </w:ins>
      <w:ins w:id="3803" w:author="ERCOT 081820" w:date="2020-07-16T19:05:00Z">
        <w:r w:rsidR="00197B74">
          <w:rPr>
            <w:szCs w:val="20"/>
          </w:rPr>
          <w:t xml:space="preserve">has been </w:t>
        </w:r>
      </w:ins>
      <w:ins w:id="3804" w:author="ERCOT 081820" w:date="2020-07-22T10:34:00Z">
        <w:r w:rsidR="0052216A">
          <w:rPr>
            <w:szCs w:val="20"/>
          </w:rPr>
          <w:t xml:space="preserve">manually </w:t>
        </w:r>
      </w:ins>
      <w:ins w:id="3805" w:author="ERCOT 081820" w:date="2020-07-16T19:05:00Z">
        <w:r w:rsidR="00197B74">
          <w:rPr>
            <w:szCs w:val="20"/>
          </w:rPr>
          <w:t>deployed</w:t>
        </w:r>
      </w:ins>
      <w:ins w:id="3806" w:author="ERCOT 081820" w:date="2020-07-17T09:06:00Z">
        <w:r w:rsidR="00D50B48">
          <w:rPr>
            <w:szCs w:val="20"/>
          </w:rPr>
          <w:t xml:space="preserve"> by ERCOT</w:t>
        </w:r>
      </w:ins>
      <w:ins w:id="3807" w:author="ERCOT 081820" w:date="2020-07-16T19:05:00Z">
        <w:r w:rsidR="00197B74">
          <w:rPr>
            <w:szCs w:val="20"/>
          </w:rPr>
          <w:t>, the Resource</w:t>
        </w:r>
      </w:ins>
      <w:ins w:id="3808" w:author="ERCOT 081820" w:date="2020-07-16T19:06:00Z">
        <w:r w:rsidR="00197B74">
          <w:rPr>
            <w:szCs w:val="20"/>
          </w:rPr>
          <w:t>’s Non-Spin capacity shall remain available for dispatch by SCED until ERCOT issues a recall instruction.</w:t>
        </w:r>
      </w:ins>
    </w:p>
    <w:p w14:paraId="56D86D70" w14:textId="1079F891" w:rsidR="003161DC" w:rsidRPr="003161DC" w:rsidRDefault="00197B74" w:rsidP="003161DC">
      <w:pPr>
        <w:spacing w:after="240"/>
        <w:ind w:left="720" w:hanging="720"/>
        <w:rPr>
          <w:szCs w:val="20"/>
        </w:rPr>
      </w:pPr>
      <w:ins w:id="3809" w:author="ERCOT 081820" w:date="2020-07-16T19:03:00Z">
        <w:r>
          <w:rPr>
            <w:iCs/>
            <w:szCs w:val="20"/>
          </w:rPr>
          <w:t>(9)</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24D4D9FD" w:rsidR="003161DC" w:rsidRPr="003161DC" w:rsidRDefault="003161DC" w:rsidP="003161DC">
      <w:pPr>
        <w:spacing w:after="240"/>
        <w:ind w:left="720" w:hanging="720"/>
        <w:rPr>
          <w:szCs w:val="20"/>
        </w:rPr>
      </w:pPr>
      <w:r w:rsidRPr="003161DC">
        <w:rPr>
          <w:szCs w:val="20"/>
        </w:rPr>
        <w:t>(</w:t>
      </w:r>
      <w:ins w:id="3810" w:author="ERCOT 081820" w:date="2020-07-16T19:03:00Z">
        <w:r w:rsidR="00197B74">
          <w:rPr>
            <w:szCs w:val="20"/>
          </w:rPr>
          <w:t>10</w:t>
        </w:r>
      </w:ins>
      <w:ins w:id="3811" w:author="ERCOT" w:date="2020-02-11T11:32:00Z">
        <w:del w:id="3812" w:author="ERCOT 081820" w:date="2020-07-16T19:03:00Z">
          <w:r w:rsidR="00157FDB" w:rsidDel="00197B74">
            <w:rPr>
              <w:szCs w:val="20"/>
            </w:rPr>
            <w:delText>9</w:delText>
          </w:r>
        </w:del>
      </w:ins>
      <w:del w:id="3813"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3814"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3815"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19F1D33E" w:rsidR="003161DC" w:rsidRDefault="003161DC" w:rsidP="003161DC">
      <w:pPr>
        <w:spacing w:after="240"/>
        <w:ind w:left="720" w:hanging="720"/>
        <w:rPr>
          <w:ins w:id="3816" w:author="ERCOT 081820" w:date="2020-07-16T19:01:00Z"/>
          <w:iCs/>
          <w:szCs w:val="20"/>
        </w:rPr>
      </w:pPr>
      <w:r w:rsidRPr="003161DC">
        <w:rPr>
          <w:iCs/>
          <w:szCs w:val="20"/>
        </w:rPr>
        <w:lastRenderedPageBreak/>
        <w:t>(1</w:t>
      </w:r>
      <w:ins w:id="3817" w:author="ERCOT 081820" w:date="2020-07-16T19:03:00Z">
        <w:r w:rsidR="00197B74">
          <w:rPr>
            <w:iCs/>
            <w:szCs w:val="20"/>
          </w:rPr>
          <w:t>1</w:t>
        </w:r>
      </w:ins>
      <w:ins w:id="3818" w:author="ERCOT" w:date="2020-02-11T11:32:00Z">
        <w:del w:id="3819" w:author="ERCOT 081820" w:date="2020-07-16T19:03:00Z">
          <w:r w:rsidR="00157FDB" w:rsidDel="00197B74">
            <w:rPr>
              <w:iCs/>
              <w:szCs w:val="20"/>
            </w:rPr>
            <w:delText>0</w:delText>
          </w:r>
        </w:del>
      </w:ins>
      <w:del w:id="3820"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821" w:name="_Toc397504977"/>
            <w:bookmarkStart w:id="3822" w:name="_Toc402357105"/>
            <w:bookmarkStart w:id="3823" w:name="_Toc422486485"/>
            <w:bookmarkStart w:id="3824" w:name="_Toc433093337"/>
            <w:bookmarkStart w:id="3825" w:name="_Toc433093495"/>
            <w:bookmarkStart w:id="3826" w:name="_Toc440874724"/>
            <w:bookmarkStart w:id="3827" w:name="_Toc448142279"/>
            <w:bookmarkStart w:id="3828" w:name="_Toc448142436"/>
            <w:bookmarkStart w:id="3829" w:name="_Toc458770272"/>
            <w:bookmarkStart w:id="3830" w:name="_Toc459294240"/>
            <w:bookmarkStart w:id="3831" w:name="_Toc463262733"/>
            <w:bookmarkStart w:id="3832" w:name="_Toc468286807"/>
            <w:bookmarkStart w:id="3833" w:name="_Toc481502853"/>
            <w:bookmarkStart w:id="3834"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835"/>
            <w:r w:rsidRPr="003161DC">
              <w:rPr>
                <w:b/>
                <w:bCs/>
                <w:szCs w:val="22"/>
              </w:rPr>
              <w:t>6.5.7.6.2.4</w:t>
            </w:r>
            <w:commentRangeEnd w:id="3835"/>
            <w:r w:rsidR="0089123F">
              <w:rPr>
                <w:rStyle w:val="CommentReference"/>
              </w:rPr>
              <w:commentReference w:id="3835"/>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836" w:author="ERCOT" w:date="2019-12-20T14:27:00Z">
              <w:r w:rsidRPr="003161DC" w:rsidDel="00C91AA5">
                <w:rPr>
                  <w:szCs w:val="20"/>
                </w:rPr>
                <w:delText>Automatic Dispatch Instruction signal to release ECRS capacity from Generation Resources and Controllable Load Resources to SCED; and/or</w:delText>
              </w:r>
            </w:del>
            <w:ins w:id="3837"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838" w:author="ERCOT" w:date="2020-02-26T13:42:00Z">
              <w:r w:rsidR="00557A0D">
                <w:rPr>
                  <w:szCs w:val="20"/>
                </w:rPr>
                <w:t xml:space="preserve">, specifying the required MW output, </w:t>
              </w:r>
            </w:ins>
            <w:ins w:id="3839" w:author="ERCOT" w:date="2020-02-07T16:29:00Z">
              <w:del w:id="3840"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841" w:author="ERCOT" w:date="2020-02-07T16:30:00Z">
              <w:r w:rsidR="004A41AC">
                <w:rPr>
                  <w:szCs w:val="20"/>
                </w:rPr>
                <w:t>ECRS</w:t>
              </w:r>
            </w:ins>
            <w:ins w:id="3842" w:author="ERCOT" w:date="2020-02-07T16:29:00Z">
              <w:r w:rsidR="004A41AC">
                <w:rPr>
                  <w:szCs w:val="20"/>
                </w:rPr>
                <w:t xml:space="preserve"> with a Resource Status of ONSC</w:t>
              </w:r>
            </w:ins>
            <w:ins w:id="3843"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844" w:author="ERCOT" w:date="2019-12-20T14:31:00Z"/>
                <w:szCs w:val="20"/>
              </w:rPr>
            </w:pPr>
            <w:del w:id="3845" w:author="ERCOT" w:date="2019-12-20T14:31:00Z">
              <w:r w:rsidRPr="003161DC" w:rsidDel="00C91AA5">
                <w:rPr>
                  <w:szCs w:val="20"/>
                </w:rPr>
                <w:delText>(3)</w:delText>
              </w:r>
              <w:r w:rsidRPr="003161DC" w:rsidDel="00C91AA5">
                <w:rPr>
                  <w:szCs w:val="20"/>
                </w:rPr>
                <w:tab/>
              </w:r>
            </w:del>
            <w:del w:id="3846"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847" w:author="ERCOT" w:date="2019-12-20T14:31:00Z">
              <w:r w:rsidRPr="003161DC" w:rsidDel="00C91AA5">
                <w:rPr>
                  <w:szCs w:val="20"/>
                </w:rPr>
                <w:delText xml:space="preserve">Upon </w:delText>
              </w:r>
            </w:del>
            <w:del w:id="3848" w:author="ERCOT" w:date="2019-12-20T14:30:00Z">
              <w:r w:rsidRPr="003161DC" w:rsidDel="00C91AA5">
                <w:rPr>
                  <w:szCs w:val="20"/>
                </w:rPr>
                <w:delText>deployment of Off-Line ECRS from</w:delText>
              </w:r>
              <w:r w:rsidRPr="003161DC" w:rsidDel="00C91AA5">
                <w:rPr>
                  <w:iCs/>
                  <w:szCs w:val="20"/>
                </w:rPr>
                <w:delText xml:space="preserve"> </w:delText>
              </w:r>
            </w:del>
            <w:del w:id="3849" w:author="ERCOT" w:date="2019-12-20T14:31:00Z">
              <w:r w:rsidRPr="003161DC" w:rsidDel="00C91AA5">
                <w:rPr>
                  <w:iCs/>
                  <w:szCs w:val="20"/>
                </w:rPr>
                <w:delText xml:space="preserve">a QSGR </w:delText>
              </w:r>
            </w:del>
            <w:del w:id="3850" w:author="ERCOT" w:date="2019-12-20T14:30:00Z">
              <w:r w:rsidRPr="003161DC" w:rsidDel="00C91AA5">
                <w:rPr>
                  <w:iCs/>
                  <w:szCs w:val="20"/>
                </w:rPr>
                <w:delText>providing</w:delText>
              </w:r>
            </w:del>
            <w:del w:id="3851"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852" w:author="ERCOT" w:date="2020-02-11T11:33:00Z">
              <w:r w:rsidR="00A00605">
                <w:rPr>
                  <w:szCs w:val="20"/>
                </w:rPr>
                <w:t>3</w:t>
              </w:r>
            </w:ins>
            <w:del w:id="3853"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854" w:author="ERCOT" w:date="2020-02-11T11:34:00Z">
              <w:r w:rsidR="00A00605">
                <w:rPr>
                  <w:szCs w:val="20"/>
                </w:rPr>
                <w:t>4</w:t>
              </w:r>
            </w:ins>
            <w:del w:id="3855"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3856" w:author="ERCOT" w:date="2020-02-11T11:34:00Z">
              <w:r>
                <w:rPr>
                  <w:szCs w:val="20"/>
                </w:rPr>
                <w:t>5</w:t>
              </w:r>
            </w:ins>
            <w:del w:id="3857" w:author="ERCOT" w:date="2020-02-11T11:34:00Z">
              <w:r>
                <w:rPr>
                  <w:szCs w:val="20"/>
                </w:rPr>
                <w:delText>6</w:delText>
              </w:r>
            </w:del>
            <w:r>
              <w:rPr>
                <w:szCs w:val="20"/>
              </w:rPr>
              <w:t>)</w:t>
            </w:r>
            <w:r>
              <w:rPr>
                <w:szCs w:val="20"/>
              </w:rPr>
              <w:tab/>
              <w:t>Following a</w:t>
            </w:r>
            <w:del w:id="3858" w:author="ERCOT 081820" w:date="2020-06-10T13:25:00Z">
              <w:r>
                <w:rPr>
                  <w:szCs w:val="20"/>
                </w:rPr>
                <w:delText>n</w:delText>
              </w:r>
            </w:del>
            <w:ins w:id="3859" w:author="ERCOT 081820" w:date="2020-06-10T13:26:00Z">
              <w:r>
                <w:rPr>
                  <w:szCs w:val="20"/>
                </w:rPr>
                <w:t xml:space="preserve"> manual</w:t>
              </w:r>
            </w:ins>
            <w:r>
              <w:rPr>
                <w:szCs w:val="20"/>
              </w:rPr>
              <w:t xml:space="preserve"> ECRS deployment</w:t>
            </w:r>
            <w:ins w:id="3860" w:author="ERCOT 081820" w:date="2020-06-10T13:25:00Z">
              <w:r>
                <w:rPr>
                  <w:szCs w:val="20"/>
                </w:rPr>
                <w:t xml:space="preserve"> to Load Resources, excluding Controllable Load Resources, </w:t>
              </w:r>
              <w:del w:id="3861" w:author="ERCOT 081820" w:date="2020-06-26T09:06:00Z">
                <w:r>
                  <w:rPr>
                    <w:szCs w:val="20"/>
                  </w:rPr>
                  <w:delText>and</w:delText>
                </w:r>
              </w:del>
            </w:ins>
            <w:ins w:id="3862" w:author="ERCOT 081820" w:date="2020-06-26T09:06:00Z">
              <w:r>
                <w:rPr>
                  <w:szCs w:val="20"/>
                </w:rPr>
                <w:t>or</w:t>
              </w:r>
            </w:ins>
            <w:ins w:id="3863" w:author="ERCOT 081820" w:date="2020-06-10T13:25:00Z">
              <w:r>
                <w:rPr>
                  <w:szCs w:val="20"/>
                </w:rPr>
                <w:t xml:space="preserve"> Resource</w:t>
              </w:r>
            </w:ins>
            <w:ins w:id="3864" w:author="ERCOT 081820" w:date="2020-06-10T13:26:00Z">
              <w:r>
                <w:rPr>
                  <w:szCs w:val="20"/>
                </w:rPr>
                <w:t>s telemetering a Resource Status of ONSC</w:t>
              </w:r>
            </w:ins>
            <w:r>
              <w:rPr>
                <w:szCs w:val="20"/>
              </w:rPr>
              <w:t xml:space="preserve">, the QSE’s </w:t>
            </w:r>
            <w:r>
              <w:rPr>
                <w:szCs w:val="20"/>
              </w:rPr>
              <w:lastRenderedPageBreak/>
              <w:t>obligation to deliver ECRS remains in effect until ERCOT issues a recall instruction</w:t>
            </w:r>
            <w:del w:id="3865"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3866" w:author="ERCOT" w:date="2020-02-11T11:34:00Z"/>
                <w:szCs w:val="20"/>
              </w:rPr>
            </w:pPr>
            <w:del w:id="3867" w:author="ERCOT" w:date="2020-02-11T11:34:00Z">
              <w:r w:rsidRPr="003161DC" w:rsidDel="00A00605">
                <w:rPr>
                  <w:szCs w:val="20"/>
                </w:rPr>
                <w:delText>(7)</w:delText>
              </w:r>
              <w:r w:rsidRPr="003161DC" w:rsidDel="00A00605">
                <w:rPr>
                  <w:szCs w:val="20"/>
                </w:rPr>
                <w:tab/>
              </w:r>
            </w:del>
            <w:del w:id="3868"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869" w:author="ERCOT" w:date="2020-02-11T11:34:00Z">
              <w:r w:rsidR="00A00605">
                <w:rPr>
                  <w:szCs w:val="20"/>
                </w:rPr>
                <w:t>6</w:t>
              </w:r>
            </w:ins>
            <w:del w:id="3870"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871" w:author="ERCOT" w:date="2019-11-21T13:04:00Z">
              <w:r w:rsidR="00EE1B2E">
                <w:rPr>
                  <w:szCs w:val="20"/>
                </w:rPr>
                <w:t>award</w:t>
              </w:r>
            </w:ins>
            <w:del w:id="3872" w:author="ERCOT" w:date="2019-11-21T13:04:00Z">
              <w:r w:rsidRPr="003161DC" w:rsidDel="00EE1B2E">
                <w:rPr>
                  <w:szCs w:val="20"/>
                </w:rPr>
                <w:delText>Resource Responsibility</w:delText>
              </w:r>
            </w:del>
            <w:r w:rsidRPr="003161DC">
              <w:rPr>
                <w:szCs w:val="20"/>
              </w:rPr>
              <w:t xml:space="preserve"> within the ten-minute time</w:t>
            </w:r>
            <w:ins w:id="3873" w:author="ERCOT" w:date="2020-03-04T09:10:00Z">
              <w:r w:rsidR="003723D0">
                <w:rPr>
                  <w:szCs w:val="20"/>
                </w:rPr>
                <w:t xml:space="preserve"> </w:t>
              </w:r>
            </w:ins>
            <w:del w:id="3874" w:author="ERCOT" w:date="2020-03-04T08:57:00Z">
              <w:r w:rsidRPr="003161DC" w:rsidDel="00F71E06">
                <w:rPr>
                  <w:szCs w:val="20"/>
                </w:rPr>
                <w:delText xml:space="preserve"> </w:delText>
              </w:r>
            </w:del>
            <w:r w:rsidRPr="003161DC">
              <w:rPr>
                <w:szCs w:val="20"/>
              </w:rPr>
              <w:t xml:space="preserve">frame according to its telemetered </w:t>
            </w:r>
            <w:ins w:id="3875" w:author="ERCOT" w:date="2019-12-20T14:32:00Z">
              <w:r w:rsidR="00C91AA5">
                <w:rPr>
                  <w:szCs w:val="20"/>
                </w:rPr>
                <w:t>ramp rate that reflects the Resource</w:t>
              </w:r>
            </w:ins>
            <w:ins w:id="3876" w:author="ERCOT" w:date="2019-12-20T14:33:00Z">
              <w:r w:rsidR="00C91AA5">
                <w:rPr>
                  <w:szCs w:val="20"/>
                </w:rPr>
                <w:t>’s capability of providing ECRS</w:t>
              </w:r>
            </w:ins>
            <w:del w:id="3877"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878" w:author="ERCOT" w:date="2020-02-11T11:34:00Z">
              <w:r w:rsidR="00A00605">
                <w:rPr>
                  <w:szCs w:val="20"/>
                </w:rPr>
                <w:t>7</w:t>
              </w:r>
            </w:ins>
            <w:del w:id="3879" w:author="ERCOT" w:date="2020-02-11T11:34:00Z">
              <w:r w:rsidRPr="003161DC" w:rsidDel="00A00605">
                <w:rPr>
                  <w:szCs w:val="20"/>
                </w:rPr>
                <w:delText>9</w:delText>
              </w:r>
            </w:del>
            <w:r w:rsidRPr="003161DC">
              <w:rPr>
                <w:szCs w:val="20"/>
              </w:rPr>
              <w:t>)</w:t>
            </w:r>
            <w:r w:rsidRPr="003161DC">
              <w:rPr>
                <w:szCs w:val="20"/>
              </w:rPr>
              <w:tab/>
              <w:t xml:space="preserve">Each </w:t>
            </w:r>
            <w:del w:id="3880" w:author="ERCOT" w:date="2019-11-21T13:05:00Z">
              <w:r w:rsidRPr="003161DC" w:rsidDel="00EE1B2E">
                <w:rPr>
                  <w:szCs w:val="20"/>
                </w:rPr>
                <w:delText xml:space="preserve">QSE </w:delText>
              </w:r>
            </w:del>
            <w:ins w:id="3881"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882" w:author="ERCOT" w:date="2020-02-11T11:34:00Z">
              <w:r w:rsidR="00A00605">
                <w:rPr>
                  <w:szCs w:val="20"/>
                </w:rPr>
                <w:t>8</w:t>
              </w:r>
            </w:ins>
            <w:del w:id="3883" w:author="ERCOT" w:date="2020-02-11T11:34:00Z">
              <w:r w:rsidRPr="003161DC" w:rsidDel="00A00605">
                <w:rPr>
                  <w:szCs w:val="20"/>
                </w:rPr>
                <w:delText>10</w:delText>
              </w:r>
            </w:del>
            <w:r w:rsidRPr="003161DC">
              <w:rPr>
                <w:szCs w:val="20"/>
              </w:rPr>
              <w:t>)</w:t>
            </w:r>
            <w:r w:rsidRPr="003161DC">
              <w:rPr>
                <w:szCs w:val="20"/>
              </w:rPr>
              <w:tab/>
              <w:t>ERCOT shall issue</w:t>
            </w:r>
            <w:del w:id="3884"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885" w:author="ERCOT" w:date="2020-02-11T11:34:00Z">
              <w:r w:rsidR="00A00605">
                <w:rPr>
                  <w:szCs w:val="20"/>
                </w:rPr>
                <w:t>9</w:t>
              </w:r>
            </w:ins>
            <w:del w:id="3886"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887" w:author="ERCOT" w:date="2019-11-21T13:05:00Z">
              <w:r w:rsidR="00EE1B2E">
                <w:rPr>
                  <w:szCs w:val="20"/>
                </w:rPr>
                <w:t>award</w:t>
              </w:r>
            </w:ins>
            <w:del w:id="3888"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3889" w:author="ERCOT" w:date="2020-02-11T11:34:00Z">
              <w:r w:rsidR="00A00605">
                <w:rPr>
                  <w:szCs w:val="20"/>
                </w:rPr>
                <w:t>0</w:t>
              </w:r>
            </w:ins>
            <w:del w:id="3890" w:author="ERCOT" w:date="2020-02-11T11:34:00Z">
              <w:r w:rsidRPr="003161DC" w:rsidDel="00A00605">
                <w:rPr>
                  <w:szCs w:val="20"/>
                </w:rPr>
                <w:delText>2</w:delText>
              </w:r>
            </w:del>
            <w:r w:rsidRPr="003161DC">
              <w:rPr>
                <w:szCs w:val="20"/>
              </w:rPr>
              <w:t>)</w:t>
            </w:r>
            <w:r w:rsidRPr="003161DC">
              <w:rPr>
                <w:szCs w:val="20"/>
              </w:rPr>
              <w:tab/>
              <w:t xml:space="preserve">ERCOT shall recall </w:t>
            </w:r>
            <w:ins w:id="3891" w:author="ERCOT" w:date="2020-02-07T16:38:00Z">
              <w:r w:rsidR="004A41AC">
                <w:rPr>
                  <w:szCs w:val="20"/>
                </w:rPr>
                <w:t>deployed ECRS capacity</w:t>
              </w:r>
            </w:ins>
            <w:ins w:id="3892" w:author="ERCOT" w:date="2020-02-07T16:37:00Z">
              <w:r w:rsidR="004A41AC">
                <w:rPr>
                  <w:szCs w:val="20"/>
                </w:rPr>
                <w:t xml:space="preserve"> provided from Resource </w:t>
              </w:r>
            </w:ins>
            <w:ins w:id="3893" w:author="ERCOT" w:date="2020-02-07T16:38:00Z">
              <w:r w:rsidR="004A41AC">
                <w:rPr>
                  <w:szCs w:val="20"/>
                </w:rPr>
                <w:t>telemetering Resou</w:t>
              </w:r>
            </w:ins>
            <w:ins w:id="3894" w:author="ERCOT" w:date="2020-02-11T11:34:00Z">
              <w:r w:rsidR="00A00605">
                <w:rPr>
                  <w:szCs w:val="20"/>
                </w:rPr>
                <w:t>r</w:t>
              </w:r>
            </w:ins>
            <w:ins w:id="3895" w:author="ERCOT" w:date="2020-02-07T16:38:00Z">
              <w:r w:rsidR="004A41AC">
                <w:rPr>
                  <w:szCs w:val="20"/>
                </w:rPr>
                <w:t xml:space="preserve">ce </w:t>
              </w:r>
            </w:ins>
            <w:ins w:id="3896" w:author="ERCOT" w:date="2020-02-07T16:37:00Z">
              <w:r w:rsidR="004A41AC">
                <w:rPr>
                  <w:szCs w:val="20"/>
                </w:rPr>
                <w:t>Status of ONSC</w:t>
              </w:r>
            </w:ins>
            <w:ins w:id="3897" w:author="ERCOT" w:date="2020-02-07T16:38:00Z">
              <w:r w:rsidR="004A41AC">
                <w:rPr>
                  <w:szCs w:val="20"/>
                </w:rPr>
                <w:t xml:space="preserve"> </w:t>
              </w:r>
            </w:ins>
            <w:del w:id="3898" w:author="ERCOT" w:date="2020-02-07T16:37:00Z">
              <w:r w:rsidRPr="003161DC" w:rsidDel="004A41AC">
                <w:rPr>
                  <w:szCs w:val="20"/>
                </w:rPr>
                <w:delText>automatically</w:delText>
              </w:r>
            </w:del>
            <w:r w:rsidRPr="003161DC">
              <w:rPr>
                <w:szCs w:val="20"/>
              </w:rPr>
              <w:t xml:space="preserve"> </w:t>
            </w:r>
            <w:del w:id="3899"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3900" w:author="ERCOT 081820" w:date="2020-06-18T13:09:00Z">
              <w:r w:rsidR="00AD364F">
                <w:rPr>
                  <w:szCs w:val="20"/>
                </w:rPr>
                <w:t>8</w:t>
              </w:r>
            </w:ins>
            <w:del w:id="3901"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902" w:author="ERCOT" w:date="2020-02-11T11:34:00Z">
              <w:r w:rsidR="00A00605">
                <w:rPr>
                  <w:szCs w:val="20"/>
                </w:rPr>
                <w:t>1</w:t>
              </w:r>
            </w:ins>
            <w:del w:id="3903"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904" w:name="_Toc73216025"/>
      <w:bookmarkStart w:id="3905" w:name="_Toc397504985"/>
      <w:bookmarkStart w:id="3906" w:name="_Toc402357113"/>
      <w:bookmarkStart w:id="3907" w:name="_Toc422486493"/>
      <w:bookmarkStart w:id="3908" w:name="_Toc433093345"/>
      <w:bookmarkStart w:id="3909" w:name="_Toc433093503"/>
      <w:bookmarkStart w:id="3910" w:name="_Toc440874731"/>
      <w:bookmarkStart w:id="3911" w:name="_Toc448142286"/>
      <w:bookmarkStart w:id="3912" w:name="_Toc448142443"/>
      <w:bookmarkStart w:id="3913" w:name="_Toc458770280"/>
      <w:bookmarkStart w:id="3914" w:name="_Toc459294248"/>
      <w:bookmarkStart w:id="3915" w:name="_Toc463262741"/>
      <w:bookmarkStart w:id="3916" w:name="_Toc468286814"/>
      <w:bookmarkStart w:id="3917" w:name="_Toc481502860"/>
      <w:bookmarkStart w:id="3918" w:name="_Toc496080028"/>
      <w:bookmarkStart w:id="3919" w:name="_Toc17798699"/>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r w:rsidRPr="003161DC">
        <w:rPr>
          <w:b/>
          <w:bCs/>
          <w:snapToGrid w:val="0"/>
          <w:szCs w:val="20"/>
        </w:rPr>
        <w:lastRenderedPageBreak/>
        <w:t>6.5.9.2</w:t>
      </w:r>
      <w:r w:rsidRPr="003161DC">
        <w:rPr>
          <w:b/>
          <w:bCs/>
          <w:snapToGrid w:val="0"/>
          <w:szCs w:val="20"/>
        </w:rPr>
        <w:tab/>
      </w:r>
      <w:commentRangeStart w:id="3920"/>
      <w:r w:rsidRPr="003161DC">
        <w:rPr>
          <w:b/>
          <w:bCs/>
          <w:snapToGrid w:val="0"/>
          <w:szCs w:val="20"/>
        </w:rPr>
        <w:t>Failure of the SCED Process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commentRangeEnd w:id="3920"/>
      <w:r w:rsidR="00235893">
        <w:rPr>
          <w:rStyle w:val="CommentReference"/>
        </w:rPr>
        <w:commentReference w:id="3920"/>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921" w:author="ERCOT" w:date="2019-12-05T10:09:00Z">
        <w:r w:rsidR="00235893">
          <w:rPr>
            <w:szCs w:val="20"/>
          </w:rPr>
          <w:t xml:space="preserve">MCPCs, </w:t>
        </w:r>
      </w:ins>
      <w:r w:rsidRPr="003161DC">
        <w:rPr>
          <w:szCs w:val="20"/>
        </w:rPr>
        <w:t xml:space="preserve">Real-Time </w:t>
      </w:r>
      <w:del w:id="3922" w:author="ERCOT" w:date="2020-02-24T14:43:00Z">
        <w:r w:rsidRPr="003161DC" w:rsidDel="004E71C6">
          <w:rPr>
            <w:szCs w:val="20"/>
          </w:rPr>
          <w:delText xml:space="preserve">On-Line </w:delText>
        </w:r>
      </w:del>
      <w:r w:rsidRPr="003161DC">
        <w:rPr>
          <w:szCs w:val="20"/>
        </w:rPr>
        <w:t>Reliability Deployment Price Adders</w:t>
      </w:r>
      <w:ins w:id="3923" w:author="ERCOT" w:date="2020-02-24T14:43:00Z">
        <w:r w:rsidR="004E71C6">
          <w:rPr>
            <w:szCs w:val="20"/>
          </w:rPr>
          <w:t xml:space="preserve"> for Energy</w:t>
        </w:r>
      </w:ins>
      <w:ins w:id="3924" w:author="ERCOT" w:date="2019-12-20T14:39:00Z">
        <w:r w:rsidR="00D94F6D">
          <w:rPr>
            <w:szCs w:val="20"/>
          </w:rPr>
          <w:t xml:space="preserve">, and Real-Time </w:t>
        </w:r>
        <w:r w:rsidR="00D94F6D">
          <w:rPr>
            <w:szCs w:val="20"/>
          </w:rPr>
          <w:lastRenderedPageBreak/>
          <w:t>Reliability Deployment Price Adders</w:t>
        </w:r>
      </w:ins>
      <w:ins w:id="3925" w:author="ERCOT" w:date="2020-02-26T13:43:00Z">
        <w:r w:rsidR="00557A0D">
          <w:rPr>
            <w:szCs w:val="20"/>
          </w:rPr>
          <w:t xml:space="preserve"> for Ancillary Service</w:t>
        </w:r>
      </w:ins>
      <w:del w:id="3926" w:author="ERCOT" w:date="2020-03-12T10:11:00Z">
        <w:r w:rsidRPr="003161DC" w:rsidDel="00A5056C">
          <w:rPr>
            <w:szCs w:val="20"/>
          </w:rPr>
          <w:delText xml:space="preserve">, </w:delText>
        </w:r>
      </w:del>
      <w:del w:id="3927"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928" w:author="ERCOT" w:date="2019-12-05T10:10:00Z">
        <w:r w:rsidR="00235893">
          <w:rPr>
            <w:szCs w:val="20"/>
          </w:rPr>
          <w:t xml:space="preserve">MCPCs, </w:t>
        </w:r>
      </w:ins>
      <w:r w:rsidRPr="003161DC">
        <w:rPr>
          <w:szCs w:val="20"/>
        </w:rPr>
        <w:t xml:space="preserve">Real-Time </w:t>
      </w:r>
      <w:del w:id="3929" w:author="ERCOT" w:date="2020-02-24T14:43:00Z">
        <w:r w:rsidRPr="003161DC" w:rsidDel="004E71C6">
          <w:rPr>
            <w:szCs w:val="20"/>
          </w:rPr>
          <w:delText xml:space="preserve">On-Line </w:delText>
        </w:r>
      </w:del>
      <w:r w:rsidRPr="003161DC">
        <w:rPr>
          <w:szCs w:val="20"/>
        </w:rPr>
        <w:t>Reliability Deployment Price Adders</w:t>
      </w:r>
      <w:ins w:id="3930" w:author="ERCOT" w:date="2020-02-24T14:43:00Z">
        <w:r w:rsidR="004E71C6">
          <w:rPr>
            <w:szCs w:val="20"/>
          </w:rPr>
          <w:t xml:space="preserve"> for Energy</w:t>
        </w:r>
      </w:ins>
      <w:r w:rsidRPr="003161DC">
        <w:rPr>
          <w:szCs w:val="20"/>
        </w:rPr>
        <w:t xml:space="preserve">, </w:t>
      </w:r>
      <w:ins w:id="3931" w:author="ERCOT" w:date="2019-12-20T14:39:00Z">
        <w:r w:rsidR="00D94F6D">
          <w:rPr>
            <w:szCs w:val="20"/>
          </w:rPr>
          <w:t>and Real-Time Reliability Deployment Price Adders</w:t>
        </w:r>
      </w:ins>
      <w:ins w:id="3932" w:author="ERCOT" w:date="2020-02-26T13:43:00Z">
        <w:r w:rsidR="00557A0D">
          <w:rPr>
            <w:szCs w:val="20"/>
          </w:rPr>
          <w:t xml:space="preserve"> for Ancillary Service</w:t>
        </w:r>
      </w:ins>
      <w:ins w:id="3933" w:author="ERCOT" w:date="2019-12-20T14:39:00Z">
        <w:r w:rsidR="00D94F6D" w:rsidRPr="003161DC" w:rsidDel="00235893">
          <w:rPr>
            <w:szCs w:val="20"/>
          </w:rPr>
          <w:t xml:space="preserve"> </w:t>
        </w:r>
      </w:ins>
      <w:del w:id="3934"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935"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936" w:author="ERCOT" w:date="2019-12-05T10:11:00Z">
        <w:r w:rsidR="00235893">
          <w:rPr>
            <w:szCs w:val="20"/>
          </w:rPr>
          <w:t xml:space="preserve">MCPCs, </w:t>
        </w:r>
      </w:ins>
      <w:r w:rsidRPr="003161DC">
        <w:rPr>
          <w:szCs w:val="20"/>
        </w:rPr>
        <w:t xml:space="preserve">Real-Time </w:t>
      </w:r>
      <w:del w:id="3937" w:author="ERCOT" w:date="2020-02-24T14:43:00Z">
        <w:r w:rsidRPr="003161DC" w:rsidDel="004E71C6">
          <w:rPr>
            <w:szCs w:val="20"/>
          </w:rPr>
          <w:delText xml:space="preserve">On-Line </w:delText>
        </w:r>
      </w:del>
      <w:r w:rsidRPr="003161DC">
        <w:rPr>
          <w:szCs w:val="20"/>
        </w:rPr>
        <w:t>Reliability Deployment Price Adders</w:t>
      </w:r>
      <w:ins w:id="3938" w:author="ERCOT" w:date="2020-02-24T14:43:00Z">
        <w:r w:rsidR="004E71C6">
          <w:rPr>
            <w:szCs w:val="20"/>
          </w:rPr>
          <w:t xml:space="preserve"> for Energy</w:t>
        </w:r>
      </w:ins>
      <w:r w:rsidRPr="003161DC">
        <w:rPr>
          <w:szCs w:val="20"/>
        </w:rPr>
        <w:t xml:space="preserve">, </w:t>
      </w:r>
      <w:ins w:id="3939" w:author="ERCOT" w:date="2019-12-20T14:40:00Z">
        <w:r w:rsidR="00D94F6D">
          <w:rPr>
            <w:szCs w:val="20"/>
          </w:rPr>
          <w:t>and Real-Time Reliability Deployment Price Adders</w:t>
        </w:r>
        <w:r w:rsidR="00D94F6D" w:rsidRPr="003161DC" w:rsidDel="00235893">
          <w:rPr>
            <w:szCs w:val="20"/>
          </w:rPr>
          <w:t xml:space="preserve"> </w:t>
        </w:r>
      </w:ins>
      <w:ins w:id="3940" w:author="ERCOT" w:date="2020-02-26T13:43:00Z">
        <w:r w:rsidR="00557A0D">
          <w:rPr>
            <w:szCs w:val="20"/>
          </w:rPr>
          <w:t>for Ancillary Service</w:t>
        </w:r>
      </w:ins>
      <w:ins w:id="3941" w:author="ERCOT" w:date="2020-02-26T13:45:00Z">
        <w:r w:rsidR="00594FD9">
          <w:rPr>
            <w:szCs w:val="20"/>
          </w:rPr>
          <w:t>,</w:t>
        </w:r>
      </w:ins>
      <w:ins w:id="3942" w:author="ERCOT" w:date="2020-02-26T13:43:00Z">
        <w:r w:rsidR="00557A0D" w:rsidRPr="003161DC" w:rsidDel="00235893">
          <w:rPr>
            <w:szCs w:val="20"/>
          </w:rPr>
          <w:t xml:space="preserve"> </w:t>
        </w:r>
      </w:ins>
      <w:del w:id="3943" w:author="ERCOT" w:date="2019-12-05T10:10:00Z">
        <w:r w:rsidRPr="003161DC" w:rsidDel="00235893">
          <w:rPr>
            <w:szCs w:val="20"/>
          </w:rPr>
          <w:delText>Real-Time On-Line Reserve Price Adders and Real-Time Off-Line Reserve Price Adders</w:delText>
        </w:r>
      </w:del>
      <w:del w:id="3944" w:author="ERCOT" w:date="2020-02-26T13:45:00Z">
        <w:r w:rsidRPr="003161DC" w:rsidDel="00594FD9">
          <w:rPr>
            <w:szCs w:val="20"/>
          </w:rPr>
          <w:delText xml:space="preserve"> </w:delText>
        </w:r>
      </w:del>
      <w:r w:rsidRPr="003161DC">
        <w:rPr>
          <w:szCs w:val="20"/>
        </w:rPr>
        <w:t xml:space="preserve">for the failed SCED intervals are equal to the LMPs, </w:t>
      </w:r>
      <w:ins w:id="3945" w:author="ERCOT" w:date="2019-12-05T10:11:00Z">
        <w:r w:rsidR="00235893">
          <w:rPr>
            <w:szCs w:val="20"/>
          </w:rPr>
          <w:t xml:space="preserve">MCPCs, </w:t>
        </w:r>
      </w:ins>
      <w:r w:rsidRPr="003161DC">
        <w:rPr>
          <w:szCs w:val="20"/>
        </w:rPr>
        <w:t xml:space="preserve">Real-Time </w:t>
      </w:r>
      <w:del w:id="3946" w:author="ERCOT" w:date="2020-02-24T14:43:00Z">
        <w:r w:rsidRPr="003161DC" w:rsidDel="004E71C6">
          <w:rPr>
            <w:szCs w:val="20"/>
          </w:rPr>
          <w:delText xml:space="preserve">On-Line </w:delText>
        </w:r>
      </w:del>
      <w:r w:rsidRPr="003161DC">
        <w:rPr>
          <w:szCs w:val="20"/>
        </w:rPr>
        <w:t>Reliability Deployment Price Adders</w:t>
      </w:r>
      <w:ins w:id="3947" w:author="ERCOT" w:date="2020-02-24T14:43:00Z">
        <w:r w:rsidR="004E71C6">
          <w:rPr>
            <w:szCs w:val="20"/>
          </w:rPr>
          <w:t xml:space="preserve"> for Energy</w:t>
        </w:r>
      </w:ins>
      <w:ins w:id="3948" w:author="ERCOT" w:date="2019-12-20T14:40:00Z">
        <w:r w:rsidR="00D94F6D">
          <w:rPr>
            <w:szCs w:val="20"/>
          </w:rPr>
          <w:t xml:space="preserve">, </w:t>
        </w:r>
      </w:ins>
      <w:ins w:id="3949" w:author="ERCOT" w:date="2019-12-20T14:41:00Z">
        <w:r w:rsidR="00D94F6D">
          <w:rPr>
            <w:szCs w:val="20"/>
          </w:rPr>
          <w:t>and Real-Time Reliability Deployment Price Adders</w:t>
        </w:r>
      </w:ins>
      <w:del w:id="3950" w:author="ERCOT" w:date="2019-12-05T10:11:00Z">
        <w:r w:rsidRPr="003161DC" w:rsidDel="00235893">
          <w:rPr>
            <w:szCs w:val="20"/>
          </w:rPr>
          <w:delText>, Real-Time On-Line Reserve Price Adders and Real-Time Off-Line Reserve Price Adders</w:delText>
        </w:r>
      </w:del>
      <w:r w:rsidRPr="003161DC">
        <w:rPr>
          <w:szCs w:val="20"/>
        </w:rPr>
        <w:t xml:space="preserve"> </w:t>
      </w:r>
      <w:ins w:id="3951"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952" w:author="ERCOT" w:date="2019-12-05T10:11:00Z">
        <w:r w:rsidR="00235893">
          <w:rPr>
            <w:szCs w:val="20"/>
          </w:rPr>
          <w:t xml:space="preserve">MCPCs, </w:t>
        </w:r>
      </w:ins>
      <w:r w:rsidRPr="003161DC">
        <w:rPr>
          <w:szCs w:val="20"/>
        </w:rPr>
        <w:t xml:space="preserve">Real-Time </w:t>
      </w:r>
      <w:del w:id="3953" w:author="ERCOT" w:date="2020-02-24T14:43:00Z">
        <w:r w:rsidRPr="003161DC" w:rsidDel="004E71C6">
          <w:rPr>
            <w:szCs w:val="20"/>
          </w:rPr>
          <w:delText xml:space="preserve">On-Line </w:delText>
        </w:r>
      </w:del>
      <w:r w:rsidRPr="003161DC">
        <w:rPr>
          <w:szCs w:val="20"/>
        </w:rPr>
        <w:t>Reliability Deployment Price Adders</w:t>
      </w:r>
      <w:ins w:id="3954" w:author="ERCOT" w:date="2020-02-24T14:44:00Z">
        <w:r w:rsidR="004E71C6">
          <w:rPr>
            <w:szCs w:val="20"/>
          </w:rPr>
          <w:t xml:space="preserve"> for Energy</w:t>
        </w:r>
      </w:ins>
      <w:ins w:id="3955" w:author="ERCOT" w:date="2019-12-20T14:41:00Z">
        <w:r w:rsidR="00D94F6D">
          <w:rPr>
            <w:szCs w:val="20"/>
          </w:rPr>
          <w:t>, and Real-Time Reliability Deployment Price Adders</w:t>
        </w:r>
      </w:ins>
      <w:del w:id="3956" w:author="ERCOT" w:date="2019-12-05T10:12:00Z">
        <w:r w:rsidRPr="003161DC" w:rsidDel="00235893">
          <w:rPr>
            <w:szCs w:val="20"/>
          </w:rPr>
          <w:delText>, Real-Time On-Line Reserve Price Adders and Real-Time Off-Line Reserve Price Adders</w:delText>
        </w:r>
      </w:del>
      <w:r w:rsidRPr="003161DC">
        <w:rPr>
          <w:szCs w:val="20"/>
        </w:rPr>
        <w:t xml:space="preserve"> </w:t>
      </w:r>
      <w:ins w:id="3957"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958"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959" w:author="ERCOT" w:date="2020-02-24T14:44:00Z">
        <w:r w:rsidR="004E71C6">
          <w:rPr>
            <w:szCs w:val="20"/>
          </w:rPr>
          <w:t xml:space="preserve"> for Energy</w:t>
        </w:r>
      </w:ins>
      <w:ins w:id="3960" w:author="ERCOT" w:date="2019-12-20T14:42:00Z">
        <w:r w:rsidR="00D94F6D">
          <w:rPr>
            <w:szCs w:val="20"/>
          </w:rPr>
          <w:t>, and Real-Time Reliability Deployment Price Adders</w:t>
        </w:r>
      </w:ins>
      <w:ins w:id="3961" w:author="ERCOT" w:date="2020-02-26T13:45:00Z">
        <w:r w:rsidR="00594FD9">
          <w:rPr>
            <w:szCs w:val="20"/>
          </w:rPr>
          <w:t xml:space="preserve"> for Ancillary Service,</w:t>
        </w:r>
      </w:ins>
      <w:del w:id="3962"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3963" w:author="ERCOT 070820" w:date="2020-07-02T10:24:00Z">
        <w:r w:rsidRPr="003161DC" w:rsidDel="005649FE">
          <w:rPr>
            <w:szCs w:val="20"/>
          </w:rPr>
          <w:delText xml:space="preserve"> </w:delText>
        </w:r>
      </w:del>
      <w:del w:id="3964" w:author="ERCOT" w:date="2019-12-05T10:05:00Z">
        <w:r w:rsidRPr="003161DC" w:rsidDel="00235893">
          <w:rPr>
            <w:szCs w:val="20"/>
          </w:rPr>
          <w:delText xml:space="preserve">and/or the HASLs and LASLs for specific Resources </w:delText>
        </w:r>
      </w:del>
      <w:del w:id="3965"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3966"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967" w:name="_Toc397504989"/>
      <w:bookmarkStart w:id="3968" w:name="_Toc402357117"/>
      <w:bookmarkStart w:id="3969" w:name="_Toc422486497"/>
      <w:bookmarkStart w:id="3970" w:name="_Toc433093349"/>
      <w:bookmarkStart w:id="3971" w:name="_Toc433093507"/>
      <w:bookmarkStart w:id="3972" w:name="_Toc440874735"/>
      <w:bookmarkStart w:id="3973" w:name="_Toc448142290"/>
      <w:bookmarkStart w:id="3974" w:name="_Toc448142447"/>
      <w:bookmarkStart w:id="3975" w:name="_Toc458770284"/>
      <w:bookmarkStart w:id="3976" w:name="_Toc459294252"/>
      <w:bookmarkStart w:id="3977" w:name="_Toc463262745"/>
      <w:bookmarkStart w:id="3978" w:name="_Toc468286818"/>
      <w:bookmarkStart w:id="3979" w:name="_Toc481502864"/>
      <w:bookmarkStart w:id="3980" w:name="_Toc496080032"/>
      <w:bookmarkStart w:id="3981" w:name="_Toc17798703"/>
      <w:commentRangeStart w:id="3982"/>
      <w:r w:rsidRPr="003161DC">
        <w:rPr>
          <w:b/>
          <w:bCs/>
          <w:i/>
          <w:iCs/>
          <w:szCs w:val="26"/>
        </w:rPr>
        <w:t>6.5.9.3.3</w:t>
      </w:r>
      <w:commentRangeEnd w:id="3982"/>
      <w:r w:rsidR="005B152B">
        <w:rPr>
          <w:rStyle w:val="CommentReference"/>
        </w:rPr>
        <w:commentReference w:id="3982"/>
      </w:r>
      <w:r w:rsidRPr="003161DC">
        <w:rPr>
          <w:b/>
          <w:bCs/>
          <w:i/>
          <w:iCs/>
          <w:szCs w:val="26"/>
        </w:rPr>
        <w:tab/>
      </w:r>
      <w:commentRangeStart w:id="3983"/>
      <w:r w:rsidRPr="003161DC">
        <w:rPr>
          <w:b/>
          <w:bCs/>
          <w:i/>
          <w:iCs/>
          <w:szCs w:val="26"/>
        </w:rPr>
        <w:t>Watch</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commentRangeEnd w:id="3983"/>
      <w:r w:rsidR="00B626E8">
        <w:rPr>
          <w:rStyle w:val="CommentReference"/>
        </w:rPr>
        <w:commentReference w:id="3983"/>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984" w:author="ERCOT" w:date="2020-02-11T11:36:00Z">
        <w:r w:rsidRPr="003161DC" w:rsidDel="00A00605">
          <w:rPr>
            <w:szCs w:val="20"/>
          </w:rPr>
          <w:delText>(a)</w:delText>
        </w:r>
        <w:r w:rsidRPr="003161DC" w:rsidDel="00A00605">
          <w:rPr>
            <w:szCs w:val="20"/>
          </w:rPr>
          <w:tab/>
        </w:r>
      </w:del>
      <w:del w:id="3985"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986" w:author="ERCOT" w:date="2020-01-31T15:39:00Z"/>
          <w:szCs w:val="20"/>
        </w:rPr>
      </w:pPr>
      <w:del w:id="3987"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988" w:author="ERCOT" w:date="2020-02-11T11:37:00Z">
        <w:r w:rsidR="00A00605">
          <w:rPr>
            <w:szCs w:val="20"/>
          </w:rPr>
          <w:t>a</w:t>
        </w:r>
      </w:ins>
      <w:del w:id="3989"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990" w:author="ERCOT" w:date="2020-02-11T11:37:00Z">
        <w:r w:rsidR="00A00605">
          <w:rPr>
            <w:szCs w:val="20"/>
          </w:rPr>
          <w:t>b</w:t>
        </w:r>
      </w:ins>
      <w:del w:id="3991"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992" w:author="ERCOT" w:date="2020-02-11T11:37:00Z">
        <w:r w:rsidR="00A00605">
          <w:rPr>
            <w:szCs w:val="20"/>
          </w:rPr>
          <w:t>c</w:t>
        </w:r>
      </w:ins>
      <w:del w:id="3993"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994" w:author="ERCOT" w:date="2020-02-11T11:37:00Z">
        <w:r w:rsidR="00A00605">
          <w:rPr>
            <w:szCs w:val="20"/>
          </w:rPr>
          <w:t>d</w:t>
        </w:r>
      </w:ins>
      <w:del w:id="3995"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996" w:author="ERCOT" w:date="2020-02-11T11:37:00Z">
        <w:r w:rsidR="00A00605">
          <w:rPr>
            <w:szCs w:val="20"/>
          </w:rPr>
          <w:t>e</w:t>
        </w:r>
      </w:ins>
      <w:del w:id="3997"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998" w:author="ERCOT" w:date="2019-12-05T15:09:00Z"/>
          <w:szCs w:val="20"/>
        </w:rPr>
      </w:pPr>
      <w:del w:id="3999" w:author="ERCOT" w:date="2019-12-20T14:57:00Z">
        <w:r w:rsidRPr="003161DC" w:rsidDel="00D936F9">
          <w:rPr>
            <w:szCs w:val="20"/>
          </w:rPr>
          <w:delText>(3</w:delText>
        </w:r>
      </w:del>
      <w:del w:id="4000" w:author="ERCOT" w:date="2019-12-20T14:56:00Z">
        <w:r w:rsidRPr="003161DC" w:rsidDel="00D936F9">
          <w:rPr>
            <w:szCs w:val="20"/>
          </w:rPr>
          <w:delText>)</w:delText>
        </w:r>
        <w:r w:rsidRPr="003161DC" w:rsidDel="00D936F9">
          <w:rPr>
            <w:szCs w:val="20"/>
          </w:rPr>
          <w:tab/>
        </w:r>
      </w:del>
      <w:del w:id="4001"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002" w:author="ERCOT" w:date="2019-12-05T15:09:00Z"/>
          <w:szCs w:val="20"/>
        </w:rPr>
      </w:pPr>
      <w:del w:id="4003"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004" w:author="ERCOT" w:date="2019-12-05T15:09:00Z"/>
          <w:szCs w:val="20"/>
        </w:rPr>
      </w:pPr>
      <w:del w:id="4005" w:author="ERCOT" w:date="2019-12-05T15:09:00Z">
        <w:r w:rsidRPr="003161DC" w:rsidDel="00F9792B">
          <w:rPr>
            <w:szCs w:val="20"/>
          </w:rPr>
          <w:lastRenderedPageBreak/>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006"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007" w:author="ERCOT" w:date="2019-12-05T15:09:00Z"/>
                <w:b/>
                <w:i/>
                <w:iCs/>
              </w:rPr>
            </w:pPr>
            <w:del w:id="4008"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009" w:author="ERCOT" w:date="2019-12-05T15:09:00Z"/>
                <w:iCs/>
                <w:szCs w:val="20"/>
              </w:rPr>
            </w:pPr>
            <w:del w:id="4010"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011" w:author="ERCOT" w:date="2019-12-20T14:57:00Z"/>
          <w:szCs w:val="20"/>
        </w:rPr>
      </w:pPr>
      <w:del w:id="4012"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013" w:author="ERCOT" w:date="2020-01-31T15:41:00Z"/>
          <w:szCs w:val="20"/>
        </w:rPr>
      </w:pPr>
      <w:del w:id="4014"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015" w:author="ERCOT" w:date="2019-12-20T14:58:00Z">
        <w:del w:id="4016"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017" w:author="ERCOT" w:date="2019-12-20T14:58:00Z"/>
          <w:iCs/>
          <w:szCs w:val="20"/>
        </w:rPr>
      </w:pPr>
      <w:del w:id="4018" w:author="ERCOT" w:date="2019-12-20T14:58:00Z">
        <w:r w:rsidRPr="003161DC" w:rsidDel="00D936F9">
          <w:rPr>
            <w:iCs/>
            <w:szCs w:val="20"/>
          </w:rPr>
          <w:delText>(a)</w:delText>
        </w:r>
        <w:r w:rsidRPr="003161DC" w:rsidDel="00D936F9">
          <w:rPr>
            <w:iCs/>
            <w:szCs w:val="20"/>
          </w:rPr>
          <w:tab/>
        </w:r>
      </w:del>
      <w:del w:id="4019"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020" w:author="ERCOT" w:date="2019-12-20T15:00:00Z"/>
          <w:iCs/>
          <w:szCs w:val="20"/>
        </w:rPr>
      </w:pPr>
      <w:del w:id="4021" w:author="ERCOT" w:date="2019-12-20T14:58:00Z">
        <w:r w:rsidRPr="003161DC" w:rsidDel="00D936F9">
          <w:rPr>
            <w:iCs/>
            <w:szCs w:val="20"/>
          </w:rPr>
          <w:delText>(b)</w:delText>
        </w:r>
        <w:r w:rsidRPr="003161DC" w:rsidDel="00D936F9">
          <w:rPr>
            <w:iCs/>
            <w:szCs w:val="20"/>
          </w:rPr>
          <w:tab/>
        </w:r>
      </w:del>
      <w:del w:id="4022"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023"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024"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025" w:author="ERCOT" w:date="2019-12-05T15:10:00Z"/>
          <w:szCs w:val="20"/>
        </w:rPr>
      </w:pPr>
      <w:del w:id="4026"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027" w:author="ERCOT" w:date="2020-02-11T11:38:00Z">
        <w:r w:rsidR="00A00605">
          <w:rPr>
            <w:szCs w:val="20"/>
          </w:rPr>
          <w:t>3</w:t>
        </w:r>
      </w:ins>
      <w:del w:id="4028"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w:t>
      </w:r>
      <w:r w:rsidRPr="003161DC">
        <w:rPr>
          <w:szCs w:val="20"/>
        </w:rPr>
        <w:lastRenderedPageBreak/>
        <w:t>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029" w:name="_Toc397504990"/>
            <w:bookmarkStart w:id="4030" w:name="_Toc402357118"/>
            <w:bookmarkStart w:id="4031" w:name="_Toc422486498"/>
            <w:bookmarkStart w:id="4032" w:name="_Toc433093350"/>
            <w:bookmarkStart w:id="4033" w:name="_Toc433093508"/>
            <w:bookmarkStart w:id="4034" w:name="_Toc440874736"/>
            <w:bookmarkStart w:id="4035" w:name="_Toc448142291"/>
            <w:bookmarkStart w:id="4036" w:name="_Toc448142448"/>
            <w:bookmarkStart w:id="4037" w:name="_Toc458770285"/>
            <w:bookmarkStart w:id="4038" w:name="_Toc459294253"/>
            <w:bookmarkStart w:id="4039" w:name="_Toc463262746"/>
            <w:bookmarkStart w:id="4040" w:name="_Toc468286819"/>
            <w:bookmarkStart w:id="4041" w:name="_Toc481502865"/>
            <w:bookmarkStart w:id="4042" w:name="_Toc496080033"/>
            <w:r w:rsidRPr="003161DC">
              <w:rPr>
                <w:b/>
                <w:i/>
                <w:iCs/>
              </w:rPr>
              <w:t>[NPRR857:  Replace paragraph (</w:t>
            </w:r>
            <w:ins w:id="4043" w:author="ERCOT" w:date="2020-02-11T11:38:00Z">
              <w:r w:rsidR="00A00605">
                <w:rPr>
                  <w:b/>
                  <w:i/>
                  <w:iCs/>
                </w:rPr>
                <w:t>3</w:t>
              </w:r>
            </w:ins>
            <w:del w:id="4044"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045" w:author="ERCOT" w:date="2020-02-11T11:38:00Z">
              <w:r w:rsidR="00A00605">
                <w:rPr>
                  <w:szCs w:val="20"/>
                </w:rPr>
                <w:t>3</w:t>
              </w:r>
            </w:ins>
            <w:del w:id="4046"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047" w:name="_Toc17798704"/>
      <w:commentRangeStart w:id="4048"/>
      <w:r w:rsidRPr="003161DC">
        <w:rPr>
          <w:b/>
          <w:bCs/>
          <w:i/>
          <w:iCs/>
          <w:szCs w:val="26"/>
        </w:rPr>
        <w:t>6.5.9.3.4</w:t>
      </w:r>
      <w:commentRangeEnd w:id="4048"/>
      <w:r w:rsidR="005B152B">
        <w:rPr>
          <w:rStyle w:val="CommentReference"/>
        </w:rPr>
        <w:commentReference w:id="4048"/>
      </w:r>
      <w:r w:rsidRPr="003161DC">
        <w:rPr>
          <w:b/>
          <w:bCs/>
          <w:i/>
          <w:iCs/>
          <w:szCs w:val="26"/>
        </w:rPr>
        <w:tab/>
      </w:r>
      <w:commentRangeStart w:id="4049"/>
      <w:r w:rsidRPr="003161DC">
        <w:rPr>
          <w:b/>
          <w:bCs/>
          <w:i/>
          <w:iCs/>
          <w:szCs w:val="26"/>
        </w:rPr>
        <w:t>Emergency Notice</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7"/>
      <w:commentRangeEnd w:id="4049"/>
      <w:r w:rsidR="00B544EB">
        <w:rPr>
          <w:rStyle w:val="CommentReference"/>
        </w:rPr>
        <w:commentReference w:id="4049"/>
      </w:r>
    </w:p>
    <w:p w14:paraId="56D86E39" w14:textId="77777777" w:rsidR="003161DC" w:rsidRPr="003161DC" w:rsidRDefault="003161DC" w:rsidP="003161DC">
      <w:pPr>
        <w:spacing w:after="240"/>
        <w:ind w:left="720" w:hanging="720"/>
        <w:rPr>
          <w:szCs w:val="20"/>
        </w:rPr>
      </w:pPr>
      <w:bookmarkStart w:id="4050"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4051" w:author="ERCOT" w:date="2019-12-20T15:01:00Z">
        <w:r w:rsidRPr="003161DC" w:rsidDel="00DB0E18">
          <w:rPr>
            <w:szCs w:val="20"/>
          </w:rPr>
          <w:delText>(6)</w:delText>
        </w:r>
        <w:r w:rsidRPr="003161DC" w:rsidDel="00DB0E18">
          <w:rPr>
            <w:szCs w:val="20"/>
          </w:rPr>
          <w:tab/>
        </w:r>
      </w:del>
      <w:del w:id="4052"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053" w:name="_Toc397504991"/>
      <w:bookmarkStart w:id="4054" w:name="_Toc402357119"/>
      <w:bookmarkStart w:id="4055" w:name="_Toc422486499"/>
      <w:bookmarkStart w:id="4056" w:name="_Toc433093351"/>
      <w:bookmarkStart w:id="4057" w:name="_Toc433093509"/>
      <w:bookmarkStart w:id="4058" w:name="_Toc440874737"/>
      <w:bookmarkStart w:id="4059" w:name="_Toc448142292"/>
      <w:bookmarkStart w:id="4060" w:name="_Toc448142449"/>
      <w:bookmarkStart w:id="4061" w:name="_Toc458770286"/>
      <w:bookmarkStart w:id="4062" w:name="_Toc459294254"/>
      <w:bookmarkStart w:id="4063" w:name="_Toc463262747"/>
      <w:bookmarkStart w:id="4064" w:name="_Toc468286820"/>
      <w:bookmarkStart w:id="4065" w:name="_Toc481502866"/>
      <w:bookmarkStart w:id="4066" w:name="_Toc496080034"/>
      <w:bookmarkStart w:id="4067" w:name="_Toc17798705"/>
      <w:commentRangeStart w:id="4068"/>
      <w:commentRangeStart w:id="4069"/>
      <w:r w:rsidRPr="003161DC">
        <w:rPr>
          <w:b/>
          <w:bCs/>
          <w:snapToGrid w:val="0"/>
          <w:szCs w:val="20"/>
        </w:rPr>
        <w:t>6.5.9.4</w:t>
      </w:r>
      <w:commentRangeEnd w:id="4068"/>
      <w:commentRangeEnd w:id="4069"/>
      <w:r w:rsidR="005B152B">
        <w:rPr>
          <w:rStyle w:val="CommentReference"/>
        </w:rPr>
        <w:commentReference w:id="4068"/>
      </w:r>
      <w:r w:rsidR="0089123F">
        <w:rPr>
          <w:rStyle w:val="CommentReference"/>
        </w:rPr>
        <w:commentReference w:id="4069"/>
      </w:r>
      <w:r w:rsidRPr="003161DC">
        <w:rPr>
          <w:b/>
          <w:bCs/>
          <w:snapToGrid w:val="0"/>
          <w:szCs w:val="20"/>
        </w:rPr>
        <w:tab/>
        <w:t>Energy Emergency Alert</w:t>
      </w:r>
      <w:bookmarkEnd w:id="4050"/>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070" w:author="ERCOT" w:date="2020-01-03T15:24:00Z">
        <w:r w:rsidR="00FD0F9E">
          <w:rPr>
            <w:szCs w:val="20"/>
          </w:rPr>
          <w:t xml:space="preserve"> capabilities of Resource</w:t>
        </w:r>
      </w:ins>
      <w:r w:rsidRPr="003161DC">
        <w:rPr>
          <w:szCs w:val="20"/>
        </w:rPr>
        <w:t xml:space="preserve">s </w:t>
      </w:r>
      <w:del w:id="4071"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w:t>
      </w:r>
      <w:r w:rsidRPr="003161DC">
        <w:rPr>
          <w:szCs w:val="20"/>
        </w:rPr>
        <w:lastRenderedPageBreak/>
        <w:t xml:space="preserve">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072" w:name="_Toc397504993"/>
      <w:bookmarkStart w:id="4073" w:name="_Toc402357121"/>
      <w:bookmarkStart w:id="4074" w:name="_Toc422486501"/>
      <w:bookmarkStart w:id="4075" w:name="_Toc433093353"/>
      <w:bookmarkStart w:id="4076" w:name="_Toc433093511"/>
      <w:bookmarkStart w:id="4077" w:name="_Toc440874739"/>
      <w:bookmarkStart w:id="4078" w:name="_Toc448142294"/>
      <w:bookmarkStart w:id="4079" w:name="_Toc448142451"/>
      <w:bookmarkStart w:id="4080" w:name="_Toc458770288"/>
      <w:bookmarkStart w:id="4081" w:name="_Toc459294256"/>
      <w:bookmarkStart w:id="4082" w:name="_Toc463262749"/>
      <w:bookmarkStart w:id="4083" w:name="_Toc468286822"/>
      <w:bookmarkStart w:id="4084" w:name="_Toc481502868"/>
      <w:bookmarkStart w:id="4085" w:name="_Toc496080036"/>
      <w:bookmarkStart w:id="4086" w:name="_Toc17798707"/>
      <w:bookmarkStart w:id="4087" w:name="_Toc87951781"/>
      <w:bookmarkEnd w:id="1350"/>
      <w:commentRangeStart w:id="4088"/>
      <w:commentRangeStart w:id="4089"/>
      <w:r w:rsidRPr="003161DC">
        <w:rPr>
          <w:b/>
          <w:bCs/>
          <w:i/>
          <w:iCs/>
          <w:szCs w:val="26"/>
        </w:rPr>
        <w:t>6.5.9.4.2</w:t>
      </w:r>
      <w:commentRangeEnd w:id="4088"/>
      <w:commentRangeEnd w:id="4089"/>
      <w:r w:rsidR="001C2E97">
        <w:rPr>
          <w:rStyle w:val="CommentReference"/>
        </w:rPr>
        <w:commentReference w:id="4088"/>
      </w:r>
      <w:r w:rsidR="0089123F">
        <w:rPr>
          <w:rStyle w:val="CommentReference"/>
        </w:rPr>
        <w:commentReference w:id="4089"/>
      </w:r>
      <w:r w:rsidRPr="003161DC">
        <w:rPr>
          <w:b/>
          <w:bCs/>
          <w:i/>
          <w:iCs/>
          <w:szCs w:val="26"/>
        </w:rPr>
        <w:tab/>
        <w:t>EEA Levels</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w:t>
            </w:r>
            <w:r>
              <w:lastRenderedPageBreak/>
              <w:t xml:space="preserve">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lastRenderedPageBreak/>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090"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091" w:author="ERCOT" w:date="2020-03-06T09:10:00Z">
        <w:r>
          <w:rPr>
            <w:szCs w:val="20"/>
          </w:rPr>
          <w:lastRenderedPageBreak/>
          <w:t>(v)</w:t>
        </w:r>
        <w:r>
          <w:t xml:space="preserve"> </w:t>
        </w:r>
        <w:r>
          <w:tab/>
        </w:r>
        <w:r>
          <w:rPr>
            <w:szCs w:val="20"/>
          </w:rPr>
          <w:t xml:space="preserve">At ERCOT’s discretion, </w:t>
        </w:r>
      </w:ins>
      <w:ins w:id="4092" w:author="ERCOT 081820" w:date="2020-06-10T13:36:00Z">
        <w:r>
          <w:rPr>
            <w:szCs w:val="20"/>
          </w:rPr>
          <w:t xml:space="preserve">manually </w:t>
        </w:r>
      </w:ins>
      <w:ins w:id="4093" w:author="ERCOT" w:date="2020-03-06T09:10:00Z">
        <w:r>
          <w:rPr>
            <w:szCs w:val="20"/>
          </w:rPr>
          <w:t>deploy</w:t>
        </w:r>
      </w:ins>
      <w:ins w:id="4094" w:author="ERCOT" w:date="2020-03-09T16:05:00Z">
        <w:r>
          <w:rPr>
            <w:szCs w:val="20"/>
          </w:rPr>
          <w:t>,</w:t>
        </w:r>
      </w:ins>
      <w:ins w:id="4095" w:author="ERCOT" w:date="2020-03-06T09:10:00Z">
        <w:r>
          <w:rPr>
            <w:szCs w:val="20"/>
          </w:rPr>
          <w:t xml:space="preserve"> </w:t>
        </w:r>
      </w:ins>
      <w:ins w:id="4096" w:author="ERCOT" w:date="2020-03-09T16:04:00Z">
        <w:r>
          <w:rPr>
            <w:iCs/>
            <w:szCs w:val="20"/>
          </w:rPr>
          <w:t xml:space="preserve">through </w:t>
        </w:r>
        <w:del w:id="4097" w:author="ERCOT 081820" w:date="2020-04-24T12:12:00Z">
          <w:r>
            <w:rPr>
              <w:iCs/>
              <w:szCs w:val="20"/>
            </w:rPr>
            <w:delText>Inter-Control Center Communic</w:delText>
          </w:r>
        </w:del>
        <w:del w:id="4098" w:author="ERCOT 081820" w:date="2020-04-24T12:13:00Z">
          <w:r>
            <w:rPr>
              <w:iCs/>
              <w:szCs w:val="20"/>
            </w:rPr>
            <w:delText>ations Protocol (</w:delText>
          </w:r>
        </w:del>
        <w:r>
          <w:rPr>
            <w:iCs/>
            <w:szCs w:val="20"/>
          </w:rPr>
          <w:t>ICCP</w:t>
        </w:r>
        <w:del w:id="4099" w:author="ERCOT 081820" w:date="2020-04-24T12:13:00Z">
          <w:r>
            <w:rPr>
              <w:iCs/>
              <w:szCs w:val="20"/>
            </w:rPr>
            <w:delText>)</w:delText>
          </w:r>
        </w:del>
        <w:r>
          <w:rPr>
            <w:iCs/>
            <w:szCs w:val="20"/>
          </w:rPr>
          <w:t xml:space="preserve">, </w:t>
        </w:r>
      </w:ins>
      <w:ins w:id="4100" w:author="ERCOT" w:date="2020-03-06T09:11:00Z">
        <w:r>
          <w:rPr>
            <w:szCs w:val="20"/>
          </w:rPr>
          <w:t>available RRS</w:t>
        </w:r>
      </w:ins>
      <w:ins w:id="4101" w:author="ERCOT" w:date="2020-03-06T09:12:00Z">
        <w:r>
          <w:rPr>
            <w:szCs w:val="20"/>
          </w:rPr>
          <w:t xml:space="preserve"> and ECRS </w:t>
        </w:r>
      </w:ins>
      <w:ins w:id="4102" w:author="ERCOT" w:date="2020-03-06T09:15:00Z">
        <w:r>
          <w:rPr>
            <w:iCs/>
            <w:szCs w:val="20"/>
          </w:rPr>
          <w:t xml:space="preserve">capacity from </w:t>
        </w:r>
      </w:ins>
      <w:ins w:id="4103" w:author="ERCOT" w:date="2020-03-06T09:13:00Z">
        <w:r>
          <w:rPr>
            <w:szCs w:val="20"/>
          </w:rPr>
          <w:t xml:space="preserve">Generation Resources </w:t>
        </w:r>
      </w:ins>
      <w:ins w:id="4104" w:author="ERCOT 081820" w:date="2020-06-10T13:33:00Z">
        <w:r>
          <w:rPr>
            <w:szCs w:val="20"/>
          </w:rPr>
          <w:t>having a Resource Status of ONSC</w:t>
        </w:r>
      </w:ins>
      <w:ins w:id="4105" w:author="ERCOT 081820" w:date="2020-06-10T13:34:00Z">
        <w:r>
          <w:rPr>
            <w:szCs w:val="20"/>
          </w:rPr>
          <w:t xml:space="preserve"> and</w:t>
        </w:r>
      </w:ins>
      <w:ins w:id="4106" w:author="ERCOT 081820" w:date="2020-06-10T13:33:00Z">
        <w:r>
          <w:rPr>
            <w:szCs w:val="20"/>
          </w:rPr>
          <w:t xml:space="preserve"> </w:t>
        </w:r>
      </w:ins>
      <w:ins w:id="4107" w:author="ERCOT" w:date="2020-03-06T09:13:00Z">
        <w:del w:id="4108" w:author="ERCOT 081820" w:date="2020-06-10T13:33:00Z">
          <w:r>
            <w:rPr>
              <w:szCs w:val="20"/>
            </w:rPr>
            <w:delText>providing</w:delText>
          </w:r>
        </w:del>
      </w:ins>
      <w:ins w:id="4109" w:author="ERCOT 081820" w:date="2020-06-10T13:33:00Z">
        <w:r>
          <w:rPr>
            <w:szCs w:val="20"/>
          </w:rPr>
          <w:t>awarded</w:t>
        </w:r>
      </w:ins>
      <w:ins w:id="4110" w:author="ERCOT" w:date="2020-03-06T09:13:00Z">
        <w:r>
          <w:rPr>
            <w:szCs w:val="20"/>
          </w:rPr>
          <w:t xml:space="preserve"> RRS or ECRS</w:t>
        </w:r>
        <w:del w:id="4111" w:author="ERCOT 081820" w:date="2020-06-10T13:33:00Z">
          <w:r>
            <w:rPr>
              <w:szCs w:val="20"/>
            </w:rPr>
            <w:delText xml:space="preserve"> that </w:delText>
          </w:r>
        </w:del>
      </w:ins>
      <w:ins w:id="4112" w:author="ERCOT" w:date="2020-03-06T09:15:00Z">
        <w:del w:id="4113" w:author="ERCOT 081820" w:date="2020-06-10T13:33:00Z">
          <w:r>
            <w:rPr>
              <w:szCs w:val="20"/>
            </w:rPr>
            <w:delText xml:space="preserve">have </w:delText>
          </w:r>
        </w:del>
      </w:ins>
      <w:ins w:id="4114" w:author="ERCOT" w:date="2020-03-06T09:17:00Z">
        <w:del w:id="4115" w:author="ERCOT 081820" w:date="2020-06-10T13:33:00Z">
          <w:r>
            <w:rPr>
              <w:szCs w:val="20"/>
            </w:rPr>
            <w:delText xml:space="preserve">a </w:delText>
          </w:r>
        </w:del>
      </w:ins>
      <w:ins w:id="4116" w:author="ERCOT" w:date="2020-03-06T09:15:00Z">
        <w:del w:id="4117" w:author="ERCOT 081820" w:date="2020-06-10T13:33:00Z">
          <w:r>
            <w:rPr>
              <w:szCs w:val="20"/>
            </w:rPr>
            <w:delText xml:space="preserve">Resource Status </w:delText>
          </w:r>
        </w:del>
      </w:ins>
      <w:ins w:id="4118" w:author="ERCOT" w:date="2020-03-06T09:16:00Z">
        <w:del w:id="4119"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120" w:author="ERCOT" w:date="2020-01-03T15:29:00Z">
        <w:r w:rsidR="005636C3">
          <w:rPr>
            <w:szCs w:val="20"/>
          </w:rPr>
          <w:t xml:space="preserve">, </w:t>
        </w:r>
      </w:ins>
      <w:ins w:id="4121" w:author="ERCOT" w:date="2020-02-26T13:50:00Z">
        <w:r w:rsidR="00905B8C">
          <w:rPr>
            <w:szCs w:val="20"/>
          </w:rPr>
          <w:t>Normal R</w:t>
        </w:r>
      </w:ins>
      <w:ins w:id="4122" w:author="ERCOT" w:date="2020-01-03T15:29:00Z">
        <w:r w:rsidR="005636C3">
          <w:rPr>
            <w:szCs w:val="20"/>
          </w:rPr>
          <w:t xml:space="preserve">amp </w:t>
        </w:r>
      </w:ins>
      <w:ins w:id="4123" w:author="ERCOT" w:date="2020-02-26T13:50:00Z">
        <w:r w:rsidR="00905B8C">
          <w:rPr>
            <w:szCs w:val="20"/>
          </w:rPr>
          <w:t>R</w:t>
        </w:r>
      </w:ins>
      <w:ins w:id="4124" w:author="ERCOT" w:date="2020-01-03T15:29:00Z">
        <w:r w:rsidR="005636C3">
          <w:rPr>
            <w:szCs w:val="20"/>
          </w:rPr>
          <w:t xml:space="preserve">ates, </w:t>
        </w:r>
      </w:ins>
      <w:ins w:id="4125" w:author="ERCOT" w:date="2020-02-26T13:50:00Z">
        <w:r w:rsidR="00905B8C">
          <w:rPr>
            <w:szCs w:val="20"/>
          </w:rPr>
          <w:t xml:space="preserve">Emergency Ramp Rates, </w:t>
        </w:r>
      </w:ins>
      <w:ins w:id="4126" w:author="ERCOT" w:date="2020-01-03T15:29:00Z">
        <w:r w:rsidR="005636C3">
          <w:rPr>
            <w:szCs w:val="20"/>
          </w:rPr>
          <w:t xml:space="preserve">and </w:t>
        </w:r>
      </w:ins>
      <w:ins w:id="4127" w:author="ERCOT" w:date="2020-01-03T15:31:00Z">
        <w:r w:rsidR="005636C3">
          <w:rPr>
            <w:szCs w:val="20"/>
          </w:rPr>
          <w:t>A</w:t>
        </w:r>
      </w:ins>
      <w:ins w:id="4128" w:author="ERCOT" w:date="2020-02-11T11:39:00Z">
        <w:r w:rsidR="003340B1">
          <w:rPr>
            <w:szCs w:val="20"/>
          </w:rPr>
          <w:t xml:space="preserve">ncillary </w:t>
        </w:r>
      </w:ins>
      <w:ins w:id="4129" w:author="ERCOT" w:date="2020-01-03T15:31:00Z">
        <w:r w:rsidR="005636C3">
          <w:rPr>
            <w:szCs w:val="20"/>
          </w:rPr>
          <w:t>S</w:t>
        </w:r>
      </w:ins>
      <w:ins w:id="4130" w:author="ERCOT" w:date="2020-02-11T11:39:00Z">
        <w:r w:rsidR="003340B1">
          <w:rPr>
            <w:szCs w:val="20"/>
          </w:rPr>
          <w:t>ervice</w:t>
        </w:r>
      </w:ins>
      <w:ins w:id="4131"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132" w:author="ERCOT 081820" w:date="2020-04-24T12:13:00Z">
        <w:r w:rsidR="00AD364F">
          <w:rPr>
            <w:szCs w:val="20"/>
          </w:rPr>
          <w:t>ance</w:t>
        </w:r>
      </w:ins>
      <w:del w:id="4133" w:author="ERCOT 081820" w:date="2020-04-24T12:13:00Z">
        <w:r w:rsidR="00AD364F">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w:t>
            </w:r>
            <w:r w:rsidRPr="003161DC">
              <w:rPr>
                <w:szCs w:val="20"/>
              </w:rPr>
              <w:lastRenderedPageBreak/>
              <w:t xml:space="preserve">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lastRenderedPageBreak/>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lastRenderedPageBreak/>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w:t>
            </w:r>
            <w:r w:rsidRPr="003161DC">
              <w:lastRenderedPageBreak/>
              <w:t xml:space="preserve">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message.  ERCOT shall follow this XML notification with a </w:t>
            </w:r>
            <w:r w:rsidRPr="003161DC">
              <w:lastRenderedPageBreak/>
              <w:t>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4134" w:author="ERCOT 081820" w:date="2020-04-24T12:13:00Z">
        <w:r w:rsidR="00AD364F">
          <w:rPr>
            <w:szCs w:val="20"/>
          </w:rPr>
          <w:t xml:space="preserve">RRS </w:t>
        </w:r>
      </w:ins>
      <w:ins w:id="4135" w:author="ERCOT 081820" w:date="2020-06-29T13:15:00Z">
        <w:r w:rsidR="00AD364F">
          <w:rPr>
            <w:szCs w:val="20"/>
          </w:rPr>
          <w:t xml:space="preserve">or ECRS </w:t>
        </w:r>
      </w:ins>
      <w:ins w:id="4136" w:author="ERCOT" w:date="2020-02-19T14:48:00Z">
        <w:r w:rsidR="00A249BB">
          <w:rPr>
            <w:szCs w:val="20"/>
          </w:rPr>
          <w:t>award</w:t>
        </w:r>
      </w:ins>
      <w:ins w:id="4137" w:author="ERCOT" w:date="2020-02-26T13:50:00Z">
        <w:r w:rsidR="00905B8C">
          <w:rPr>
            <w:szCs w:val="20"/>
          </w:rPr>
          <w:t xml:space="preserve">, </w:t>
        </w:r>
      </w:ins>
      <w:del w:id="4138"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139" w:author="ERCOT 081820" w:date="2020-04-24T12:13:00Z">
              <w:r w:rsidR="00AD364F">
                <w:rPr>
                  <w:szCs w:val="20"/>
                </w:rPr>
                <w:t xml:space="preserve">RRS </w:t>
              </w:r>
            </w:ins>
            <w:ins w:id="4140" w:author="ERCOT 081820" w:date="2020-06-29T13:16:00Z">
              <w:r w:rsidR="00AD364F">
                <w:rPr>
                  <w:szCs w:val="20"/>
                </w:rPr>
                <w:t xml:space="preserve">or ECRS </w:t>
              </w:r>
            </w:ins>
            <w:ins w:id="4141" w:author="ERCOT" w:date="2020-02-19T14:48:00Z">
              <w:r w:rsidR="00A249BB">
                <w:rPr>
                  <w:szCs w:val="20"/>
                </w:rPr>
                <w:t>award</w:t>
              </w:r>
            </w:ins>
            <w:ins w:id="4142" w:author="ERCOT" w:date="2020-02-26T13:50:00Z">
              <w:r w:rsidR="00905B8C">
                <w:rPr>
                  <w:szCs w:val="20"/>
                </w:rPr>
                <w:t xml:space="preserve">, </w:t>
              </w:r>
            </w:ins>
            <w:del w:id="4143"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144" w:name="_Toc397505000"/>
      <w:bookmarkStart w:id="4145" w:name="_Toc402357128"/>
      <w:bookmarkStart w:id="4146" w:name="_Toc422486508"/>
      <w:bookmarkStart w:id="4147" w:name="_Toc433093360"/>
      <w:bookmarkStart w:id="4148" w:name="_Toc433093518"/>
      <w:bookmarkStart w:id="4149" w:name="_Toc440874746"/>
      <w:bookmarkStart w:id="4150" w:name="_Toc448142301"/>
      <w:bookmarkStart w:id="4151" w:name="_Toc448142458"/>
      <w:bookmarkStart w:id="4152" w:name="_Toc458770295"/>
      <w:bookmarkStart w:id="4153" w:name="_Toc459294263"/>
      <w:bookmarkStart w:id="4154" w:name="_Toc463262756"/>
      <w:bookmarkStart w:id="4155" w:name="_Toc468286829"/>
      <w:bookmarkStart w:id="4156" w:name="_Toc481502875"/>
      <w:bookmarkStart w:id="4157" w:name="_Toc496080043"/>
      <w:bookmarkStart w:id="4158" w:name="_Toc17798714"/>
      <w:bookmarkStart w:id="4159" w:name="_Toc87951783"/>
      <w:bookmarkStart w:id="4160" w:name="_Toc109009380"/>
      <w:bookmarkEnd w:id="4087"/>
      <w:commentRangeStart w:id="4161"/>
      <w:r w:rsidRPr="003161DC">
        <w:rPr>
          <w:b/>
          <w:i/>
          <w:szCs w:val="20"/>
        </w:rPr>
        <w:t>6.6.1</w:t>
      </w:r>
      <w:r w:rsidRPr="003161DC">
        <w:rPr>
          <w:b/>
          <w:i/>
          <w:szCs w:val="20"/>
        </w:rPr>
        <w:tab/>
        <w:t>Real-Time Settlement Point Prices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commentRangeEnd w:id="4161"/>
      <w:r w:rsidR="00FF3049">
        <w:rPr>
          <w:rStyle w:val="CommentReference"/>
        </w:rPr>
        <w:commentReference w:id="4161"/>
      </w:r>
    </w:p>
    <w:bookmarkEnd w:id="4159"/>
    <w:bookmarkEnd w:id="4160"/>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162" w:author="ERCOT" w:date="2019-12-20T15:06:00Z">
        <w:r w:rsidRPr="003161DC" w:rsidDel="00DB0E18">
          <w:rPr>
            <w:szCs w:val="20"/>
          </w:rPr>
          <w:delText xml:space="preserve">sum of the </w:delText>
        </w:r>
      </w:del>
      <w:r w:rsidRPr="003161DC">
        <w:rPr>
          <w:szCs w:val="20"/>
        </w:rPr>
        <w:t xml:space="preserve">Real-Time </w:t>
      </w:r>
      <w:del w:id="4163" w:author="ERCOT" w:date="2020-02-24T14:44:00Z">
        <w:r w:rsidRPr="003161DC" w:rsidDel="004E71C6">
          <w:rPr>
            <w:szCs w:val="20"/>
          </w:rPr>
          <w:delText xml:space="preserve">On-Line </w:delText>
        </w:r>
      </w:del>
      <w:r w:rsidRPr="003161DC">
        <w:rPr>
          <w:szCs w:val="20"/>
        </w:rPr>
        <w:t>Reliability Deployment Price Adders</w:t>
      </w:r>
      <w:ins w:id="4164" w:author="ERCOT" w:date="2020-02-24T14:44:00Z">
        <w:r w:rsidR="004E71C6">
          <w:rPr>
            <w:szCs w:val="20"/>
          </w:rPr>
          <w:t xml:space="preserve"> for Energy</w:t>
        </w:r>
      </w:ins>
      <w:del w:id="4165"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166" w:name="_Toc103653332"/>
      <w:bookmarkStart w:id="4167" w:name="_Toc109009381"/>
      <w:bookmarkStart w:id="4168" w:name="_Toc397505002"/>
      <w:bookmarkStart w:id="4169" w:name="_Toc402357130"/>
      <w:bookmarkStart w:id="4170" w:name="_Toc422486509"/>
      <w:bookmarkStart w:id="4171" w:name="_Toc433093361"/>
      <w:bookmarkStart w:id="4172" w:name="_Toc433093519"/>
      <w:bookmarkStart w:id="4173" w:name="_Toc440874747"/>
      <w:bookmarkStart w:id="4174" w:name="_Toc448142302"/>
      <w:bookmarkStart w:id="4175" w:name="_Toc448142459"/>
      <w:bookmarkStart w:id="4176" w:name="_Toc458770296"/>
      <w:bookmarkStart w:id="4177" w:name="_Toc459294264"/>
      <w:bookmarkStart w:id="4178" w:name="_Toc463262757"/>
      <w:bookmarkStart w:id="4179" w:name="_Toc468286830"/>
      <w:bookmarkStart w:id="4180" w:name="_Toc481502876"/>
      <w:bookmarkStart w:id="4181" w:name="_Toc496080044"/>
      <w:bookmarkStart w:id="4182" w:name="_Toc17798715"/>
      <w:commentRangeStart w:id="4183"/>
      <w:r w:rsidRPr="003161DC">
        <w:rPr>
          <w:b/>
          <w:bCs/>
          <w:snapToGrid w:val="0"/>
          <w:szCs w:val="20"/>
        </w:rPr>
        <w:t>6.6.1.1</w:t>
      </w:r>
      <w:commentRangeEnd w:id="4183"/>
      <w:r w:rsidR="0089123F">
        <w:rPr>
          <w:rStyle w:val="CommentReference"/>
        </w:rPr>
        <w:commentReference w:id="4183"/>
      </w:r>
      <w:r w:rsidRPr="003161DC">
        <w:rPr>
          <w:b/>
          <w:bCs/>
          <w:snapToGrid w:val="0"/>
          <w:szCs w:val="20"/>
        </w:rPr>
        <w:tab/>
        <w:t>Real-Time Settlement Point Price for a Resource Node</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184" w:author="ERCOT" w:date="2020-03-02T13:15:00Z">
        <w:r w:rsidR="00A225F0">
          <w:rPr>
            <w:szCs w:val="20"/>
          </w:rPr>
          <w:t xml:space="preserve"> and</w:t>
        </w:r>
      </w:ins>
      <w:del w:id="4185" w:author="ERCOT" w:date="2020-03-02T13:15:00Z">
        <w:r w:rsidRPr="003161DC" w:rsidDel="00A225F0">
          <w:rPr>
            <w:szCs w:val="20"/>
          </w:rPr>
          <w:delText>,</w:delText>
        </w:r>
      </w:del>
      <w:r w:rsidRPr="003161DC">
        <w:rPr>
          <w:szCs w:val="20"/>
        </w:rPr>
        <w:t xml:space="preserve"> </w:t>
      </w:r>
      <w:ins w:id="4186" w:author="ERCOT" w:date="2020-03-02T13:15:00Z">
        <w:r w:rsidR="00A225F0">
          <w:rPr>
            <w:szCs w:val="20"/>
          </w:rPr>
          <w:t xml:space="preserve">the </w:t>
        </w:r>
      </w:ins>
      <w:r w:rsidRPr="003161DC">
        <w:rPr>
          <w:szCs w:val="20"/>
        </w:rPr>
        <w:t xml:space="preserve">Real-Time </w:t>
      </w:r>
      <w:del w:id="4187" w:author="ERCOT" w:date="2020-02-24T14:44:00Z">
        <w:r w:rsidRPr="003161DC" w:rsidDel="004E71C6">
          <w:rPr>
            <w:szCs w:val="20"/>
          </w:rPr>
          <w:delText xml:space="preserve">On-Line </w:delText>
        </w:r>
      </w:del>
      <w:r w:rsidRPr="003161DC">
        <w:rPr>
          <w:szCs w:val="20"/>
        </w:rPr>
        <w:t>Reliability Deployment Price Adder</w:t>
      </w:r>
      <w:del w:id="4188" w:author="ERCOT" w:date="2020-03-05T07:41:00Z">
        <w:r w:rsidRPr="003161DC" w:rsidDel="005660D7">
          <w:rPr>
            <w:szCs w:val="20"/>
          </w:rPr>
          <w:delText>s</w:delText>
        </w:r>
      </w:del>
      <w:ins w:id="4189" w:author="ERCOT" w:date="2020-02-24T14:44:00Z">
        <w:r w:rsidR="004E71C6">
          <w:rPr>
            <w:szCs w:val="20"/>
          </w:rPr>
          <w:t xml:space="preserve"> for Energy</w:t>
        </w:r>
      </w:ins>
      <w:del w:id="4190" w:author="ERCOT" w:date="2020-03-04T17:48:00Z">
        <w:r w:rsidRPr="003161DC" w:rsidDel="00045D65">
          <w:rPr>
            <w:szCs w:val="20"/>
          </w:rPr>
          <w:delText>,</w:delText>
        </w:r>
      </w:del>
      <w:del w:id="4191"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lastRenderedPageBreak/>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20" o:title=""/>
          </v:shape>
          <o:OLEObject Type="Embed" ProgID="Equation.3" ShapeID="_x0000_i1028" DrawAspect="Content" ObjectID="_1659259330"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192"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193"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2" o:title=""/>
          </v:shape>
          <o:OLEObject Type="Embed" ProgID="Equation.3" ShapeID="_x0000_i1029" DrawAspect="Content" ObjectID="_1659259331"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194" w:author="ERCOT" w:date="2019-12-20T15:06:00Z"/>
        </w:trPr>
        <w:tc>
          <w:tcPr>
            <w:tcW w:w="1284" w:type="dxa"/>
          </w:tcPr>
          <w:p w14:paraId="56D86EDA" w14:textId="2B63F8BC" w:rsidR="003161DC" w:rsidRPr="003161DC" w:rsidDel="00DB0E18" w:rsidRDefault="003161DC" w:rsidP="003161DC">
            <w:pPr>
              <w:spacing w:after="60"/>
              <w:rPr>
                <w:del w:id="4195" w:author="ERCOT" w:date="2019-12-20T15:06:00Z"/>
                <w:iCs/>
                <w:sz w:val="20"/>
                <w:szCs w:val="20"/>
              </w:rPr>
            </w:pPr>
            <w:del w:id="4196"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197" w:author="ERCOT" w:date="2019-12-20T15:06:00Z"/>
                <w:iCs/>
                <w:sz w:val="20"/>
                <w:szCs w:val="20"/>
              </w:rPr>
            </w:pPr>
            <w:del w:id="4198"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199" w:author="ERCOT" w:date="2019-12-20T15:06:00Z"/>
                <w:i/>
                <w:iCs/>
                <w:sz w:val="20"/>
                <w:szCs w:val="20"/>
              </w:rPr>
            </w:pPr>
            <w:del w:id="4200"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201"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202" w:author="ERCOT" w:date="2020-02-24T14:47:00Z">
              <w:r w:rsidRPr="003161DC" w:rsidDel="004E71C6">
                <w:rPr>
                  <w:i/>
                  <w:iCs/>
                  <w:sz w:val="20"/>
                  <w:szCs w:val="20"/>
                </w:rPr>
                <w:delText xml:space="preserve">On-Line </w:delText>
              </w:r>
            </w:del>
            <w:r w:rsidRPr="003161DC">
              <w:rPr>
                <w:i/>
                <w:iCs/>
                <w:sz w:val="20"/>
                <w:szCs w:val="20"/>
              </w:rPr>
              <w:t>Reliability Deployment Price Adder</w:t>
            </w:r>
            <w:ins w:id="4203"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204" w:author="ERCOT" w:date="2020-03-06T09:42:00Z">
              <w:r w:rsidRPr="003161DC" w:rsidDel="000F0D6F">
                <w:rPr>
                  <w:iCs/>
                  <w:sz w:val="20"/>
                  <w:szCs w:val="20"/>
                </w:rPr>
                <w:delText>P</w:delText>
              </w:r>
            </w:del>
            <w:ins w:id="4205" w:author="ERCOT" w:date="2020-03-06T09:42:00Z">
              <w:r w:rsidR="000F0D6F">
                <w:rPr>
                  <w:iCs/>
                  <w:sz w:val="20"/>
                  <w:szCs w:val="20"/>
                </w:rPr>
                <w:t>p</w:t>
              </w:r>
            </w:ins>
            <w:r w:rsidRPr="003161DC">
              <w:rPr>
                <w:iCs/>
                <w:sz w:val="20"/>
                <w:szCs w:val="20"/>
              </w:rPr>
              <w:t xml:space="preserve">rice </w:t>
            </w:r>
            <w:del w:id="4206" w:author="ERCOT" w:date="2020-03-06T09:43:00Z">
              <w:r w:rsidRPr="003161DC" w:rsidDel="000F0D6F">
                <w:rPr>
                  <w:iCs/>
                  <w:sz w:val="20"/>
                  <w:szCs w:val="20"/>
                </w:rPr>
                <w:delText>A</w:delText>
              </w:r>
            </w:del>
            <w:ins w:id="4207"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208" w:name="_Toc397505003"/>
      <w:bookmarkStart w:id="4209" w:name="_Toc402357131"/>
      <w:bookmarkStart w:id="4210" w:name="_Toc422486510"/>
      <w:bookmarkStart w:id="4211" w:name="_Toc433093362"/>
      <w:bookmarkStart w:id="4212" w:name="_Toc433093520"/>
      <w:bookmarkStart w:id="4213" w:name="_Toc440874748"/>
      <w:bookmarkStart w:id="4214" w:name="_Toc448142303"/>
      <w:bookmarkStart w:id="4215" w:name="_Toc448142460"/>
      <w:bookmarkStart w:id="4216" w:name="_Toc458770297"/>
      <w:bookmarkStart w:id="4217" w:name="_Toc459294265"/>
      <w:bookmarkStart w:id="4218" w:name="_Toc463262758"/>
      <w:bookmarkStart w:id="4219" w:name="_Toc468286831"/>
      <w:bookmarkStart w:id="4220" w:name="_Toc481502877"/>
      <w:bookmarkStart w:id="4221" w:name="_Toc496080045"/>
      <w:bookmarkStart w:id="4222" w:name="_Toc17798716"/>
      <w:bookmarkStart w:id="4223" w:name="_Toc103653333"/>
      <w:bookmarkStart w:id="4224"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lastRenderedPageBreak/>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lastRenderedPageBreak/>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225"/>
      <w:r w:rsidRPr="003161DC">
        <w:rPr>
          <w:b/>
          <w:bCs/>
          <w:snapToGrid w:val="0"/>
          <w:szCs w:val="20"/>
        </w:rPr>
        <w:t>6.6.1.2</w:t>
      </w:r>
      <w:commentRangeEnd w:id="4225"/>
      <w:r w:rsidR="0089123F">
        <w:rPr>
          <w:rStyle w:val="CommentReference"/>
        </w:rPr>
        <w:commentReference w:id="4225"/>
      </w:r>
      <w:r w:rsidRPr="003161DC">
        <w:rPr>
          <w:b/>
          <w:bCs/>
          <w:snapToGrid w:val="0"/>
          <w:szCs w:val="20"/>
        </w:rPr>
        <w:tab/>
        <w:t>Real-Time Settlement Point Price for a Load Zone</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4" o:title=""/>
          </v:shape>
          <o:OLEObject Type="Embed" ProgID="Equation.3" ShapeID="_x0000_i1030" DrawAspect="Content" ObjectID="_1659259332"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6" o:title=""/>
          </v:shape>
          <o:OLEObject Type="Embed" ProgID="Equation.3" ShapeID="_x0000_i1031" DrawAspect="Content" ObjectID="_1659259333"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226"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29.45pt" o:ole="">
            <v:imagedata r:id="rId28" o:title=""/>
          </v:shape>
          <o:OLEObject Type="Embed" ProgID="Equation.3" ShapeID="_x0000_i1032" DrawAspect="Content" ObjectID="_1659259334"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29.45pt" o:ole="">
            <v:imagedata r:id="rId30" o:title=""/>
          </v:shape>
          <o:OLEObject Type="Embed" ProgID="Equation.3" ShapeID="_x0000_i1033" DrawAspect="Content" ObjectID="_1659259335"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227" w:author="ERCOT" w:date="2019-12-20T15:08:00Z"/>
          <w:szCs w:val="20"/>
        </w:rPr>
      </w:pPr>
      <w:del w:id="4228"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2" o:title=""/>
          </v:shape>
          <o:OLEObject Type="Embed" ProgID="Equation.3" ShapeID="_x0000_i1034" DrawAspect="Content" ObjectID="_1659259336" r:id="rId33"/>
        </w:object>
      </w:r>
      <w:r w:rsidRPr="003161DC">
        <w:rPr>
          <w:szCs w:val="20"/>
        </w:rPr>
        <w:t xml:space="preserve">(RNWF </w:t>
      </w:r>
      <w:r w:rsidRPr="003161DC">
        <w:rPr>
          <w:i/>
          <w:iCs/>
          <w:szCs w:val="20"/>
          <w:vertAlign w:val="subscript"/>
        </w:rPr>
        <w:t xml:space="preserve">y </w:t>
      </w:r>
      <w:r w:rsidRPr="003161DC">
        <w:rPr>
          <w:szCs w:val="20"/>
        </w:rPr>
        <w:t>* RT</w:t>
      </w:r>
      <w:del w:id="4229"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2" o:title=""/>
          </v:shape>
          <o:OLEObject Type="Embed" ProgID="Equation.3" ShapeID="_x0000_i1035" DrawAspect="Content" ObjectID="_1659259337"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lastRenderedPageBreak/>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4" o:title=""/>
          </v:shape>
          <o:OLEObject Type="Embed" ProgID="Equation.3" ShapeID="_x0000_i1036" DrawAspect="Content" ObjectID="_1659259338" r:id="rId35"/>
        </w:object>
      </w:r>
      <w:r w:rsidRPr="003161DC">
        <w:rPr>
          <w:b/>
          <w:iCs/>
          <w:position w:val="-20"/>
          <w:szCs w:val="20"/>
        </w:rPr>
        <w:object w:dxaOrig="225" w:dyaOrig="420" w14:anchorId="56D88E65">
          <v:shape id="_x0000_i1037" type="#_x0000_t75" style="width:14.4pt;height:29.45pt" o:ole="">
            <v:imagedata r:id="rId36" o:title=""/>
          </v:shape>
          <o:OLEObject Type="Embed" ProgID="Equation.3" ShapeID="_x0000_i1037" DrawAspect="Content" ObjectID="_1659259339"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230" w:author="ERCOT" w:date="2019-12-20T15:09:00Z">
        <w:r w:rsidRPr="003161DC" w:rsidDel="008E38E8">
          <w:rPr>
            <w:b/>
            <w:iCs/>
            <w:szCs w:val="20"/>
          </w:rPr>
          <w:delText>+ RTRS</w:delText>
        </w:r>
      </w:del>
      <w:del w:id="4231"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6" o:title=""/>
          </v:shape>
          <o:OLEObject Type="Embed" ProgID="Equation.3" ShapeID="_x0000_i1038" DrawAspect="Content" ObjectID="_1659259340" r:id="rId38"/>
        </w:object>
      </w:r>
      <w:r w:rsidRPr="003161DC">
        <w:rPr>
          <w:bCs/>
          <w:position w:val="-20"/>
        </w:rPr>
        <w:object w:dxaOrig="225" w:dyaOrig="420" w14:anchorId="56D88E67">
          <v:shape id="_x0000_i1039" type="#_x0000_t75" style="width:14.4pt;height:29.45pt" o:ole="">
            <v:imagedata r:id="rId30" o:title=""/>
          </v:shape>
          <o:OLEObject Type="Embed" ProgID="Equation.3" ShapeID="_x0000_i1039" DrawAspect="Content" ObjectID="_1659259341"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6" o:title=""/>
          </v:shape>
          <o:OLEObject Type="Embed" ProgID="Equation.3" ShapeID="_x0000_i1040" DrawAspect="Content" ObjectID="_1659259342" r:id="rId40"/>
        </w:object>
      </w:r>
      <w:r w:rsidRPr="003161DC">
        <w:rPr>
          <w:bCs/>
          <w:position w:val="-20"/>
        </w:rPr>
        <w:object w:dxaOrig="225" w:dyaOrig="420" w14:anchorId="56D88E69">
          <v:shape id="_x0000_i1041" type="#_x0000_t75" style="width:14.4pt;height:29.45pt" o:ole="">
            <v:imagedata r:id="rId30" o:title=""/>
          </v:shape>
          <o:OLEObject Type="Embed" ProgID="Equation.3" ShapeID="_x0000_i1041" DrawAspect="Content" ObjectID="_1659259343"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232" w:author="ERCOT" w:date="2019-12-20T15:09:00Z"/>
          <w:szCs w:val="20"/>
        </w:rPr>
      </w:pPr>
      <w:del w:id="4233"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2" o:title=""/>
          </v:shape>
          <o:OLEObject Type="Embed" ProgID="Equation.3" ShapeID="_x0000_i1042" DrawAspect="Content" ObjectID="_1659259344" r:id="rId42"/>
        </w:object>
      </w:r>
      <w:r w:rsidRPr="003161DC">
        <w:rPr>
          <w:bCs/>
        </w:rPr>
        <w:t xml:space="preserve">(RNWF </w:t>
      </w:r>
      <w:r w:rsidRPr="003161DC">
        <w:rPr>
          <w:bCs/>
          <w:i/>
          <w:iCs/>
          <w:vertAlign w:val="subscript"/>
        </w:rPr>
        <w:t xml:space="preserve">y </w:t>
      </w:r>
      <w:r w:rsidRPr="003161DC">
        <w:rPr>
          <w:bCs/>
        </w:rPr>
        <w:t>* RT</w:t>
      </w:r>
      <w:del w:id="4234"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2" o:title=""/>
          </v:shape>
          <o:OLEObject Type="Embed" ProgID="Equation.3" ShapeID="_x0000_i1043" DrawAspect="Content" ObjectID="_1659259345"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235" w:author="ERCOT" w:date="2019-12-20T15:08:00Z"/>
        </w:trPr>
        <w:tc>
          <w:tcPr>
            <w:tcW w:w="1264" w:type="dxa"/>
          </w:tcPr>
          <w:p w14:paraId="56D86FD4" w14:textId="3AB8A73A" w:rsidR="003161DC" w:rsidRPr="003161DC" w:rsidDel="003F0767" w:rsidRDefault="003161DC" w:rsidP="003161DC">
            <w:pPr>
              <w:spacing w:after="60"/>
              <w:rPr>
                <w:del w:id="4236" w:author="ERCOT" w:date="2019-12-20T15:08:00Z"/>
                <w:iCs/>
                <w:sz w:val="20"/>
                <w:szCs w:val="20"/>
              </w:rPr>
            </w:pPr>
            <w:del w:id="4237"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238" w:author="ERCOT" w:date="2019-12-20T15:08:00Z"/>
                <w:iCs/>
                <w:sz w:val="20"/>
                <w:szCs w:val="20"/>
              </w:rPr>
            </w:pPr>
            <w:del w:id="4239"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240" w:author="ERCOT" w:date="2019-12-20T15:08:00Z"/>
                <w:i/>
                <w:iCs/>
                <w:sz w:val="20"/>
                <w:szCs w:val="20"/>
              </w:rPr>
            </w:pPr>
            <w:del w:id="4241"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242" w:author="ERCOT" w:date="2019-12-20T15:08:00Z"/>
        </w:trPr>
        <w:tc>
          <w:tcPr>
            <w:tcW w:w="1264" w:type="dxa"/>
          </w:tcPr>
          <w:p w14:paraId="56D86FD8" w14:textId="3AA1F26F" w:rsidR="003161DC" w:rsidRPr="003161DC" w:rsidDel="003F0767" w:rsidRDefault="003161DC" w:rsidP="003161DC">
            <w:pPr>
              <w:spacing w:after="60"/>
              <w:rPr>
                <w:del w:id="4243" w:author="ERCOT" w:date="2019-12-20T15:08:00Z"/>
                <w:iCs/>
                <w:sz w:val="20"/>
                <w:szCs w:val="20"/>
              </w:rPr>
            </w:pPr>
            <w:del w:id="4244"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245" w:author="ERCOT" w:date="2019-12-20T15:08:00Z"/>
                <w:iCs/>
                <w:sz w:val="20"/>
                <w:szCs w:val="20"/>
              </w:rPr>
            </w:pPr>
            <w:del w:id="4246"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247" w:author="ERCOT" w:date="2019-12-20T15:08:00Z"/>
                <w:i/>
                <w:iCs/>
                <w:sz w:val="20"/>
                <w:szCs w:val="20"/>
              </w:rPr>
            </w:pPr>
            <w:del w:id="4248"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lastRenderedPageBreak/>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249"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250"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251" w:author="ERCOT" w:date="2020-02-26T13:51:00Z">
              <w:r w:rsidR="00905B8C">
                <w:rPr>
                  <w:bCs/>
                  <w:iCs/>
                  <w:sz w:val="20"/>
                  <w:szCs w:val="20"/>
                </w:rPr>
                <w:t>T</w:t>
              </w:r>
            </w:ins>
            <w:del w:id="4252" w:author="ERCOT" w:date="2020-02-26T13:51:00Z">
              <w:r w:rsidRPr="003161DC" w:rsidDel="00905B8C">
                <w:rPr>
                  <w:bCs/>
                  <w:iCs/>
                  <w:sz w:val="20"/>
                  <w:szCs w:val="20"/>
                </w:rPr>
                <w:delText>t</w:delText>
              </w:r>
            </w:del>
            <w:r w:rsidRPr="003161DC">
              <w:rPr>
                <w:bCs/>
                <w:iCs/>
                <w:sz w:val="20"/>
                <w:szCs w:val="20"/>
              </w:rPr>
              <w:t xml:space="preserve">ime </w:t>
            </w:r>
            <w:del w:id="4253"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254"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255"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256" w:author="ERCOT" w:date="2020-02-26T13:52:00Z">
              <w:r w:rsidRPr="003161DC" w:rsidDel="0078179B">
                <w:rPr>
                  <w:i/>
                  <w:iCs/>
                  <w:sz w:val="20"/>
                  <w:szCs w:val="20"/>
                </w:rPr>
                <w:delText xml:space="preserve">On-Line </w:delText>
              </w:r>
            </w:del>
            <w:r w:rsidRPr="003161DC">
              <w:rPr>
                <w:i/>
                <w:iCs/>
                <w:sz w:val="20"/>
                <w:szCs w:val="20"/>
              </w:rPr>
              <w:t>Reliability Deployment Price Adder</w:t>
            </w:r>
            <w:ins w:id="4257"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258" w:author="ERCOT" w:date="2020-02-26T13:52:00Z">
              <w:r w:rsidR="0078179B">
                <w:rPr>
                  <w:iCs/>
                  <w:sz w:val="20"/>
                  <w:szCs w:val="20"/>
                </w:rPr>
                <w:t>p</w:t>
              </w:r>
            </w:ins>
            <w:del w:id="4259" w:author="ERCOT" w:date="2020-02-26T13:52:00Z">
              <w:r w:rsidRPr="003161DC" w:rsidDel="0078179B">
                <w:rPr>
                  <w:iCs/>
                  <w:sz w:val="20"/>
                  <w:szCs w:val="20"/>
                </w:rPr>
                <w:delText>P</w:delText>
              </w:r>
            </w:del>
            <w:r w:rsidRPr="003161DC">
              <w:rPr>
                <w:iCs/>
                <w:sz w:val="20"/>
                <w:szCs w:val="20"/>
              </w:rPr>
              <w:t xml:space="preserve">rice </w:t>
            </w:r>
            <w:ins w:id="4260" w:author="ERCOT" w:date="2020-02-26T13:53:00Z">
              <w:r w:rsidR="0078179B">
                <w:rPr>
                  <w:iCs/>
                  <w:sz w:val="20"/>
                  <w:szCs w:val="20"/>
                </w:rPr>
                <w:t>a</w:t>
              </w:r>
            </w:ins>
            <w:del w:id="4261"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262" w:author="ERCOT" w:date="2019-12-30T10:42:00Z"/>
          <w:b/>
          <w:bCs/>
          <w:snapToGrid w:val="0"/>
          <w:szCs w:val="20"/>
        </w:rPr>
      </w:pPr>
      <w:bookmarkStart w:id="4263" w:name="_Toc87951784"/>
      <w:bookmarkStart w:id="4264" w:name="_Toc109009384"/>
      <w:bookmarkStart w:id="4265" w:name="_Toc397505008"/>
      <w:bookmarkStart w:id="4266" w:name="_Toc402357136"/>
      <w:bookmarkStart w:id="4267" w:name="_Toc422486514"/>
      <w:bookmarkStart w:id="4268" w:name="_Toc433093366"/>
      <w:bookmarkStart w:id="4269" w:name="_Toc433093524"/>
      <w:bookmarkStart w:id="4270" w:name="_Toc440874752"/>
      <w:bookmarkStart w:id="4271" w:name="_Toc448142307"/>
      <w:bookmarkStart w:id="4272" w:name="_Toc448142464"/>
      <w:bookmarkStart w:id="4273" w:name="_Toc458770301"/>
      <w:bookmarkStart w:id="4274" w:name="_Toc459294269"/>
      <w:bookmarkStart w:id="4275" w:name="_Toc463262762"/>
      <w:bookmarkStart w:id="4276" w:name="_Toc468286835"/>
      <w:bookmarkStart w:id="4277" w:name="_Toc481502881"/>
      <w:bookmarkStart w:id="4278" w:name="_Toc496080049"/>
      <w:bookmarkStart w:id="4279" w:name="_Toc17798720"/>
      <w:bookmarkEnd w:id="4223"/>
      <w:bookmarkEnd w:id="4224"/>
      <w:ins w:id="4280"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281"/>
        <w:r>
          <w:rPr>
            <w:b/>
            <w:bCs/>
            <w:snapToGrid w:val="0"/>
            <w:szCs w:val="20"/>
          </w:rPr>
          <w:t>Real-Time Market Clearing Prices for Ancillary Services</w:t>
        </w:r>
      </w:ins>
      <w:commentRangeEnd w:id="4281"/>
      <w:r>
        <w:rPr>
          <w:rStyle w:val="CommentReference"/>
        </w:rPr>
        <w:commentReference w:id="4281"/>
      </w:r>
    </w:p>
    <w:p w14:paraId="75756884" w14:textId="370B27AF" w:rsidR="00AB30E6" w:rsidRDefault="00AB30E6" w:rsidP="00AB30E6">
      <w:pPr>
        <w:spacing w:after="240"/>
        <w:ind w:left="720" w:hanging="720"/>
        <w:rPr>
          <w:ins w:id="4282" w:author="ERCOT" w:date="2019-12-30T10:42:00Z"/>
          <w:szCs w:val="20"/>
        </w:rPr>
      </w:pPr>
      <w:ins w:id="4283" w:author="ERCOT" w:date="2019-12-30T10:42:00Z">
        <w:r w:rsidRPr="003161DC">
          <w:rPr>
            <w:szCs w:val="20"/>
          </w:rPr>
          <w:t>(1)</w:t>
        </w:r>
        <w:r w:rsidRPr="003161DC">
          <w:rPr>
            <w:szCs w:val="20"/>
          </w:rPr>
          <w:tab/>
          <w:t xml:space="preserve">The Real-Time </w:t>
        </w:r>
        <w:r>
          <w:rPr>
            <w:szCs w:val="20"/>
          </w:rPr>
          <w:t xml:space="preserve">Market Clearing Price </w:t>
        </w:r>
      </w:ins>
      <w:ins w:id="4284" w:author="ERCOT" w:date="2020-01-08T10:49:00Z">
        <w:r>
          <w:rPr>
            <w:szCs w:val="20"/>
          </w:rPr>
          <w:t xml:space="preserve">for </w:t>
        </w:r>
      </w:ins>
      <w:ins w:id="4285" w:author="ERCOT" w:date="2020-01-08T10:50:00Z">
        <w:r>
          <w:rPr>
            <w:szCs w:val="20"/>
          </w:rPr>
          <w:t>C</w:t>
        </w:r>
      </w:ins>
      <w:ins w:id="4286" w:author="ERCOT" w:date="2020-01-08T10:49:00Z">
        <w:r>
          <w:rPr>
            <w:szCs w:val="20"/>
          </w:rPr>
          <w:t xml:space="preserve">apacity </w:t>
        </w:r>
      </w:ins>
      <w:ins w:id="4287" w:author="ERCOT" w:date="2019-12-30T10:42:00Z">
        <w:r>
          <w:rPr>
            <w:szCs w:val="20"/>
          </w:rPr>
          <w:t>(MCPC) for Reg</w:t>
        </w:r>
      </w:ins>
      <w:ins w:id="4288" w:author="ERCOT" w:date="2020-02-11T11:45:00Z">
        <w:r>
          <w:rPr>
            <w:szCs w:val="20"/>
          </w:rPr>
          <w:t>-</w:t>
        </w:r>
      </w:ins>
      <w:ins w:id="4289" w:author="ERCOT" w:date="2019-12-30T10:42:00Z">
        <w:r>
          <w:rPr>
            <w:szCs w:val="20"/>
          </w:rPr>
          <w:t>Up</w:t>
        </w:r>
        <w:r w:rsidRPr="003161DC">
          <w:rPr>
            <w:szCs w:val="20"/>
          </w:rPr>
          <w:t xml:space="preserve"> is the time-weighted average of the sum of the Real-Time </w:t>
        </w:r>
        <w:r>
          <w:rPr>
            <w:szCs w:val="20"/>
          </w:rPr>
          <w:t>MCPCs</w:t>
        </w:r>
      </w:ins>
      <w:ins w:id="4290" w:author="ERCOT 081820" w:date="2020-06-19T14:55:00Z">
        <w:r w:rsidR="00AD364F">
          <w:rPr>
            <w:szCs w:val="20"/>
          </w:rPr>
          <w:t xml:space="preserve"> for Reg-Up</w:t>
        </w:r>
      </w:ins>
      <w:ins w:id="4291" w:author="ERCOT" w:date="2019-12-30T10:42:00Z">
        <w:r>
          <w:rPr>
            <w:szCs w:val="20"/>
          </w:rPr>
          <w:t xml:space="preserve"> and </w:t>
        </w:r>
        <w:r w:rsidRPr="003161DC">
          <w:rPr>
            <w:szCs w:val="20"/>
          </w:rPr>
          <w:t>Real-Time Reliability Deployment Price Adder</w:t>
        </w:r>
      </w:ins>
      <w:ins w:id="4292" w:author="ERCOT" w:date="2020-01-03T16:43:00Z">
        <w:r>
          <w:rPr>
            <w:szCs w:val="20"/>
          </w:rPr>
          <w:t xml:space="preserve"> </w:t>
        </w:r>
      </w:ins>
      <w:ins w:id="4293" w:author="ERCOT" w:date="2020-02-26T13:53:00Z">
        <w:r>
          <w:rPr>
            <w:szCs w:val="20"/>
          </w:rPr>
          <w:t xml:space="preserve">for Ancillary Service </w:t>
        </w:r>
      </w:ins>
      <w:ins w:id="4294" w:author="ERCOT" w:date="2020-01-03T16:43:00Z">
        <w:r>
          <w:rPr>
            <w:szCs w:val="20"/>
          </w:rPr>
          <w:t xml:space="preserve">for </w:t>
        </w:r>
      </w:ins>
      <w:ins w:id="4295" w:author="ERCOT" w:date="2020-02-26T13:53:00Z">
        <w:r>
          <w:rPr>
            <w:szCs w:val="20"/>
          </w:rPr>
          <w:t>Reg-</w:t>
        </w:r>
      </w:ins>
      <w:ins w:id="4296" w:author="ERCOT" w:date="2020-01-03T16:43:00Z">
        <w:r>
          <w:rPr>
            <w:szCs w:val="20"/>
          </w:rPr>
          <w:t>Up</w:t>
        </w:r>
      </w:ins>
      <w:ins w:id="4297" w:author="ERCOT" w:date="2020-01-08T11:09:00Z">
        <w:r>
          <w:rPr>
            <w:szCs w:val="20"/>
          </w:rPr>
          <w:t xml:space="preserve"> </w:t>
        </w:r>
        <w:del w:id="4298" w:author="ERCOT 081820" w:date="2020-06-19T14:58:00Z">
          <w:r w:rsidR="00AD364F">
            <w:rPr>
              <w:szCs w:val="20"/>
            </w:rPr>
            <w:delText xml:space="preserve">per </w:delText>
          </w:r>
        </w:del>
      </w:ins>
      <w:ins w:id="4299" w:author="ERCOT 081820" w:date="2020-06-19T14:58:00Z">
        <w:r w:rsidR="00AD364F">
          <w:rPr>
            <w:szCs w:val="20"/>
          </w:rPr>
          <w:t xml:space="preserve">of each </w:t>
        </w:r>
      </w:ins>
      <w:ins w:id="4300" w:author="ERCOT" w:date="2020-01-08T11:09:00Z">
        <w:r>
          <w:rPr>
            <w:szCs w:val="20"/>
          </w:rPr>
          <w:t>SCED interval</w:t>
        </w:r>
      </w:ins>
      <w:ins w:id="4301" w:author="ERCOT 081820" w:date="2020-06-19T14:58:00Z">
        <w:r w:rsidR="00AD364F">
          <w:rPr>
            <w:szCs w:val="20"/>
          </w:rPr>
          <w:t xml:space="preserve"> in the 15-minute </w:t>
        </w:r>
      </w:ins>
      <w:ins w:id="4302" w:author="ERCOT 081820" w:date="2020-06-19T14:59:00Z">
        <w:r w:rsidR="00AD364F">
          <w:rPr>
            <w:szCs w:val="20"/>
          </w:rPr>
          <w:t>Settlement Interval</w:t>
        </w:r>
      </w:ins>
      <w:ins w:id="4303" w:author="ERCOT" w:date="2019-12-30T10:42:00Z">
        <w:r w:rsidRPr="003161DC">
          <w:rPr>
            <w:szCs w:val="20"/>
          </w:rPr>
          <w:t xml:space="preserve">.  The Real-Time </w:t>
        </w:r>
        <w:r>
          <w:rPr>
            <w:szCs w:val="20"/>
          </w:rPr>
          <w:t>MCPC for Reg</w:t>
        </w:r>
      </w:ins>
      <w:ins w:id="4304" w:author="ERCOT" w:date="2020-02-11T11:44:00Z">
        <w:r>
          <w:rPr>
            <w:szCs w:val="20"/>
          </w:rPr>
          <w:t>-</w:t>
        </w:r>
      </w:ins>
      <w:ins w:id="4305"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306" w:author="ERCOT" w:date="2019-12-30T10:42:00Z"/>
          <w:i/>
          <w:vertAlign w:val="subscript"/>
        </w:rPr>
      </w:pPr>
      <w:ins w:id="4307" w:author="ERCOT" w:date="2019-12-30T10:42:00Z">
        <w:r w:rsidRPr="00C3449C">
          <w:t xml:space="preserve">RTMCPCRU  =   </w:t>
        </w:r>
      </w:ins>
      <w:ins w:id="4308" w:author="ERCOT" w:date="2019-12-30T10:42:00Z">
        <w:r w:rsidRPr="00C3449C">
          <w:rPr>
            <w:position w:val="-22"/>
          </w:rPr>
          <w:object w:dxaOrig="225" w:dyaOrig="465" w14:anchorId="63F7CB80">
            <v:shape id="_x0000_i1044" type="#_x0000_t75" style="width:14.4pt;height:14.4pt" o:ole="">
              <v:imagedata r:id="rId22" o:title=""/>
            </v:shape>
            <o:OLEObject Type="Embed" ProgID="Equation.3" ShapeID="_x0000_i1044" DrawAspect="Content" ObjectID="_1659259346" r:id="rId44"/>
          </w:object>
        </w:r>
      </w:ins>
      <w:ins w:id="4309"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310" w:author="ERCOT 081820" w:date="2020-06-29T14:46:00Z">
        <w:r w:rsidR="00AD364F">
          <w:t xml:space="preserve"> </w:t>
        </w:r>
      </w:ins>
      <w:ins w:id="4311" w:author="ERCOT" w:date="2019-12-30T10:42:00Z">
        <w:r w:rsidR="00AD364F">
          <w:rPr>
            <w:i/>
            <w:iCs/>
            <w:vertAlign w:val="subscript"/>
            <w:rPrChange w:id="4312" w:author="ERCOT 081820" w:date="2020-06-29T14:46:00Z">
              <w:rPr>
                <w:vertAlign w:val="subscript"/>
              </w:rPr>
            </w:rPrChange>
          </w:rPr>
          <w:t>y</w:t>
        </w:r>
        <w:r w:rsidRPr="00D8145C">
          <w:t>)</w:t>
        </w:r>
      </w:ins>
      <w:ins w:id="4313" w:author="ERCOT" w:date="2020-01-14T09:40:00Z">
        <w:r>
          <w:t>)</w:t>
        </w:r>
      </w:ins>
    </w:p>
    <w:p w14:paraId="4EE20B79" w14:textId="77777777" w:rsidR="00AB30E6" w:rsidRDefault="00AB30E6" w:rsidP="00AB30E6">
      <w:pPr>
        <w:pStyle w:val="BodyTextNumbered"/>
        <w:ind w:left="0" w:firstLine="0"/>
        <w:rPr>
          <w:ins w:id="4314" w:author="ERCOT" w:date="2019-12-30T10:42:00Z"/>
        </w:rPr>
      </w:pPr>
      <w:ins w:id="4315" w:author="ERCOT" w:date="2019-12-30T10:42:00Z">
        <w:r>
          <w:t>Where:</w:t>
        </w:r>
      </w:ins>
    </w:p>
    <w:p w14:paraId="50DEFCAB" w14:textId="77777777" w:rsidR="00AB30E6" w:rsidRDefault="00AB30E6" w:rsidP="00AB30E6">
      <w:pPr>
        <w:spacing w:after="240"/>
        <w:ind w:firstLine="720"/>
        <w:rPr>
          <w:ins w:id="4316" w:author="ERCOT" w:date="2019-12-30T10:42:00Z"/>
          <w:i/>
          <w:vertAlign w:val="subscript"/>
        </w:rPr>
      </w:pPr>
      <w:ins w:id="431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18" w:author="ERCOT" w:date="2019-12-30T10:42:00Z">
        <w:r>
          <w:rPr>
            <w:position w:val="-22"/>
          </w:rPr>
          <w:object w:dxaOrig="225" w:dyaOrig="465" w14:anchorId="3446E084">
            <v:shape id="_x0000_i1045" type="#_x0000_t75" style="width:14.4pt;height:14.4pt" o:ole="">
              <v:imagedata r:id="rId22" o:title=""/>
            </v:shape>
            <o:OLEObject Type="Embed" ProgID="Equation.3" ShapeID="_x0000_i1045" DrawAspect="Content" ObjectID="_1659259347" r:id="rId45"/>
          </w:object>
        </w:r>
      </w:ins>
      <w:ins w:id="4319"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320" w:author="ERCOT" w:date="2019-12-30T10:42:00Z"/>
          <w:b w:val="0"/>
          <w:i w:val="0"/>
        </w:rPr>
      </w:pPr>
      <w:ins w:id="432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3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323" w:author="ERCOT" w:date="2019-12-30T10:42:00Z"/>
              </w:rPr>
            </w:pPr>
            <w:ins w:id="432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325" w:author="ERCOT" w:date="2019-12-30T10:42:00Z"/>
              </w:rPr>
            </w:pPr>
            <w:ins w:id="432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327" w:author="ERCOT" w:date="2019-12-30T10:42:00Z"/>
              </w:rPr>
            </w:pPr>
            <w:ins w:id="4328" w:author="ERCOT" w:date="2019-12-30T10:42:00Z">
              <w:r>
                <w:t>Description</w:t>
              </w:r>
            </w:ins>
          </w:p>
        </w:tc>
      </w:tr>
      <w:tr w:rsidR="00AB30E6" w14:paraId="5C22E22B" w14:textId="77777777" w:rsidTr="001F6AC7">
        <w:trPr>
          <w:cantSplit/>
          <w:ins w:id="43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330" w:author="ERCOT" w:date="2019-12-30T10:42:00Z"/>
              </w:rPr>
            </w:pPr>
            <w:ins w:id="4331"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332" w:author="ERCOT" w:date="2019-12-30T10:42:00Z"/>
              </w:rPr>
            </w:pPr>
            <w:ins w:id="43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334" w:author="ERCOT" w:date="2019-12-30T10:42:00Z"/>
                <w:i/>
              </w:rPr>
            </w:pPr>
            <w:ins w:id="4335" w:author="ERCOT" w:date="2019-12-30T10:42:00Z">
              <w:r>
                <w:rPr>
                  <w:i/>
                  <w:szCs w:val="18"/>
                </w:rPr>
                <w:t xml:space="preserve">Real-Time Market Clearing Price </w:t>
              </w:r>
            </w:ins>
            <w:ins w:id="4336" w:author="ERCOT" w:date="2020-01-03T16:47:00Z">
              <w:r>
                <w:rPr>
                  <w:i/>
                  <w:szCs w:val="18"/>
                </w:rPr>
                <w:t xml:space="preserve">for Capacity </w:t>
              </w:r>
            </w:ins>
            <w:ins w:id="4337"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33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339" w:author="ERCOT" w:date="2019-12-30T10:42:00Z"/>
              </w:rPr>
            </w:pPr>
            <w:ins w:id="4340" w:author="ERCOT" w:date="2019-12-30T10:42:00Z">
              <w:r>
                <w:lastRenderedPageBreak/>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341" w:author="ERCOT" w:date="2019-12-30T10:42:00Z"/>
              </w:rPr>
            </w:pPr>
            <w:ins w:id="434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343" w:author="ERCOT" w:date="2019-12-30T10:42:00Z"/>
                <w:i/>
                <w:szCs w:val="18"/>
              </w:rPr>
            </w:pPr>
            <w:ins w:id="4344" w:author="ERCOT" w:date="2019-12-30T10:42:00Z">
              <w:r>
                <w:rPr>
                  <w:i/>
                  <w:szCs w:val="18"/>
                </w:rPr>
                <w:t xml:space="preserve">Real-Time Market Clearing Price </w:t>
              </w:r>
            </w:ins>
            <w:ins w:id="4345" w:author="ERCOT" w:date="2020-01-03T16:50:00Z">
              <w:r>
                <w:rPr>
                  <w:i/>
                  <w:szCs w:val="18"/>
                </w:rPr>
                <w:t xml:space="preserve">for Capacity </w:t>
              </w:r>
            </w:ins>
            <w:ins w:id="4346"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347" w:author="ERCOT" w:date="2019-12-30T10:42:00Z"/>
        </w:trPr>
        <w:tc>
          <w:tcPr>
            <w:tcW w:w="1295" w:type="pct"/>
          </w:tcPr>
          <w:p w14:paraId="1B645A39" w14:textId="77777777" w:rsidR="00AB30E6" w:rsidRPr="00234E94" w:rsidRDefault="00AB30E6" w:rsidP="001F6AC7">
            <w:pPr>
              <w:pStyle w:val="tablebody0"/>
              <w:rPr>
                <w:ins w:id="4348" w:author="ERCOT" w:date="2019-12-30T10:42:00Z"/>
                <w:i/>
              </w:rPr>
            </w:pPr>
            <w:ins w:id="4349"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350" w:author="ERCOT" w:date="2019-12-30T10:42:00Z"/>
              </w:rPr>
            </w:pPr>
            <w:ins w:id="4351" w:author="ERCOT" w:date="2019-12-30T10:42:00Z">
              <w:r w:rsidRPr="00536A53">
                <w:t>$/MW</w:t>
              </w:r>
            </w:ins>
          </w:p>
        </w:tc>
        <w:tc>
          <w:tcPr>
            <w:tcW w:w="3074" w:type="pct"/>
          </w:tcPr>
          <w:p w14:paraId="581C42A8" w14:textId="77777777" w:rsidR="00AB30E6" w:rsidRPr="00234E94" w:rsidRDefault="00AB30E6" w:rsidP="001F6AC7">
            <w:pPr>
              <w:pStyle w:val="tablebody0"/>
              <w:rPr>
                <w:ins w:id="4352" w:author="ERCOT" w:date="2019-12-30T10:42:00Z"/>
              </w:rPr>
            </w:pPr>
            <w:ins w:id="4353"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354" w:author="ERCOT" w:date="2020-02-26T13:54:00Z">
              <w:r w:rsidRPr="0078179B">
                <w:rPr>
                  <w:i/>
                </w:rPr>
                <w:t xml:space="preserve">for Ancillary Service </w:t>
              </w:r>
            </w:ins>
            <w:ins w:id="4355" w:author="ERCOT" w:date="2019-12-30T10:42:00Z">
              <w:r w:rsidRPr="00691E57">
                <w:rPr>
                  <w:i/>
                  <w:szCs w:val="18"/>
                </w:rPr>
                <w:t xml:space="preserve">for Reg-Up </w:t>
              </w:r>
              <w:r w:rsidRPr="00691E57">
                <w:rPr>
                  <w:i/>
                </w:rPr>
                <w:t>per SCED interval</w:t>
              </w:r>
              <w:r>
                <w:t xml:space="preserve"> - </w:t>
              </w:r>
              <w:r w:rsidRPr="00536A53">
                <w:t xml:space="preserve">The Real-Time </w:t>
              </w:r>
            </w:ins>
            <w:ins w:id="4356" w:author="ERCOT" w:date="2020-02-26T13:54:00Z">
              <w:r>
                <w:t>p</w:t>
              </w:r>
            </w:ins>
            <w:ins w:id="4357" w:author="ERCOT" w:date="2019-12-30T10:42:00Z">
              <w:r w:rsidRPr="00536A53">
                <w:t xml:space="preserve">rice </w:t>
              </w:r>
            </w:ins>
            <w:ins w:id="4358" w:author="ERCOT" w:date="2020-02-26T13:55:00Z">
              <w:r>
                <w:t>a</w:t>
              </w:r>
            </w:ins>
            <w:ins w:id="4359" w:author="ERCOT" w:date="2019-12-30T10:42:00Z">
              <w:r w:rsidRPr="00536A53">
                <w:t xml:space="preserve">dder </w:t>
              </w:r>
              <w:r>
                <w:t xml:space="preserve">for Reg-Up </w:t>
              </w:r>
              <w:r w:rsidRPr="00536A53">
                <w:t xml:space="preserve">that captures the impact of reliability deployments on </w:t>
              </w:r>
            </w:ins>
            <w:ins w:id="4360" w:author="ERCOT" w:date="2020-01-08T10:57:00Z">
              <w:r>
                <w:t>Reg</w:t>
              </w:r>
            </w:ins>
            <w:ins w:id="4361" w:author="ERCOT" w:date="2020-02-11T11:44:00Z">
              <w:r>
                <w:t>-</w:t>
              </w:r>
            </w:ins>
            <w:ins w:id="4362" w:author="ERCOT" w:date="2020-01-08T10:57:00Z">
              <w:r>
                <w:t>Up</w:t>
              </w:r>
            </w:ins>
            <w:ins w:id="4363" w:author="ERCOT" w:date="2020-02-11T11:44:00Z">
              <w:r>
                <w:t xml:space="preserve"> </w:t>
              </w:r>
            </w:ins>
            <w:ins w:id="4364" w:author="ERCOT" w:date="2019-12-30T10:42:00Z">
              <w:r w:rsidRPr="00536A53">
                <w:t>prices for the SCED interval y.</w:t>
              </w:r>
            </w:ins>
          </w:p>
        </w:tc>
      </w:tr>
      <w:tr w:rsidR="00AB30E6" w:rsidRPr="00234E94" w14:paraId="0D2B38E3" w14:textId="77777777" w:rsidTr="001F6AC7">
        <w:trPr>
          <w:cantSplit/>
          <w:ins w:id="4365" w:author="ERCOT" w:date="2020-01-08T10:55:00Z"/>
        </w:trPr>
        <w:tc>
          <w:tcPr>
            <w:tcW w:w="1295" w:type="pct"/>
          </w:tcPr>
          <w:p w14:paraId="694D1455" w14:textId="77777777" w:rsidR="00AB30E6" w:rsidRPr="000C2EDA" w:rsidRDefault="00AB30E6" w:rsidP="001F6AC7">
            <w:pPr>
              <w:pStyle w:val="tablebody0"/>
              <w:rPr>
                <w:ins w:id="4366" w:author="ERCOT" w:date="2020-01-08T10:55:00Z"/>
              </w:rPr>
            </w:pPr>
            <w:ins w:id="4367"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368" w:author="ERCOT" w:date="2020-01-08T10:55:00Z"/>
              </w:rPr>
            </w:pPr>
            <w:ins w:id="4369"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370" w:author="ERCOT" w:date="2020-01-08T10:55:00Z"/>
                <w:i/>
                <w:szCs w:val="18"/>
              </w:rPr>
            </w:pPr>
            <w:ins w:id="4371"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372" w:author="ERCOT" w:date="2020-03-10T14:50:00Z">
              <w:r>
                <w:rPr>
                  <w:iCs/>
                </w:rPr>
                <w:t xml:space="preserve">Ancillary Service </w:t>
              </w:r>
            </w:ins>
            <w:ins w:id="4373"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374" w:author="ERCOT" w:date="2020-01-08T10:55:00Z"/>
        </w:trPr>
        <w:tc>
          <w:tcPr>
            <w:tcW w:w="1295" w:type="pct"/>
          </w:tcPr>
          <w:p w14:paraId="4E321243" w14:textId="77777777" w:rsidR="00AB30E6" w:rsidRPr="000C2EDA" w:rsidRDefault="00AB30E6" w:rsidP="001F6AC7">
            <w:pPr>
              <w:pStyle w:val="tablebody0"/>
              <w:rPr>
                <w:ins w:id="4375" w:author="ERCOT" w:date="2020-01-08T10:55:00Z"/>
              </w:rPr>
            </w:pPr>
            <w:ins w:id="4376"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377" w:author="ERCOT" w:date="2020-01-08T10:55:00Z"/>
              </w:rPr>
            </w:pPr>
            <w:ins w:id="4378"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379" w:author="ERCOT" w:date="2020-01-08T10:55:00Z"/>
                <w:i/>
                <w:szCs w:val="18"/>
              </w:rPr>
            </w:pPr>
            <w:ins w:id="4380"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381" w:author="ERCOT" w:date="2019-12-30T10:42:00Z"/>
        </w:trPr>
        <w:tc>
          <w:tcPr>
            <w:tcW w:w="1295" w:type="pct"/>
          </w:tcPr>
          <w:p w14:paraId="77B75DE3" w14:textId="77777777" w:rsidR="00AB30E6" w:rsidRPr="00234E94" w:rsidRDefault="00AB30E6" w:rsidP="001F6AC7">
            <w:pPr>
              <w:pStyle w:val="tablebody0"/>
              <w:rPr>
                <w:ins w:id="4382" w:author="ERCOT" w:date="2019-12-30T10:42:00Z"/>
                <w:i/>
              </w:rPr>
            </w:pPr>
            <w:ins w:id="4383" w:author="ERCOT" w:date="2019-12-30T10:42:00Z">
              <w:r w:rsidRPr="00234E94">
                <w:rPr>
                  <w:i/>
                </w:rPr>
                <w:t>y</w:t>
              </w:r>
            </w:ins>
          </w:p>
        </w:tc>
        <w:tc>
          <w:tcPr>
            <w:tcW w:w="631" w:type="pct"/>
          </w:tcPr>
          <w:p w14:paraId="5099CD38" w14:textId="77777777" w:rsidR="00AB30E6" w:rsidRPr="00234E94" w:rsidRDefault="00AB30E6" w:rsidP="001F6AC7">
            <w:pPr>
              <w:pStyle w:val="tablebody0"/>
              <w:rPr>
                <w:ins w:id="4384" w:author="ERCOT" w:date="2019-12-30T10:42:00Z"/>
              </w:rPr>
            </w:pPr>
            <w:ins w:id="4385" w:author="ERCOT" w:date="2019-12-30T10:42:00Z">
              <w:r w:rsidRPr="00234E94">
                <w:t>none</w:t>
              </w:r>
            </w:ins>
          </w:p>
        </w:tc>
        <w:tc>
          <w:tcPr>
            <w:tcW w:w="3074" w:type="pct"/>
          </w:tcPr>
          <w:p w14:paraId="3762ABA5" w14:textId="77777777" w:rsidR="00AB30E6" w:rsidRPr="00234E94" w:rsidRDefault="00AB30E6" w:rsidP="001F6AC7">
            <w:pPr>
              <w:pStyle w:val="tablebody0"/>
              <w:rPr>
                <w:ins w:id="4386" w:author="ERCOT" w:date="2019-12-30T10:42:00Z"/>
              </w:rPr>
            </w:pPr>
            <w:ins w:id="4387"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388" w:author="ERCOT" w:date="2019-12-30T10:42:00Z"/>
          <w:szCs w:val="20"/>
        </w:rPr>
      </w:pPr>
      <w:ins w:id="4389" w:author="ERCOT" w:date="2019-12-30T10:42:00Z">
        <w:r>
          <w:rPr>
            <w:bCs/>
            <w:snapToGrid w:val="0"/>
            <w:szCs w:val="20"/>
          </w:rPr>
          <w:t>(2)</w:t>
        </w:r>
        <w:r>
          <w:rPr>
            <w:szCs w:val="20"/>
          </w:rPr>
          <w:t xml:space="preserve"> </w:t>
        </w:r>
        <w:r>
          <w:rPr>
            <w:szCs w:val="20"/>
          </w:rPr>
          <w:tab/>
          <w:t>The Real-Time MCPC for Reg</w:t>
        </w:r>
      </w:ins>
      <w:ins w:id="4390" w:author="ERCOT" w:date="2020-02-11T11:45:00Z">
        <w:r>
          <w:rPr>
            <w:szCs w:val="20"/>
          </w:rPr>
          <w:t>-</w:t>
        </w:r>
      </w:ins>
      <w:ins w:id="4391" w:author="ERCOT" w:date="2019-12-30T10:42:00Z">
        <w:r>
          <w:rPr>
            <w:szCs w:val="20"/>
          </w:rPr>
          <w:t xml:space="preserve">Down is the time-weighted average of the sum of the Real-Time MCPCs </w:t>
        </w:r>
      </w:ins>
      <w:ins w:id="4392" w:author="ERCOT 081820" w:date="2020-06-19T15:00:00Z">
        <w:r>
          <w:rPr>
            <w:szCs w:val="20"/>
          </w:rPr>
          <w:t xml:space="preserve">for Reg-Down </w:t>
        </w:r>
      </w:ins>
      <w:ins w:id="4393" w:author="ERCOT" w:date="2019-12-30T10:42:00Z">
        <w:r>
          <w:rPr>
            <w:szCs w:val="20"/>
          </w:rPr>
          <w:t xml:space="preserve">and </w:t>
        </w:r>
      </w:ins>
      <w:ins w:id="4394" w:author="ERCOT" w:date="2020-02-25T15:55:00Z">
        <w:r>
          <w:rPr>
            <w:szCs w:val="20"/>
          </w:rPr>
          <w:t>Real-Time Reliability Deployment Price Adder for Ancillary Service</w:t>
        </w:r>
      </w:ins>
      <w:ins w:id="4395" w:author="ERCOT" w:date="2020-03-04T17:49:00Z">
        <w:r>
          <w:rPr>
            <w:szCs w:val="20"/>
          </w:rPr>
          <w:t xml:space="preserve"> </w:t>
        </w:r>
      </w:ins>
      <w:ins w:id="4396" w:author="ERCOT" w:date="2020-01-08T11:01:00Z">
        <w:r>
          <w:rPr>
            <w:szCs w:val="20"/>
          </w:rPr>
          <w:t>for Reg</w:t>
        </w:r>
      </w:ins>
      <w:ins w:id="4397" w:author="ERCOT" w:date="2020-02-11T11:45:00Z">
        <w:r>
          <w:rPr>
            <w:szCs w:val="20"/>
          </w:rPr>
          <w:t>-</w:t>
        </w:r>
      </w:ins>
      <w:ins w:id="4398" w:author="ERCOT" w:date="2020-01-08T11:01:00Z">
        <w:r>
          <w:rPr>
            <w:szCs w:val="20"/>
          </w:rPr>
          <w:t>Down</w:t>
        </w:r>
      </w:ins>
      <w:ins w:id="4399" w:author="ERCOT" w:date="2020-01-08T11:09:00Z">
        <w:r>
          <w:rPr>
            <w:szCs w:val="20"/>
          </w:rPr>
          <w:t xml:space="preserve"> </w:t>
        </w:r>
        <w:del w:id="4400" w:author="ERCOT 081820" w:date="2020-06-19T15:01:00Z">
          <w:r>
            <w:rPr>
              <w:szCs w:val="20"/>
            </w:rPr>
            <w:delText>per</w:delText>
          </w:r>
        </w:del>
      </w:ins>
      <w:ins w:id="4401" w:author="ERCOT 081820" w:date="2020-06-19T15:01:00Z">
        <w:r>
          <w:rPr>
            <w:szCs w:val="20"/>
          </w:rPr>
          <w:t>of each</w:t>
        </w:r>
      </w:ins>
      <w:ins w:id="4402" w:author="ERCOT" w:date="2020-01-08T11:09:00Z">
        <w:r>
          <w:rPr>
            <w:szCs w:val="20"/>
          </w:rPr>
          <w:t xml:space="preserve"> SCED interval</w:t>
        </w:r>
      </w:ins>
      <w:ins w:id="4403" w:author="ERCOT 081820" w:date="2020-06-19T15:01:00Z">
        <w:r>
          <w:rPr>
            <w:szCs w:val="20"/>
          </w:rPr>
          <w:t xml:space="preserve"> in the 15-minute Settlement Interval</w:t>
        </w:r>
      </w:ins>
      <w:ins w:id="4404" w:author="ERCOT" w:date="2019-12-30T10:42:00Z">
        <w:r>
          <w:rPr>
            <w:szCs w:val="20"/>
          </w:rPr>
          <w:t>.  The Real-Time MCPC for Reg</w:t>
        </w:r>
      </w:ins>
      <w:ins w:id="4405" w:author="ERCOT" w:date="2020-02-11T11:46:00Z">
        <w:r>
          <w:rPr>
            <w:szCs w:val="20"/>
          </w:rPr>
          <w:t>-</w:t>
        </w:r>
      </w:ins>
      <w:ins w:id="4406"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407" w:author="ERCOT" w:date="2019-12-30T10:42:00Z"/>
          <w:i/>
          <w:vertAlign w:val="subscript"/>
        </w:rPr>
      </w:pPr>
      <w:ins w:id="4408" w:author="ERCOT" w:date="2019-12-30T10:42:00Z">
        <w:r w:rsidRPr="00C3449C">
          <w:t>RTMCPCR</w:t>
        </w:r>
        <w:r>
          <w:t>D</w:t>
        </w:r>
        <w:r w:rsidRPr="00C3449C">
          <w:t xml:space="preserve">  =   </w:t>
        </w:r>
      </w:ins>
      <w:ins w:id="4409" w:author="ERCOT" w:date="2019-12-30T10:42:00Z">
        <w:r w:rsidRPr="00C3449C">
          <w:rPr>
            <w:position w:val="-22"/>
          </w:rPr>
          <w:object w:dxaOrig="225" w:dyaOrig="465" w14:anchorId="1E1FFAD4">
            <v:shape id="_x0000_i1046" type="#_x0000_t75" style="width:14.4pt;height:14.4pt" o:ole="">
              <v:imagedata r:id="rId22" o:title=""/>
            </v:shape>
            <o:OLEObject Type="Embed" ProgID="Equation.3" ShapeID="_x0000_i1046" DrawAspect="Content" ObjectID="_1659259348" r:id="rId46"/>
          </w:object>
        </w:r>
      </w:ins>
      <w:ins w:id="4410"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411" w:author="ERCOT" w:date="2020-01-03T16:55:00Z">
        <w:r>
          <w:t>D</w:t>
        </w:r>
      </w:ins>
      <w:ins w:id="4412"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413" w:author="ERCOT" w:date="2019-12-30T10:42:00Z"/>
        </w:rPr>
      </w:pPr>
      <w:ins w:id="4414" w:author="ERCOT" w:date="2019-12-30T10:42:00Z">
        <w:r>
          <w:t>Where:</w:t>
        </w:r>
      </w:ins>
    </w:p>
    <w:p w14:paraId="05B98FAB" w14:textId="77777777" w:rsidR="00AB30E6" w:rsidRDefault="00AB30E6" w:rsidP="00AB30E6">
      <w:pPr>
        <w:spacing w:after="240"/>
        <w:ind w:firstLine="720"/>
        <w:rPr>
          <w:ins w:id="4415" w:author="ERCOT" w:date="2019-12-30T10:42:00Z"/>
          <w:i/>
          <w:vertAlign w:val="subscript"/>
        </w:rPr>
      </w:pPr>
      <w:ins w:id="441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17" w:author="ERCOT" w:date="2019-12-30T10:42:00Z">
        <w:r>
          <w:rPr>
            <w:position w:val="-22"/>
          </w:rPr>
          <w:object w:dxaOrig="225" w:dyaOrig="465" w14:anchorId="4BE64672">
            <v:shape id="_x0000_i1047" type="#_x0000_t75" style="width:14.4pt;height:14.4pt" o:ole="">
              <v:imagedata r:id="rId22" o:title=""/>
            </v:shape>
            <o:OLEObject Type="Embed" ProgID="Equation.3" ShapeID="_x0000_i1047" DrawAspect="Content" ObjectID="_1659259349" r:id="rId47"/>
          </w:object>
        </w:r>
      </w:ins>
      <w:ins w:id="4418"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419" w:author="ERCOT" w:date="2019-12-30T10:42:00Z"/>
          <w:b w:val="0"/>
          <w:i w:val="0"/>
        </w:rPr>
      </w:pPr>
      <w:ins w:id="442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42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422" w:author="ERCOT" w:date="2019-12-30T10:42:00Z"/>
              </w:rPr>
            </w:pPr>
            <w:ins w:id="442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424" w:author="ERCOT" w:date="2019-12-30T10:42:00Z"/>
              </w:rPr>
            </w:pPr>
            <w:ins w:id="442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426" w:author="ERCOT" w:date="2019-12-30T10:42:00Z"/>
              </w:rPr>
            </w:pPr>
            <w:ins w:id="4427" w:author="ERCOT" w:date="2019-12-30T10:42:00Z">
              <w:r>
                <w:t>Description</w:t>
              </w:r>
            </w:ins>
          </w:p>
        </w:tc>
      </w:tr>
      <w:tr w:rsidR="00AB30E6" w14:paraId="609283BE" w14:textId="77777777" w:rsidTr="001F6AC7">
        <w:trPr>
          <w:cantSplit/>
          <w:ins w:id="442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429" w:author="ERCOT" w:date="2019-12-30T10:42:00Z"/>
              </w:rPr>
            </w:pPr>
            <w:ins w:id="4430"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431" w:author="ERCOT" w:date="2019-12-30T10:42:00Z"/>
              </w:rPr>
            </w:pPr>
            <w:ins w:id="443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433" w:author="ERCOT" w:date="2019-12-30T10:42:00Z"/>
                <w:i/>
              </w:rPr>
            </w:pPr>
            <w:ins w:id="4434" w:author="ERCOT" w:date="2019-12-30T10:42:00Z">
              <w:r>
                <w:rPr>
                  <w:i/>
                  <w:szCs w:val="18"/>
                </w:rPr>
                <w:t xml:space="preserve">Real-Time Market Clearing Price </w:t>
              </w:r>
            </w:ins>
            <w:ins w:id="4435" w:author="ERCOT" w:date="2020-01-03T16:57:00Z">
              <w:r>
                <w:rPr>
                  <w:i/>
                  <w:szCs w:val="18"/>
                </w:rPr>
                <w:t xml:space="preserve">for Capacity </w:t>
              </w:r>
            </w:ins>
            <w:ins w:id="4436"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43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438" w:author="ERCOT" w:date="2019-12-30T10:42:00Z"/>
              </w:rPr>
            </w:pPr>
            <w:ins w:id="4439"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440" w:author="ERCOT" w:date="2019-12-30T10:42:00Z"/>
              </w:rPr>
            </w:pPr>
            <w:ins w:id="444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442" w:author="ERCOT" w:date="2019-12-30T10:42:00Z"/>
                <w:i/>
                <w:szCs w:val="18"/>
              </w:rPr>
            </w:pPr>
            <w:ins w:id="4443" w:author="ERCOT" w:date="2019-12-30T10:42:00Z">
              <w:r>
                <w:rPr>
                  <w:i/>
                  <w:szCs w:val="18"/>
                </w:rPr>
                <w:t xml:space="preserve">Real-Time Market Clearing Price </w:t>
              </w:r>
            </w:ins>
            <w:ins w:id="4444" w:author="ERCOT" w:date="2020-01-08T10:56:00Z">
              <w:r>
                <w:rPr>
                  <w:i/>
                  <w:szCs w:val="18"/>
                </w:rPr>
                <w:t xml:space="preserve">for Capacity </w:t>
              </w:r>
            </w:ins>
            <w:ins w:id="4445"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446" w:author="ERCOT" w:date="2019-12-30T10:42:00Z"/>
        </w:trPr>
        <w:tc>
          <w:tcPr>
            <w:tcW w:w="1295" w:type="pct"/>
          </w:tcPr>
          <w:p w14:paraId="4BF3C65A" w14:textId="77777777" w:rsidR="00AB30E6" w:rsidRPr="00234E94" w:rsidRDefault="00AB30E6" w:rsidP="001F6AC7">
            <w:pPr>
              <w:pStyle w:val="tablebody0"/>
              <w:rPr>
                <w:ins w:id="4447" w:author="ERCOT" w:date="2019-12-30T10:42:00Z"/>
                <w:i/>
              </w:rPr>
            </w:pPr>
            <w:ins w:id="4448"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449" w:author="ERCOT" w:date="2019-12-30T10:42:00Z"/>
              </w:rPr>
            </w:pPr>
            <w:ins w:id="4450" w:author="ERCOT" w:date="2019-12-30T10:42:00Z">
              <w:r w:rsidRPr="004D72AD">
                <w:t>$/MW</w:t>
              </w:r>
            </w:ins>
          </w:p>
        </w:tc>
        <w:tc>
          <w:tcPr>
            <w:tcW w:w="3074" w:type="pct"/>
          </w:tcPr>
          <w:p w14:paraId="33B19A6E" w14:textId="77777777" w:rsidR="00AB30E6" w:rsidRPr="00234E94" w:rsidRDefault="00AB30E6" w:rsidP="001F6AC7">
            <w:pPr>
              <w:pStyle w:val="tablebody0"/>
              <w:rPr>
                <w:ins w:id="4451" w:author="ERCOT" w:date="2019-12-30T10:42:00Z"/>
              </w:rPr>
            </w:pPr>
            <w:ins w:id="4452"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453" w:author="ERCOT" w:date="2020-02-26T13:55:00Z">
              <w:r>
                <w:rPr>
                  <w:i/>
                </w:rPr>
                <w:t xml:space="preserve"> for Ancillary Service </w:t>
              </w:r>
            </w:ins>
            <w:ins w:id="4454" w:author="ERCOT" w:date="2019-12-30T10:42:00Z">
              <w:del w:id="4455"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456" w:author="ERCOT" w:date="2020-02-26T13:55:00Z">
              <w:r>
                <w:t>p</w:t>
              </w:r>
            </w:ins>
            <w:ins w:id="4457" w:author="ERCOT" w:date="2019-12-30T10:42:00Z">
              <w:r w:rsidRPr="00536A53">
                <w:t xml:space="preserve">rice </w:t>
              </w:r>
            </w:ins>
            <w:ins w:id="4458" w:author="ERCOT" w:date="2020-02-26T13:55:00Z">
              <w:r>
                <w:t>a</w:t>
              </w:r>
            </w:ins>
            <w:ins w:id="4459" w:author="ERCOT" w:date="2019-12-30T10:42:00Z">
              <w:r w:rsidRPr="00536A53">
                <w:t xml:space="preserve">dder </w:t>
              </w:r>
              <w:r>
                <w:t xml:space="preserve">for Reg-Down </w:t>
              </w:r>
              <w:r w:rsidRPr="00536A53">
                <w:t xml:space="preserve">that captures the impact of reliability deployments on </w:t>
              </w:r>
            </w:ins>
            <w:ins w:id="4460" w:author="ERCOT" w:date="2020-01-08T10:59:00Z">
              <w:r>
                <w:t>Reg</w:t>
              </w:r>
            </w:ins>
            <w:ins w:id="4461" w:author="ERCOT" w:date="2020-02-11T11:46:00Z">
              <w:r>
                <w:t>-</w:t>
              </w:r>
            </w:ins>
            <w:ins w:id="4462" w:author="ERCOT" w:date="2020-01-08T10:59:00Z">
              <w:r>
                <w:t>Down</w:t>
              </w:r>
            </w:ins>
            <w:ins w:id="4463"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464" w:author="ERCOT" w:date="2020-01-08T10:56:00Z"/>
        </w:trPr>
        <w:tc>
          <w:tcPr>
            <w:tcW w:w="1295" w:type="pct"/>
          </w:tcPr>
          <w:p w14:paraId="6BB7A815" w14:textId="77777777" w:rsidR="00AB30E6" w:rsidRPr="004D72AD" w:rsidRDefault="00AB30E6" w:rsidP="001F6AC7">
            <w:pPr>
              <w:pStyle w:val="tablebody0"/>
              <w:rPr>
                <w:ins w:id="4465" w:author="ERCOT" w:date="2020-01-08T10:56:00Z"/>
              </w:rPr>
            </w:pPr>
            <w:ins w:id="4466"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467" w:author="ERCOT" w:date="2020-01-08T10:56:00Z"/>
              </w:rPr>
            </w:pPr>
            <w:ins w:id="4468"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469" w:author="ERCOT" w:date="2020-01-08T10:56:00Z"/>
                <w:i/>
                <w:szCs w:val="18"/>
              </w:rPr>
            </w:pPr>
            <w:ins w:id="4470"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471" w:author="ERCOT" w:date="2020-03-10T14:50:00Z">
              <w:r>
                <w:rPr>
                  <w:iCs/>
                </w:rPr>
                <w:t xml:space="preserve">Ancillary Service </w:t>
              </w:r>
            </w:ins>
            <w:ins w:id="4472"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473" w:author="ERCOT" w:date="2020-01-08T10:56:00Z"/>
        </w:trPr>
        <w:tc>
          <w:tcPr>
            <w:tcW w:w="1295" w:type="pct"/>
          </w:tcPr>
          <w:p w14:paraId="293D12FE" w14:textId="77777777" w:rsidR="00AB30E6" w:rsidRPr="004D72AD" w:rsidRDefault="00AB30E6" w:rsidP="001F6AC7">
            <w:pPr>
              <w:pStyle w:val="tablebody0"/>
              <w:rPr>
                <w:ins w:id="4474" w:author="ERCOT" w:date="2020-01-08T10:56:00Z"/>
              </w:rPr>
            </w:pPr>
            <w:ins w:id="4475"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476" w:author="ERCOT" w:date="2020-01-08T10:56:00Z"/>
              </w:rPr>
            </w:pPr>
            <w:ins w:id="4477"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478" w:author="ERCOT" w:date="2020-01-08T10:56:00Z"/>
                <w:i/>
                <w:szCs w:val="18"/>
              </w:rPr>
            </w:pPr>
            <w:ins w:id="4479"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480" w:author="ERCOT" w:date="2019-12-30T10:42:00Z"/>
        </w:trPr>
        <w:tc>
          <w:tcPr>
            <w:tcW w:w="1295" w:type="pct"/>
          </w:tcPr>
          <w:p w14:paraId="28D82B7D" w14:textId="77777777" w:rsidR="00AB30E6" w:rsidRPr="00234E94" w:rsidRDefault="00AB30E6" w:rsidP="001F6AC7">
            <w:pPr>
              <w:pStyle w:val="tablebody0"/>
              <w:rPr>
                <w:ins w:id="4481" w:author="ERCOT" w:date="2019-12-30T10:42:00Z"/>
                <w:i/>
              </w:rPr>
            </w:pPr>
            <w:ins w:id="4482" w:author="ERCOT" w:date="2019-12-30T10:42:00Z">
              <w:r w:rsidRPr="00234E94">
                <w:rPr>
                  <w:i/>
                </w:rPr>
                <w:t>y</w:t>
              </w:r>
            </w:ins>
          </w:p>
        </w:tc>
        <w:tc>
          <w:tcPr>
            <w:tcW w:w="631" w:type="pct"/>
          </w:tcPr>
          <w:p w14:paraId="08091B27" w14:textId="77777777" w:rsidR="00AB30E6" w:rsidRPr="00234E94" w:rsidRDefault="00AB30E6" w:rsidP="001F6AC7">
            <w:pPr>
              <w:pStyle w:val="tablebody0"/>
              <w:rPr>
                <w:ins w:id="4483" w:author="ERCOT" w:date="2019-12-30T10:42:00Z"/>
              </w:rPr>
            </w:pPr>
            <w:ins w:id="4484" w:author="ERCOT" w:date="2019-12-30T10:42:00Z">
              <w:r w:rsidRPr="00234E94">
                <w:t>none</w:t>
              </w:r>
            </w:ins>
          </w:p>
        </w:tc>
        <w:tc>
          <w:tcPr>
            <w:tcW w:w="3074" w:type="pct"/>
          </w:tcPr>
          <w:p w14:paraId="6063583F" w14:textId="77777777" w:rsidR="00AB30E6" w:rsidRPr="00234E94" w:rsidRDefault="00AB30E6" w:rsidP="001F6AC7">
            <w:pPr>
              <w:pStyle w:val="tablebody0"/>
              <w:rPr>
                <w:ins w:id="4485" w:author="ERCOT" w:date="2019-12-30T10:42:00Z"/>
              </w:rPr>
            </w:pPr>
            <w:ins w:id="4486"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487" w:author="ERCOT" w:date="2019-12-30T10:42:00Z"/>
          <w:szCs w:val="20"/>
        </w:rPr>
      </w:pPr>
      <w:ins w:id="4488" w:author="ERCOT" w:date="2019-12-30T10:42:00Z">
        <w:r>
          <w:rPr>
            <w:bCs/>
            <w:snapToGrid w:val="0"/>
            <w:szCs w:val="20"/>
          </w:rPr>
          <w:lastRenderedPageBreak/>
          <w:t>(3)</w:t>
        </w:r>
        <w:r>
          <w:rPr>
            <w:szCs w:val="20"/>
          </w:rPr>
          <w:t xml:space="preserve"> </w:t>
        </w:r>
        <w:r>
          <w:rPr>
            <w:szCs w:val="20"/>
          </w:rPr>
          <w:tab/>
          <w:t xml:space="preserve">The Real-Time MCPC for </w:t>
        </w:r>
      </w:ins>
      <w:ins w:id="4489" w:author="ERCOT" w:date="2020-02-11T11:47:00Z">
        <w:r>
          <w:rPr>
            <w:szCs w:val="20"/>
          </w:rPr>
          <w:t>RRS</w:t>
        </w:r>
      </w:ins>
      <w:ins w:id="4490" w:author="ERCOT" w:date="2019-12-30T10:42:00Z">
        <w:r>
          <w:rPr>
            <w:szCs w:val="20"/>
          </w:rPr>
          <w:t xml:space="preserve"> is the time-weighted average of the sum of the Real-Time MCPCs </w:t>
        </w:r>
      </w:ins>
      <w:ins w:id="4491" w:author="ERCOT 081820" w:date="2020-06-19T15:01:00Z">
        <w:r>
          <w:rPr>
            <w:szCs w:val="20"/>
          </w:rPr>
          <w:t xml:space="preserve">for </w:t>
        </w:r>
      </w:ins>
      <w:ins w:id="4492" w:author="ERCOT 081820" w:date="2020-06-29T14:48:00Z">
        <w:r>
          <w:rPr>
            <w:szCs w:val="20"/>
          </w:rPr>
          <w:t>RRS</w:t>
        </w:r>
      </w:ins>
      <w:ins w:id="4493" w:author="ERCOT 081820" w:date="2020-06-19T15:01:00Z">
        <w:r>
          <w:rPr>
            <w:szCs w:val="20"/>
          </w:rPr>
          <w:t xml:space="preserve"> </w:t>
        </w:r>
      </w:ins>
      <w:ins w:id="4494" w:author="ERCOT" w:date="2019-12-30T10:42:00Z">
        <w:r>
          <w:rPr>
            <w:szCs w:val="20"/>
          </w:rPr>
          <w:t xml:space="preserve">and Real-Time Reliability Deployment Price Adder </w:t>
        </w:r>
      </w:ins>
      <w:ins w:id="4495" w:author="ERCOT" w:date="2020-02-26T13:56:00Z">
        <w:r>
          <w:rPr>
            <w:szCs w:val="20"/>
          </w:rPr>
          <w:t xml:space="preserve">for Ancillary Service </w:t>
        </w:r>
      </w:ins>
      <w:ins w:id="4496" w:author="ERCOT" w:date="2020-01-14T10:00:00Z">
        <w:r>
          <w:rPr>
            <w:szCs w:val="20"/>
          </w:rPr>
          <w:t>for R</w:t>
        </w:r>
      </w:ins>
      <w:ins w:id="4497" w:author="ERCOT" w:date="2020-02-11T11:47:00Z">
        <w:r>
          <w:rPr>
            <w:szCs w:val="20"/>
          </w:rPr>
          <w:t>RS</w:t>
        </w:r>
      </w:ins>
      <w:ins w:id="4498" w:author="ERCOT 081820" w:date="2020-06-17T16:14:00Z">
        <w:r>
          <w:rPr>
            <w:szCs w:val="20"/>
          </w:rPr>
          <w:t xml:space="preserve"> </w:t>
        </w:r>
      </w:ins>
      <w:ins w:id="4499" w:author="ERCOT" w:date="2019-12-30T10:42:00Z">
        <w:del w:id="4500" w:author="ERCOT 081820" w:date="2020-06-19T15:01:00Z">
          <w:r>
            <w:rPr>
              <w:szCs w:val="20"/>
            </w:rPr>
            <w:delText>per</w:delText>
          </w:r>
        </w:del>
      </w:ins>
      <w:ins w:id="4501" w:author="ERCOT 081820" w:date="2020-06-19T15:01:00Z">
        <w:r>
          <w:rPr>
            <w:szCs w:val="20"/>
          </w:rPr>
          <w:t xml:space="preserve">of </w:t>
        </w:r>
      </w:ins>
      <w:ins w:id="4502" w:author="ERCOT 081820" w:date="2020-06-19T15:02:00Z">
        <w:r>
          <w:rPr>
            <w:szCs w:val="20"/>
          </w:rPr>
          <w:t>each</w:t>
        </w:r>
      </w:ins>
      <w:ins w:id="4503" w:author="ERCOT" w:date="2019-12-30T10:42:00Z">
        <w:r>
          <w:rPr>
            <w:szCs w:val="20"/>
          </w:rPr>
          <w:t xml:space="preserve"> SCED interval</w:t>
        </w:r>
      </w:ins>
      <w:ins w:id="4504" w:author="ERCOT 081820" w:date="2020-06-19T15:02:00Z">
        <w:r>
          <w:rPr>
            <w:szCs w:val="20"/>
          </w:rPr>
          <w:t xml:space="preserve"> in the 15-minute Settlement Interval</w:t>
        </w:r>
      </w:ins>
      <w:ins w:id="4505" w:author="ERCOT" w:date="2019-12-30T10:42:00Z">
        <w:r w:rsidR="00AB30E6" w:rsidRPr="003161DC">
          <w:rPr>
            <w:szCs w:val="20"/>
          </w:rPr>
          <w:t xml:space="preserve">.  The Real-Time </w:t>
        </w:r>
        <w:r w:rsidR="00AB30E6">
          <w:rPr>
            <w:szCs w:val="20"/>
          </w:rPr>
          <w:t>MCPC for R</w:t>
        </w:r>
      </w:ins>
      <w:ins w:id="4506" w:author="ERCOT" w:date="2020-02-11T11:47:00Z">
        <w:r w:rsidR="00AB30E6">
          <w:rPr>
            <w:szCs w:val="20"/>
          </w:rPr>
          <w:t>RS</w:t>
        </w:r>
      </w:ins>
      <w:ins w:id="4507"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508" w:author="ERCOT" w:date="2019-12-30T10:42:00Z"/>
          <w:i/>
          <w:vertAlign w:val="subscript"/>
        </w:rPr>
      </w:pPr>
      <w:ins w:id="4509" w:author="ERCOT" w:date="2019-12-30T10:42:00Z">
        <w:r w:rsidRPr="00C3449C">
          <w:t>RTMCPCR</w:t>
        </w:r>
        <w:r>
          <w:t>R</w:t>
        </w:r>
        <w:r w:rsidRPr="00C3449C">
          <w:t xml:space="preserve">  =   </w:t>
        </w:r>
      </w:ins>
      <w:ins w:id="4510" w:author="ERCOT" w:date="2019-12-30T10:42:00Z">
        <w:r w:rsidRPr="00C3449C">
          <w:rPr>
            <w:position w:val="-22"/>
          </w:rPr>
          <w:object w:dxaOrig="225" w:dyaOrig="465" w14:anchorId="5C295C6D">
            <v:shape id="_x0000_i1048" type="#_x0000_t75" style="width:14.4pt;height:14.4pt" o:ole="">
              <v:imagedata r:id="rId22" o:title=""/>
            </v:shape>
            <o:OLEObject Type="Embed" ProgID="Equation.3" ShapeID="_x0000_i1048" DrawAspect="Content" ObjectID="_1659259350" r:id="rId48"/>
          </w:object>
        </w:r>
      </w:ins>
      <w:ins w:id="4511"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512" w:author="ERCOT" w:date="2020-02-11T14:08:00Z">
        <w:r>
          <w:t xml:space="preserve"> </w:t>
        </w:r>
      </w:ins>
      <w:ins w:id="4513" w:author="ERCOT" w:date="2019-12-30T10:42:00Z">
        <w:r>
          <w:t xml:space="preserve">+ </w:t>
        </w:r>
        <w:r w:rsidRPr="00BE2778">
          <w:t>RTR</w:t>
        </w:r>
        <w:r>
          <w:t>D</w:t>
        </w:r>
        <w:r w:rsidRPr="00BE2778">
          <w:t>PA</w:t>
        </w:r>
        <w:r>
          <w:t xml:space="preserve">RRS </w:t>
        </w:r>
        <w:r w:rsidRPr="000C2EDA">
          <w:rPr>
            <w:i/>
            <w:vertAlign w:val="subscript"/>
          </w:rPr>
          <w:t>y</w:t>
        </w:r>
        <w:r w:rsidRPr="00C3449C">
          <w:t>)</w:t>
        </w:r>
      </w:ins>
      <w:ins w:id="4514" w:author="ERCOT" w:date="2020-02-11T14:08:00Z">
        <w:r>
          <w:t>)</w:t>
        </w:r>
      </w:ins>
    </w:p>
    <w:p w14:paraId="15EEC69A" w14:textId="77777777" w:rsidR="00AB30E6" w:rsidRDefault="00AB30E6" w:rsidP="00AB30E6">
      <w:pPr>
        <w:pStyle w:val="BodyTextNumbered"/>
        <w:ind w:left="0" w:firstLine="0"/>
        <w:rPr>
          <w:ins w:id="4515" w:author="ERCOT" w:date="2019-12-30T10:42:00Z"/>
        </w:rPr>
      </w:pPr>
      <w:ins w:id="4516" w:author="ERCOT" w:date="2019-12-30T10:42:00Z">
        <w:r>
          <w:t>Where:</w:t>
        </w:r>
      </w:ins>
    </w:p>
    <w:p w14:paraId="0445AEC2" w14:textId="77777777" w:rsidR="00AB30E6" w:rsidRDefault="00AB30E6" w:rsidP="00AB30E6">
      <w:pPr>
        <w:spacing w:after="240"/>
        <w:ind w:firstLine="720"/>
        <w:rPr>
          <w:ins w:id="4517" w:author="ERCOT" w:date="2019-12-30T10:42:00Z"/>
          <w:i/>
          <w:vertAlign w:val="subscript"/>
        </w:rPr>
      </w:pPr>
      <w:ins w:id="451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19" w:author="ERCOT" w:date="2019-12-30T10:42:00Z">
        <w:r>
          <w:rPr>
            <w:position w:val="-22"/>
          </w:rPr>
          <w:object w:dxaOrig="225" w:dyaOrig="465" w14:anchorId="39CBB9B5">
            <v:shape id="_x0000_i1049" type="#_x0000_t75" style="width:14.4pt;height:14.4pt" o:ole="">
              <v:imagedata r:id="rId22" o:title=""/>
            </v:shape>
            <o:OLEObject Type="Embed" ProgID="Equation.3" ShapeID="_x0000_i1049" DrawAspect="Content" ObjectID="_1659259351" r:id="rId49"/>
          </w:object>
        </w:r>
      </w:ins>
      <w:ins w:id="4520"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521" w:author="ERCOT" w:date="2019-12-30T10:42:00Z"/>
          <w:b w:val="0"/>
          <w:i w:val="0"/>
        </w:rPr>
      </w:pPr>
      <w:ins w:id="452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52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524" w:author="ERCOT" w:date="2019-12-30T10:42:00Z"/>
              </w:rPr>
            </w:pPr>
            <w:ins w:id="452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526" w:author="ERCOT" w:date="2019-12-30T10:42:00Z"/>
              </w:rPr>
            </w:pPr>
            <w:ins w:id="452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528" w:author="ERCOT" w:date="2019-12-30T10:42:00Z"/>
              </w:rPr>
            </w:pPr>
            <w:ins w:id="4529" w:author="ERCOT" w:date="2019-12-30T10:42:00Z">
              <w:r>
                <w:t>Description</w:t>
              </w:r>
            </w:ins>
          </w:p>
        </w:tc>
      </w:tr>
      <w:tr w:rsidR="00AB30E6" w14:paraId="65CF0201" w14:textId="77777777" w:rsidTr="001F6AC7">
        <w:trPr>
          <w:cantSplit/>
          <w:ins w:id="453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531" w:author="ERCOT" w:date="2019-12-30T10:42:00Z"/>
              </w:rPr>
            </w:pPr>
            <w:ins w:id="4532"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533" w:author="ERCOT" w:date="2019-12-30T10:42:00Z"/>
              </w:rPr>
            </w:pPr>
            <w:ins w:id="453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535" w:author="ERCOT" w:date="2019-12-30T10:42:00Z"/>
                <w:i/>
              </w:rPr>
            </w:pPr>
            <w:ins w:id="4536" w:author="ERCOT" w:date="2019-12-30T10:42:00Z">
              <w:r>
                <w:rPr>
                  <w:i/>
                  <w:szCs w:val="18"/>
                </w:rPr>
                <w:t xml:space="preserve">Real-Time Market Clearing Price </w:t>
              </w:r>
            </w:ins>
            <w:ins w:id="4537" w:author="ERCOT" w:date="2020-01-08T11:02:00Z">
              <w:r>
                <w:rPr>
                  <w:i/>
                  <w:szCs w:val="18"/>
                </w:rPr>
                <w:t xml:space="preserve">for Capacity </w:t>
              </w:r>
            </w:ins>
            <w:ins w:id="4538" w:author="ERCOT" w:date="2019-12-30T10:42:00Z">
              <w:r>
                <w:rPr>
                  <w:i/>
                  <w:szCs w:val="18"/>
                </w:rPr>
                <w:t>for Responsive Reserve -</w:t>
              </w:r>
              <w:r>
                <w:t xml:space="preserve"> The Real-Time MCPC for </w:t>
              </w:r>
            </w:ins>
            <w:ins w:id="4539" w:author="ERCOT" w:date="2020-02-11T11:47:00Z">
              <w:r>
                <w:t>RRS</w:t>
              </w:r>
            </w:ins>
            <w:ins w:id="4540" w:author="ERCOT" w:date="2019-12-30T10:42:00Z">
              <w:r>
                <w:t xml:space="preserve"> for the 15-minute Settlement Interval.</w:t>
              </w:r>
            </w:ins>
          </w:p>
        </w:tc>
      </w:tr>
      <w:tr w:rsidR="00AB30E6" w14:paraId="358CD48D" w14:textId="77777777" w:rsidTr="001F6AC7">
        <w:trPr>
          <w:cantSplit/>
          <w:ins w:id="45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542" w:author="ERCOT" w:date="2019-12-30T10:42:00Z"/>
              </w:rPr>
            </w:pPr>
            <w:ins w:id="4543"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544" w:author="ERCOT" w:date="2019-12-30T10:42:00Z"/>
              </w:rPr>
            </w:pPr>
            <w:ins w:id="454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546" w:author="ERCOT" w:date="2019-12-30T10:42:00Z"/>
                <w:i/>
                <w:szCs w:val="18"/>
              </w:rPr>
            </w:pPr>
            <w:ins w:id="4547" w:author="ERCOT" w:date="2019-12-30T10:42:00Z">
              <w:r>
                <w:rPr>
                  <w:i/>
                  <w:szCs w:val="18"/>
                </w:rPr>
                <w:t xml:space="preserve">Real-Time Market Clearing Price </w:t>
              </w:r>
            </w:ins>
            <w:ins w:id="4548" w:author="ERCOT" w:date="2020-01-08T11:03:00Z">
              <w:r>
                <w:rPr>
                  <w:i/>
                  <w:szCs w:val="18"/>
                </w:rPr>
                <w:t xml:space="preserve">for Capacity </w:t>
              </w:r>
            </w:ins>
            <w:ins w:id="4549" w:author="ERCOT" w:date="2019-12-30T10:42:00Z">
              <w:r>
                <w:rPr>
                  <w:i/>
                  <w:szCs w:val="18"/>
                </w:rPr>
                <w:t xml:space="preserve">for Responsive Reserve </w:t>
              </w:r>
              <w:r>
                <w:rPr>
                  <w:i/>
                </w:rPr>
                <w:t xml:space="preserve">per SCED interval </w:t>
              </w:r>
              <w:r>
                <w:rPr>
                  <w:i/>
                  <w:szCs w:val="18"/>
                </w:rPr>
                <w:t>-</w:t>
              </w:r>
              <w:r>
                <w:t xml:space="preserve"> The Real-Time MCPC for </w:t>
              </w:r>
            </w:ins>
            <w:ins w:id="4550" w:author="ERCOT" w:date="2020-02-11T11:47:00Z">
              <w:r>
                <w:t>RRS</w:t>
              </w:r>
            </w:ins>
            <w:ins w:id="4551" w:author="ERCOT" w:date="2019-12-30T10:42:00Z">
              <w:r>
                <w:t xml:space="preserve"> for the SCED interval </w:t>
              </w:r>
              <w:r>
                <w:rPr>
                  <w:i/>
                </w:rPr>
                <w:t>y.</w:t>
              </w:r>
            </w:ins>
          </w:p>
        </w:tc>
      </w:tr>
      <w:tr w:rsidR="00AB30E6" w:rsidRPr="00234E94" w14:paraId="643B2D37" w14:textId="77777777" w:rsidTr="001F6AC7">
        <w:trPr>
          <w:cantSplit/>
          <w:ins w:id="4552" w:author="ERCOT" w:date="2019-12-30T10:42:00Z"/>
        </w:trPr>
        <w:tc>
          <w:tcPr>
            <w:tcW w:w="1295" w:type="pct"/>
          </w:tcPr>
          <w:p w14:paraId="76C3074D" w14:textId="77777777" w:rsidR="00AB30E6" w:rsidRPr="00234E94" w:rsidRDefault="00AB30E6" w:rsidP="001F6AC7">
            <w:pPr>
              <w:pStyle w:val="tablebody0"/>
              <w:rPr>
                <w:ins w:id="4553" w:author="ERCOT" w:date="2019-12-30T10:42:00Z"/>
                <w:i/>
              </w:rPr>
            </w:pPr>
            <w:ins w:id="4554"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555" w:author="ERCOT" w:date="2019-12-30T10:42:00Z"/>
              </w:rPr>
            </w:pPr>
            <w:ins w:id="4556" w:author="ERCOT" w:date="2019-12-30T10:42:00Z">
              <w:r w:rsidRPr="004654BF">
                <w:t>$/MW</w:t>
              </w:r>
            </w:ins>
          </w:p>
        </w:tc>
        <w:tc>
          <w:tcPr>
            <w:tcW w:w="3074" w:type="pct"/>
          </w:tcPr>
          <w:p w14:paraId="0A6F206A" w14:textId="77777777" w:rsidR="00AB30E6" w:rsidRPr="00234E94" w:rsidRDefault="00AB30E6" w:rsidP="001F6AC7">
            <w:pPr>
              <w:pStyle w:val="tablebody0"/>
              <w:rPr>
                <w:ins w:id="4557" w:author="ERCOT" w:date="2019-12-30T10:42:00Z"/>
              </w:rPr>
            </w:pPr>
            <w:ins w:id="4558" w:author="ERCOT" w:date="2019-12-30T10:42:00Z">
              <w:r w:rsidRPr="000C2EDA">
                <w:rPr>
                  <w:i/>
                </w:rPr>
                <w:t xml:space="preserve">Real-Time Reliability </w:t>
              </w:r>
              <w:r>
                <w:rPr>
                  <w:i/>
                </w:rPr>
                <w:t xml:space="preserve">Deployment </w:t>
              </w:r>
              <w:r w:rsidRPr="000C2EDA">
                <w:rPr>
                  <w:i/>
                </w:rPr>
                <w:t xml:space="preserve">Price Adder </w:t>
              </w:r>
            </w:ins>
            <w:ins w:id="4559" w:author="ERCOT" w:date="2020-02-26T13:56:00Z">
              <w:r>
                <w:rPr>
                  <w:i/>
                </w:rPr>
                <w:t xml:space="preserve">for Ancillary Service </w:t>
              </w:r>
            </w:ins>
            <w:ins w:id="4560"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561" w:author="ERCOT" w:date="2020-02-26T14:00:00Z">
              <w:r>
                <w:t>p</w:t>
              </w:r>
            </w:ins>
            <w:ins w:id="4562" w:author="ERCOT" w:date="2019-12-30T10:42:00Z">
              <w:r w:rsidRPr="004654BF">
                <w:t xml:space="preserve">rice </w:t>
              </w:r>
            </w:ins>
            <w:ins w:id="4563" w:author="ERCOT" w:date="2020-02-26T14:00:00Z">
              <w:r>
                <w:t>a</w:t>
              </w:r>
            </w:ins>
            <w:ins w:id="4564" w:author="ERCOT" w:date="2019-12-30T10:42:00Z">
              <w:r w:rsidRPr="004654BF">
                <w:t xml:space="preserve">dder </w:t>
              </w:r>
              <w:r>
                <w:t xml:space="preserve">for </w:t>
              </w:r>
            </w:ins>
            <w:ins w:id="4565" w:author="ERCOT" w:date="2020-02-11T11:48:00Z">
              <w:r>
                <w:t>RRS</w:t>
              </w:r>
            </w:ins>
            <w:ins w:id="4566" w:author="ERCOT" w:date="2019-12-30T10:42:00Z">
              <w:r>
                <w:t xml:space="preserve"> </w:t>
              </w:r>
              <w:r w:rsidRPr="004654BF">
                <w:t xml:space="preserve">that captures the impact of reliability deployments on </w:t>
              </w:r>
            </w:ins>
            <w:ins w:id="4567" w:author="ERCOT" w:date="2020-02-11T11:48:00Z">
              <w:r>
                <w:t>RRS</w:t>
              </w:r>
            </w:ins>
            <w:ins w:id="4568" w:author="ERCOT" w:date="2019-12-30T10:42:00Z">
              <w:r w:rsidRPr="004654BF">
                <w:t xml:space="preserve"> prices for the SCED interval y. </w:t>
              </w:r>
            </w:ins>
          </w:p>
        </w:tc>
      </w:tr>
      <w:tr w:rsidR="00AB30E6" w:rsidRPr="00234E94" w14:paraId="1D615743" w14:textId="77777777" w:rsidTr="001F6AC7">
        <w:trPr>
          <w:cantSplit/>
          <w:ins w:id="4569" w:author="ERCOT" w:date="2020-01-08T11:02:00Z"/>
        </w:trPr>
        <w:tc>
          <w:tcPr>
            <w:tcW w:w="1295" w:type="pct"/>
          </w:tcPr>
          <w:p w14:paraId="4D428559" w14:textId="77777777" w:rsidR="00AB30E6" w:rsidRPr="004654BF" w:rsidRDefault="00AB30E6" w:rsidP="001F6AC7">
            <w:pPr>
              <w:pStyle w:val="tablebody0"/>
              <w:rPr>
                <w:ins w:id="4570" w:author="ERCOT" w:date="2020-01-08T11:02:00Z"/>
              </w:rPr>
            </w:pPr>
            <w:ins w:id="4571"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572" w:author="ERCOT" w:date="2020-01-08T11:02:00Z"/>
              </w:rPr>
            </w:pPr>
            <w:ins w:id="4573"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574" w:author="ERCOT" w:date="2020-01-08T11:02:00Z"/>
                <w:i/>
              </w:rPr>
            </w:pPr>
            <w:ins w:id="4575"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576" w:author="ERCOT" w:date="2020-03-10T14:51:00Z">
              <w:r>
                <w:rPr>
                  <w:iCs/>
                </w:rPr>
                <w:t xml:space="preserve">Ancillary Service </w:t>
              </w:r>
            </w:ins>
            <w:ins w:id="4577"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578" w:author="ERCOT" w:date="2020-01-08T11:02:00Z"/>
        </w:trPr>
        <w:tc>
          <w:tcPr>
            <w:tcW w:w="1295" w:type="pct"/>
          </w:tcPr>
          <w:p w14:paraId="3A5D6B40" w14:textId="77777777" w:rsidR="00AB30E6" w:rsidRPr="004654BF" w:rsidRDefault="00AB30E6" w:rsidP="001F6AC7">
            <w:pPr>
              <w:pStyle w:val="tablebody0"/>
              <w:rPr>
                <w:ins w:id="4579" w:author="ERCOT" w:date="2020-01-08T11:02:00Z"/>
              </w:rPr>
            </w:pPr>
            <w:ins w:id="4580"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581" w:author="ERCOT" w:date="2020-01-08T11:02:00Z"/>
              </w:rPr>
            </w:pPr>
            <w:ins w:id="4582"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583" w:author="ERCOT" w:date="2020-01-08T11:02:00Z"/>
                <w:i/>
              </w:rPr>
            </w:pPr>
            <w:ins w:id="4584"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585" w:author="ERCOT" w:date="2019-12-30T10:42:00Z"/>
        </w:trPr>
        <w:tc>
          <w:tcPr>
            <w:tcW w:w="1295" w:type="pct"/>
          </w:tcPr>
          <w:p w14:paraId="4E74DD19" w14:textId="77777777" w:rsidR="00AB30E6" w:rsidRPr="00234E94" w:rsidRDefault="00AB30E6" w:rsidP="001F6AC7">
            <w:pPr>
              <w:pStyle w:val="tablebody0"/>
              <w:rPr>
                <w:ins w:id="4586" w:author="ERCOT" w:date="2019-12-30T10:42:00Z"/>
                <w:i/>
              </w:rPr>
            </w:pPr>
            <w:ins w:id="4587" w:author="ERCOT" w:date="2019-12-30T10:42:00Z">
              <w:r w:rsidRPr="00234E94">
                <w:rPr>
                  <w:i/>
                </w:rPr>
                <w:t>y</w:t>
              </w:r>
            </w:ins>
          </w:p>
        </w:tc>
        <w:tc>
          <w:tcPr>
            <w:tcW w:w="631" w:type="pct"/>
          </w:tcPr>
          <w:p w14:paraId="7452F579" w14:textId="77777777" w:rsidR="00AB30E6" w:rsidRPr="00234E94" w:rsidRDefault="00AB30E6" w:rsidP="001F6AC7">
            <w:pPr>
              <w:pStyle w:val="tablebody0"/>
              <w:rPr>
                <w:ins w:id="4588" w:author="ERCOT" w:date="2019-12-30T10:42:00Z"/>
              </w:rPr>
            </w:pPr>
            <w:ins w:id="4589" w:author="ERCOT" w:date="2019-12-30T10:42:00Z">
              <w:r w:rsidRPr="00234E94">
                <w:t>none</w:t>
              </w:r>
            </w:ins>
          </w:p>
        </w:tc>
        <w:tc>
          <w:tcPr>
            <w:tcW w:w="3074" w:type="pct"/>
          </w:tcPr>
          <w:p w14:paraId="2DA02AA7" w14:textId="77777777" w:rsidR="00AB30E6" w:rsidRPr="00234E94" w:rsidRDefault="00AB30E6" w:rsidP="001F6AC7">
            <w:pPr>
              <w:pStyle w:val="tablebody0"/>
              <w:rPr>
                <w:ins w:id="4590" w:author="ERCOT" w:date="2019-12-30T10:42:00Z"/>
              </w:rPr>
            </w:pPr>
            <w:ins w:id="4591" w:author="ERCOT" w:date="2019-12-30T10:42:00Z">
              <w:r w:rsidRPr="00234E94">
                <w:t>A SCED interval in the 15-minute Settlement Interval.</w:t>
              </w:r>
            </w:ins>
          </w:p>
        </w:tc>
      </w:tr>
    </w:tbl>
    <w:p w14:paraId="7EA0AA00" w14:textId="1C128EA9" w:rsidR="00AB30E6" w:rsidRDefault="00AB30E6" w:rsidP="00AB30E6">
      <w:pPr>
        <w:spacing w:before="240" w:after="240"/>
        <w:ind w:left="720" w:hanging="720"/>
        <w:rPr>
          <w:ins w:id="4592" w:author="ERCOT" w:date="2019-12-30T10:42:00Z"/>
          <w:szCs w:val="20"/>
        </w:rPr>
      </w:pPr>
      <w:ins w:id="4593"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594" w:author="ERCOT" w:date="2020-02-11T11:48:00Z">
        <w:del w:id="4595" w:author="ERCOT 081820" w:date="2020-06-17T16:16:00Z">
          <w:r w:rsidR="00E84FAD">
            <w:rPr>
              <w:szCs w:val="20"/>
            </w:rPr>
            <w:delText xml:space="preserve">ECRS </w:delText>
          </w:r>
        </w:del>
      </w:ins>
      <w:ins w:id="4596" w:author="ERCOT 081820" w:date="2020-06-17T16:16:00Z">
        <w:r w:rsidR="00E84FAD">
          <w:rPr>
            <w:szCs w:val="20"/>
          </w:rPr>
          <w:t xml:space="preserve">ERCOT Contingency Reserve </w:t>
        </w:r>
      </w:ins>
      <w:ins w:id="4597" w:author="ERCOT" w:date="2019-12-30T10:42:00Z">
        <w:r w:rsidR="00E84FAD">
          <w:rPr>
            <w:szCs w:val="20"/>
          </w:rPr>
          <w:t xml:space="preserve">is the time-weighted average of the sum of the Real-Time </w:t>
        </w:r>
        <w:del w:id="4598" w:author="ERCOT 081820" w:date="2020-06-19T15:02:00Z">
          <w:r w:rsidR="00E84FAD">
            <w:rPr>
              <w:szCs w:val="20"/>
            </w:rPr>
            <w:delText>MCPCs</w:delText>
          </w:r>
        </w:del>
      </w:ins>
      <w:ins w:id="4599" w:author="ERCOT 081820" w:date="2020-06-19T15:02:00Z">
        <w:r w:rsidR="00E84FAD">
          <w:rPr>
            <w:szCs w:val="20"/>
          </w:rPr>
          <w:t>Market Clearing Price for Capacity for ERCOT Contingency Reserve</w:t>
        </w:r>
      </w:ins>
      <w:ins w:id="4600" w:author="ERCOT" w:date="2019-12-30T10:42:00Z">
        <w:r w:rsidR="00E84FAD">
          <w:rPr>
            <w:szCs w:val="20"/>
          </w:rPr>
          <w:t xml:space="preserve"> and Real-Time Reliability Deployment Price Adder </w:t>
        </w:r>
      </w:ins>
      <w:ins w:id="4601" w:author="ERCOT" w:date="2020-02-26T13:57:00Z">
        <w:r w:rsidR="00E84FAD">
          <w:rPr>
            <w:szCs w:val="20"/>
          </w:rPr>
          <w:t xml:space="preserve">for Ancillary Service </w:t>
        </w:r>
      </w:ins>
      <w:ins w:id="4602" w:author="ERCOT" w:date="2020-01-08T11:04:00Z">
        <w:r w:rsidR="00E84FAD">
          <w:rPr>
            <w:szCs w:val="20"/>
          </w:rPr>
          <w:t xml:space="preserve">for </w:t>
        </w:r>
      </w:ins>
      <w:ins w:id="4603" w:author="ERCOT" w:date="2020-02-11T11:48:00Z">
        <w:del w:id="4604" w:author="ERCOT 081820" w:date="2020-06-19T14:51:00Z">
          <w:r w:rsidR="00E84FAD">
            <w:rPr>
              <w:szCs w:val="20"/>
            </w:rPr>
            <w:delText>ECRS</w:delText>
          </w:r>
        </w:del>
      </w:ins>
      <w:ins w:id="4605" w:author="ERCOT" w:date="2020-01-08T11:06:00Z">
        <w:del w:id="4606" w:author="ERCOT 081820" w:date="2020-06-19T14:51:00Z">
          <w:r w:rsidR="00E84FAD">
            <w:rPr>
              <w:szCs w:val="20"/>
            </w:rPr>
            <w:delText xml:space="preserve"> </w:delText>
          </w:r>
        </w:del>
      </w:ins>
      <w:ins w:id="4607" w:author="ERCOT 081820" w:date="2020-06-19T14:51:00Z">
        <w:r w:rsidR="00E84FAD">
          <w:rPr>
            <w:szCs w:val="20"/>
          </w:rPr>
          <w:t>ERCOT Conti</w:t>
        </w:r>
      </w:ins>
      <w:ins w:id="4608" w:author="ERCOT 081820" w:date="2020-06-17T16:16:00Z">
        <w:r w:rsidR="00E84FAD">
          <w:rPr>
            <w:szCs w:val="20"/>
          </w:rPr>
          <w:t>n</w:t>
        </w:r>
      </w:ins>
      <w:ins w:id="4609" w:author="ERCOT 081820" w:date="2020-06-19T14:51:00Z">
        <w:r w:rsidR="00E84FAD">
          <w:rPr>
            <w:szCs w:val="20"/>
          </w:rPr>
          <w:t xml:space="preserve">gency Reserve </w:t>
        </w:r>
      </w:ins>
      <w:ins w:id="4610" w:author="ERCOT" w:date="2019-12-30T10:42:00Z">
        <w:del w:id="4611" w:author="ERCOT 081820" w:date="2020-06-19T15:02:00Z">
          <w:r w:rsidR="00E84FAD">
            <w:rPr>
              <w:szCs w:val="20"/>
            </w:rPr>
            <w:delText>per</w:delText>
          </w:r>
        </w:del>
      </w:ins>
      <w:ins w:id="4612" w:author="ERCOT 081820" w:date="2020-06-19T15:02:00Z">
        <w:r w:rsidR="00E84FAD">
          <w:rPr>
            <w:szCs w:val="20"/>
          </w:rPr>
          <w:t>of each</w:t>
        </w:r>
      </w:ins>
      <w:ins w:id="4613" w:author="ERCOT" w:date="2019-12-30T10:42:00Z">
        <w:r w:rsidR="00E84FAD">
          <w:rPr>
            <w:szCs w:val="20"/>
          </w:rPr>
          <w:t xml:space="preserve"> SCED interval</w:t>
        </w:r>
      </w:ins>
      <w:ins w:id="4614" w:author="ERCOT 081820" w:date="2020-06-19T15:02:00Z">
        <w:r w:rsidR="00E84FAD">
          <w:rPr>
            <w:szCs w:val="20"/>
          </w:rPr>
          <w:t xml:space="preserve"> in the 15-minute Settlement Interv</w:t>
        </w:r>
      </w:ins>
      <w:ins w:id="4615" w:author="ERCOT 081820" w:date="2020-06-19T15:03:00Z">
        <w:r w:rsidR="00E84FAD">
          <w:rPr>
            <w:szCs w:val="20"/>
          </w:rPr>
          <w:t>al</w:t>
        </w:r>
      </w:ins>
      <w:ins w:id="4616" w:author="ERCOT" w:date="2019-12-30T10:42:00Z">
        <w:r w:rsidR="00E84FAD">
          <w:rPr>
            <w:szCs w:val="20"/>
          </w:rPr>
          <w:t xml:space="preserve">.  The Real-Time MCPC for </w:t>
        </w:r>
      </w:ins>
      <w:ins w:id="4617" w:author="ERCOT" w:date="2020-02-26T13:57:00Z">
        <w:del w:id="4618" w:author="ERCOT 081820" w:date="2020-06-17T16:16:00Z">
          <w:r w:rsidR="00E84FAD">
            <w:delText>ECRS</w:delText>
          </w:r>
        </w:del>
      </w:ins>
      <w:ins w:id="4619" w:author="ERCOT" w:date="2019-12-30T10:42:00Z">
        <w:del w:id="4620" w:author="ERCOT 081820" w:date="2020-06-17T16:16:00Z">
          <w:r w:rsidR="00E84FAD">
            <w:rPr>
              <w:szCs w:val="20"/>
            </w:rPr>
            <w:delText xml:space="preserve"> </w:delText>
          </w:r>
        </w:del>
      </w:ins>
      <w:ins w:id="4621" w:author="ERCOT 081820" w:date="2020-06-17T16:16:00Z">
        <w:r w:rsidR="00E84FAD">
          <w:rPr>
            <w:szCs w:val="20"/>
          </w:rPr>
          <w:t xml:space="preserve">ERCOT Contingency Reserve </w:t>
        </w:r>
      </w:ins>
      <w:ins w:id="4622"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623" w:author="ERCOT" w:date="2019-12-30T10:42:00Z"/>
          <w:i/>
          <w:vertAlign w:val="subscript"/>
        </w:rPr>
      </w:pPr>
      <w:ins w:id="4624" w:author="ERCOT" w:date="2019-12-30T10:42:00Z">
        <w:r w:rsidRPr="00C3449C">
          <w:t>RTMCPC</w:t>
        </w:r>
        <w:r>
          <w:t>EC</w:t>
        </w:r>
        <w:r w:rsidRPr="00C3449C">
          <w:t xml:space="preserve">R  =   </w:t>
        </w:r>
      </w:ins>
      <w:ins w:id="4625" w:author="ERCOT" w:date="2019-12-30T10:42:00Z">
        <w:r w:rsidRPr="00C3449C">
          <w:rPr>
            <w:position w:val="-22"/>
          </w:rPr>
          <w:object w:dxaOrig="225" w:dyaOrig="465" w14:anchorId="57A0351C">
            <v:shape id="_x0000_i1050" type="#_x0000_t75" style="width:14.4pt;height:14.4pt" o:ole="">
              <v:imagedata r:id="rId22" o:title=""/>
            </v:shape>
            <o:OLEObject Type="Embed" ProgID="Equation.3" ShapeID="_x0000_i1050" DrawAspect="Content" ObjectID="_1659259352" r:id="rId50"/>
          </w:object>
        </w:r>
      </w:ins>
      <w:ins w:id="4626"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627" w:author="ERCOT" w:date="2019-12-30T10:42:00Z"/>
        </w:rPr>
      </w:pPr>
      <w:ins w:id="4628" w:author="ERCOT" w:date="2019-12-30T10:42:00Z">
        <w:r>
          <w:t>Where:</w:t>
        </w:r>
      </w:ins>
    </w:p>
    <w:p w14:paraId="2E6F4BB4" w14:textId="77777777" w:rsidR="00AB30E6" w:rsidRDefault="00AB30E6" w:rsidP="00AB30E6">
      <w:pPr>
        <w:spacing w:after="240"/>
        <w:ind w:firstLine="720"/>
        <w:rPr>
          <w:ins w:id="4629" w:author="ERCOT" w:date="2019-12-30T10:42:00Z"/>
          <w:i/>
          <w:vertAlign w:val="subscript"/>
        </w:rPr>
      </w:pPr>
      <w:ins w:id="463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31" w:author="ERCOT" w:date="2019-12-30T10:42:00Z">
        <w:r>
          <w:rPr>
            <w:position w:val="-22"/>
          </w:rPr>
          <w:object w:dxaOrig="225" w:dyaOrig="465" w14:anchorId="382263A4">
            <v:shape id="_x0000_i1051" type="#_x0000_t75" style="width:14.4pt;height:14.4pt" o:ole="">
              <v:imagedata r:id="rId22" o:title=""/>
            </v:shape>
            <o:OLEObject Type="Embed" ProgID="Equation.3" ShapeID="_x0000_i1051" DrawAspect="Content" ObjectID="_1659259353" r:id="rId51"/>
          </w:object>
        </w:r>
      </w:ins>
      <w:ins w:id="4632"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633" w:author="ERCOT" w:date="2019-12-30T10:42:00Z"/>
          <w:b w:val="0"/>
          <w:i w:val="0"/>
        </w:rPr>
      </w:pPr>
      <w:ins w:id="463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63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636" w:author="ERCOT" w:date="2019-12-30T10:42:00Z"/>
              </w:rPr>
            </w:pPr>
            <w:ins w:id="4637"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638" w:author="ERCOT" w:date="2019-12-30T10:42:00Z"/>
              </w:rPr>
            </w:pPr>
            <w:ins w:id="463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640" w:author="ERCOT" w:date="2019-12-30T10:42:00Z"/>
              </w:rPr>
            </w:pPr>
            <w:ins w:id="4641" w:author="ERCOT" w:date="2019-12-30T10:42:00Z">
              <w:r>
                <w:t>Description</w:t>
              </w:r>
            </w:ins>
          </w:p>
        </w:tc>
      </w:tr>
      <w:tr w:rsidR="00AB30E6" w14:paraId="3E6B3180" w14:textId="77777777" w:rsidTr="001F6AC7">
        <w:trPr>
          <w:cantSplit/>
          <w:ins w:id="464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643" w:author="ERCOT" w:date="2019-12-30T10:42:00Z"/>
              </w:rPr>
            </w:pPr>
            <w:ins w:id="4644"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645" w:author="ERCOT" w:date="2019-12-30T10:42:00Z"/>
              </w:rPr>
            </w:pPr>
            <w:ins w:id="464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647" w:author="ERCOT" w:date="2019-12-30T10:42:00Z"/>
                <w:i/>
              </w:rPr>
            </w:pPr>
            <w:ins w:id="4648" w:author="ERCOT" w:date="2019-12-30T10:42:00Z">
              <w:r>
                <w:rPr>
                  <w:i/>
                  <w:szCs w:val="18"/>
                </w:rPr>
                <w:t>Real-Time Market Clearing Price</w:t>
              </w:r>
            </w:ins>
            <w:ins w:id="4649" w:author="ERCOT" w:date="2020-01-08T11:05:00Z">
              <w:r>
                <w:rPr>
                  <w:i/>
                  <w:szCs w:val="18"/>
                </w:rPr>
                <w:t xml:space="preserve"> for Capacity</w:t>
              </w:r>
            </w:ins>
            <w:ins w:id="4650"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651" w:author="ERCOT" w:date="2020-02-11T11:49:00Z">
              <w:r>
                <w:t>ECRS</w:t>
              </w:r>
            </w:ins>
            <w:ins w:id="4652" w:author="ERCOT" w:date="2019-12-30T10:42:00Z">
              <w:r>
                <w:t xml:space="preserve"> for the 15-minute Settlement Interval.</w:t>
              </w:r>
            </w:ins>
          </w:p>
        </w:tc>
      </w:tr>
      <w:tr w:rsidR="00AB30E6" w14:paraId="2FDBB863" w14:textId="77777777" w:rsidTr="001F6AC7">
        <w:trPr>
          <w:cantSplit/>
          <w:ins w:id="46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654" w:author="ERCOT" w:date="2019-12-30T10:42:00Z"/>
              </w:rPr>
            </w:pPr>
            <w:ins w:id="4655" w:author="ERCOT" w:date="2019-12-30T10:42:00Z">
              <w:r>
                <w:t>RTMCPCECR</w:t>
              </w:r>
              <w:del w:id="4656"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657" w:author="ERCOT" w:date="2019-12-30T10:42:00Z"/>
              </w:rPr>
            </w:pPr>
            <w:ins w:id="465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659" w:author="ERCOT" w:date="2019-12-30T10:42:00Z"/>
                <w:i/>
                <w:szCs w:val="18"/>
              </w:rPr>
            </w:pPr>
            <w:ins w:id="4660" w:author="ERCOT" w:date="2019-12-30T10:42:00Z">
              <w:r>
                <w:rPr>
                  <w:i/>
                  <w:szCs w:val="18"/>
                </w:rPr>
                <w:t xml:space="preserve">Real-Time Market Clearing Price </w:t>
              </w:r>
            </w:ins>
            <w:ins w:id="4661" w:author="ERCOT" w:date="2020-01-08T11:05:00Z">
              <w:r>
                <w:rPr>
                  <w:i/>
                  <w:szCs w:val="18"/>
                </w:rPr>
                <w:t xml:space="preserve">for Capacity </w:t>
              </w:r>
            </w:ins>
            <w:ins w:id="4662"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663" w:author="ERCOT" w:date="2020-02-11T11:49:00Z">
              <w:r>
                <w:t>S</w:t>
              </w:r>
            </w:ins>
            <w:ins w:id="4664" w:author="ERCOT" w:date="2019-12-30T10:42:00Z">
              <w:r>
                <w:t xml:space="preserve"> for the SCED interval </w:t>
              </w:r>
              <w:r>
                <w:rPr>
                  <w:i/>
                </w:rPr>
                <w:t>y.</w:t>
              </w:r>
            </w:ins>
          </w:p>
        </w:tc>
      </w:tr>
      <w:tr w:rsidR="00AB30E6" w:rsidRPr="00234E94" w14:paraId="37A74E83" w14:textId="77777777" w:rsidTr="001F6AC7">
        <w:trPr>
          <w:cantSplit/>
          <w:ins w:id="4665" w:author="ERCOT" w:date="2019-12-30T10:42:00Z"/>
        </w:trPr>
        <w:tc>
          <w:tcPr>
            <w:tcW w:w="1295" w:type="pct"/>
          </w:tcPr>
          <w:p w14:paraId="1B3D748D" w14:textId="77777777" w:rsidR="00AB30E6" w:rsidRPr="00234E94" w:rsidRDefault="00AB30E6" w:rsidP="001F6AC7">
            <w:pPr>
              <w:pStyle w:val="tablebody0"/>
              <w:rPr>
                <w:ins w:id="4666" w:author="ERCOT" w:date="2019-12-30T10:42:00Z"/>
                <w:i/>
              </w:rPr>
            </w:pPr>
            <w:ins w:id="4667" w:author="ERCOT" w:date="2019-12-30T10:42:00Z">
              <w:r w:rsidRPr="004654BF">
                <w:t>RTR</w:t>
              </w:r>
              <w:r>
                <w:t>D</w:t>
              </w:r>
              <w:r w:rsidRPr="004654BF">
                <w:t>PA</w:t>
              </w:r>
              <w:r>
                <w:t>ECR</w:t>
              </w:r>
              <w:del w:id="4668"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669" w:author="ERCOT" w:date="2019-12-30T10:42:00Z"/>
              </w:rPr>
            </w:pPr>
            <w:ins w:id="4670" w:author="ERCOT" w:date="2019-12-30T10:42:00Z">
              <w:r w:rsidRPr="004654BF">
                <w:t>$/MW</w:t>
              </w:r>
            </w:ins>
          </w:p>
        </w:tc>
        <w:tc>
          <w:tcPr>
            <w:tcW w:w="3074" w:type="pct"/>
          </w:tcPr>
          <w:p w14:paraId="4A68F5B7" w14:textId="77777777" w:rsidR="00AB30E6" w:rsidRPr="00234E94" w:rsidRDefault="00AB30E6" w:rsidP="001F6AC7">
            <w:pPr>
              <w:pStyle w:val="tablebody0"/>
              <w:rPr>
                <w:ins w:id="4671" w:author="ERCOT" w:date="2019-12-30T10:42:00Z"/>
              </w:rPr>
            </w:pPr>
            <w:ins w:id="4672" w:author="ERCOT" w:date="2019-12-30T10:42:00Z">
              <w:r w:rsidRPr="000C2EDA">
                <w:rPr>
                  <w:i/>
                </w:rPr>
                <w:t xml:space="preserve">Real-Time Reliability </w:t>
              </w:r>
              <w:r>
                <w:rPr>
                  <w:i/>
                </w:rPr>
                <w:t xml:space="preserve">Deployment </w:t>
              </w:r>
              <w:r w:rsidRPr="000C2EDA">
                <w:rPr>
                  <w:i/>
                </w:rPr>
                <w:t xml:space="preserve">Price Adder </w:t>
              </w:r>
            </w:ins>
            <w:ins w:id="4673" w:author="ERCOT" w:date="2020-02-26T13:58:00Z">
              <w:r>
                <w:rPr>
                  <w:i/>
                </w:rPr>
                <w:t>for Ancill</w:t>
              </w:r>
            </w:ins>
            <w:ins w:id="4674" w:author="ERCOT" w:date="2020-02-25T15:55:00Z">
              <w:r>
                <w:rPr>
                  <w:i/>
                </w:rPr>
                <w:t>ary Service</w:t>
              </w:r>
            </w:ins>
            <w:ins w:id="4675" w:author="ERCOT" w:date="2020-02-26T13:58:00Z">
              <w:r>
                <w:rPr>
                  <w:i/>
                </w:rPr>
                <w:t xml:space="preserve"> </w:t>
              </w:r>
            </w:ins>
            <w:ins w:id="4676" w:author="ERCOT" w:date="2019-12-30T10:42:00Z">
              <w:r w:rsidRPr="000C2EDA">
                <w:rPr>
                  <w:i/>
                </w:rPr>
                <w:t xml:space="preserve">for </w:t>
              </w:r>
            </w:ins>
            <w:ins w:id="4677" w:author="ERCOT" w:date="2020-02-26T13:59:00Z">
              <w:r>
                <w:rPr>
                  <w:i/>
                </w:rPr>
                <w:t>ECRS</w:t>
              </w:r>
            </w:ins>
            <w:ins w:id="4678" w:author="ERCOT" w:date="2019-12-30T10:42:00Z">
              <w:r w:rsidRPr="00D422B9">
                <w:rPr>
                  <w:i/>
                </w:rPr>
                <w:t xml:space="preserve"> </w:t>
              </w:r>
              <w:r w:rsidRPr="000C2EDA">
                <w:rPr>
                  <w:i/>
                </w:rPr>
                <w:t>per SCED interval</w:t>
              </w:r>
              <w:r w:rsidRPr="004654BF">
                <w:t xml:space="preserve"> - The Real-Time </w:t>
              </w:r>
            </w:ins>
            <w:ins w:id="4679" w:author="ERCOT" w:date="2020-02-26T14:00:00Z">
              <w:r>
                <w:t>p</w:t>
              </w:r>
            </w:ins>
            <w:ins w:id="4680" w:author="ERCOT" w:date="2019-12-30T10:42:00Z">
              <w:r w:rsidRPr="004654BF">
                <w:t xml:space="preserve">rice </w:t>
              </w:r>
            </w:ins>
            <w:ins w:id="4681" w:author="ERCOT" w:date="2020-02-26T14:00:00Z">
              <w:r>
                <w:t>a</w:t>
              </w:r>
            </w:ins>
            <w:ins w:id="4682" w:author="ERCOT" w:date="2019-12-30T10:42:00Z">
              <w:r w:rsidRPr="004654BF">
                <w:t xml:space="preserve">dder </w:t>
              </w:r>
              <w:r>
                <w:t xml:space="preserve">for </w:t>
              </w:r>
            </w:ins>
            <w:ins w:id="4683" w:author="ERCOT" w:date="2020-02-11T11:49:00Z">
              <w:r>
                <w:t>ECRS</w:t>
              </w:r>
            </w:ins>
            <w:ins w:id="4684" w:author="ERCOT" w:date="2019-12-30T10:42:00Z">
              <w:r>
                <w:t xml:space="preserve"> </w:t>
              </w:r>
              <w:r w:rsidRPr="004654BF">
                <w:t xml:space="preserve">that captures the impact of reliability deployments on </w:t>
              </w:r>
            </w:ins>
            <w:ins w:id="4685" w:author="ERCOT" w:date="2020-01-08T11:06:00Z">
              <w:r w:rsidRPr="00DA63CB">
                <w:t>ECR</w:t>
              </w:r>
            </w:ins>
            <w:ins w:id="4686" w:author="ERCOT" w:date="2020-02-11T11:49:00Z">
              <w:r>
                <w:t>S</w:t>
              </w:r>
            </w:ins>
            <w:ins w:id="4687" w:author="ERCOT" w:date="2020-01-08T11:06:00Z">
              <w:r w:rsidRPr="00DA63CB" w:rsidDel="00DA63CB">
                <w:t xml:space="preserve"> </w:t>
              </w:r>
            </w:ins>
            <w:ins w:id="4688" w:author="ERCOT" w:date="2019-12-30T10:42:00Z">
              <w:r w:rsidRPr="004654BF">
                <w:t xml:space="preserve">prices for the SCED interval y. </w:t>
              </w:r>
            </w:ins>
          </w:p>
        </w:tc>
      </w:tr>
      <w:tr w:rsidR="00AB30E6" w:rsidRPr="00234E94" w14:paraId="1D284A12" w14:textId="77777777" w:rsidTr="001F6AC7">
        <w:trPr>
          <w:cantSplit/>
          <w:ins w:id="4689" w:author="ERCOT" w:date="2020-01-08T11:06:00Z"/>
        </w:trPr>
        <w:tc>
          <w:tcPr>
            <w:tcW w:w="1295" w:type="pct"/>
          </w:tcPr>
          <w:p w14:paraId="287BDA0C" w14:textId="77777777" w:rsidR="00AB30E6" w:rsidRPr="004654BF" w:rsidRDefault="00AB30E6" w:rsidP="001F6AC7">
            <w:pPr>
              <w:pStyle w:val="tablebody0"/>
              <w:rPr>
                <w:ins w:id="4690" w:author="ERCOT" w:date="2020-01-08T11:06:00Z"/>
              </w:rPr>
            </w:pPr>
            <w:ins w:id="4691"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692" w:author="ERCOT" w:date="2020-01-08T11:06:00Z"/>
              </w:rPr>
            </w:pPr>
            <w:ins w:id="4693"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694" w:author="ERCOT" w:date="2020-01-08T11:06:00Z"/>
                <w:i/>
              </w:rPr>
            </w:pPr>
            <w:ins w:id="4695"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696" w:author="ERCOT" w:date="2020-03-10T14:51:00Z">
              <w:r>
                <w:rPr>
                  <w:iCs/>
                </w:rPr>
                <w:t xml:space="preserve">Ancillary Service </w:t>
              </w:r>
            </w:ins>
            <w:ins w:id="4697"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698" w:author="ERCOT" w:date="2020-01-08T11:06:00Z"/>
        </w:trPr>
        <w:tc>
          <w:tcPr>
            <w:tcW w:w="1295" w:type="pct"/>
          </w:tcPr>
          <w:p w14:paraId="2DAE4B03" w14:textId="77777777" w:rsidR="00AB30E6" w:rsidRPr="004654BF" w:rsidRDefault="00AB30E6" w:rsidP="001F6AC7">
            <w:pPr>
              <w:pStyle w:val="tablebody0"/>
              <w:rPr>
                <w:ins w:id="4699" w:author="ERCOT" w:date="2020-01-08T11:06:00Z"/>
              </w:rPr>
            </w:pPr>
            <w:ins w:id="4700"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701" w:author="ERCOT" w:date="2020-01-08T11:06:00Z"/>
              </w:rPr>
            </w:pPr>
            <w:ins w:id="4702"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703" w:author="ERCOT" w:date="2020-01-08T11:06:00Z"/>
                <w:i/>
              </w:rPr>
            </w:pPr>
            <w:ins w:id="4704"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705" w:author="ERCOT" w:date="2019-12-30T10:42:00Z"/>
        </w:trPr>
        <w:tc>
          <w:tcPr>
            <w:tcW w:w="1295" w:type="pct"/>
          </w:tcPr>
          <w:p w14:paraId="76385CB8" w14:textId="77777777" w:rsidR="00AB30E6" w:rsidRPr="00234E94" w:rsidRDefault="00AB30E6" w:rsidP="001F6AC7">
            <w:pPr>
              <w:pStyle w:val="tablebody0"/>
              <w:rPr>
                <w:ins w:id="4706" w:author="ERCOT" w:date="2019-12-30T10:42:00Z"/>
                <w:i/>
              </w:rPr>
            </w:pPr>
            <w:ins w:id="4707" w:author="ERCOT" w:date="2019-12-30T10:42:00Z">
              <w:r w:rsidRPr="00234E94">
                <w:rPr>
                  <w:i/>
                </w:rPr>
                <w:t>y</w:t>
              </w:r>
            </w:ins>
          </w:p>
        </w:tc>
        <w:tc>
          <w:tcPr>
            <w:tcW w:w="631" w:type="pct"/>
          </w:tcPr>
          <w:p w14:paraId="6B4A050A" w14:textId="77777777" w:rsidR="00AB30E6" w:rsidRPr="00234E94" w:rsidRDefault="00AB30E6" w:rsidP="001F6AC7">
            <w:pPr>
              <w:pStyle w:val="tablebody0"/>
              <w:rPr>
                <w:ins w:id="4708" w:author="ERCOT" w:date="2019-12-30T10:42:00Z"/>
              </w:rPr>
            </w:pPr>
            <w:ins w:id="4709" w:author="ERCOT" w:date="2019-12-30T10:42:00Z">
              <w:r w:rsidRPr="00234E94">
                <w:t>none</w:t>
              </w:r>
            </w:ins>
          </w:p>
        </w:tc>
        <w:tc>
          <w:tcPr>
            <w:tcW w:w="3074" w:type="pct"/>
          </w:tcPr>
          <w:p w14:paraId="11B036C3" w14:textId="77777777" w:rsidR="00AB30E6" w:rsidRPr="00234E94" w:rsidRDefault="00AB30E6" w:rsidP="001F6AC7">
            <w:pPr>
              <w:pStyle w:val="tablebody0"/>
              <w:rPr>
                <w:ins w:id="4710" w:author="ERCOT" w:date="2019-12-30T10:42:00Z"/>
              </w:rPr>
            </w:pPr>
            <w:ins w:id="4711" w:author="ERCOT" w:date="2019-12-30T10:42:00Z">
              <w:r w:rsidRPr="00234E94">
                <w:t>A SCED interval in the 15-minute Settlement Interval.</w:t>
              </w:r>
            </w:ins>
          </w:p>
        </w:tc>
      </w:tr>
    </w:tbl>
    <w:p w14:paraId="7AE6F0D0" w14:textId="0A13FE8D" w:rsidR="00AB30E6" w:rsidRDefault="00AB30E6" w:rsidP="00AB30E6">
      <w:pPr>
        <w:spacing w:before="240" w:after="240"/>
        <w:ind w:left="720" w:hanging="720"/>
        <w:rPr>
          <w:ins w:id="4712" w:author="ERCOT" w:date="2019-12-30T10:42:00Z"/>
          <w:szCs w:val="20"/>
        </w:rPr>
      </w:pPr>
      <w:ins w:id="4713"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714" w:author="ERCOT 081820" w:date="2020-06-19T15:03:00Z">
          <w:r w:rsidR="00E84FAD">
            <w:rPr>
              <w:szCs w:val="20"/>
            </w:rPr>
            <w:delText xml:space="preserve">MCPCs </w:delText>
          </w:r>
        </w:del>
      </w:ins>
      <w:ins w:id="4715" w:author="ERCOT 081820" w:date="2020-06-19T15:03:00Z">
        <w:r w:rsidR="00E84FAD">
          <w:rPr>
            <w:szCs w:val="20"/>
          </w:rPr>
          <w:t xml:space="preserve">Market Clearing Price for Capacity for Non-Spin </w:t>
        </w:r>
      </w:ins>
      <w:ins w:id="4716" w:author="ERCOT" w:date="2019-12-30T10:42:00Z">
        <w:r w:rsidR="00E84FAD">
          <w:rPr>
            <w:szCs w:val="20"/>
          </w:rPr>
          <w:t>and Real-Time Reliability Deployment Price Adder</w:t>
        </w:r>
      </w:ins>
      <w:ins w:id="4717" w:author="ERCOT" w:date="2020-02-26T13:59:00Z">
        <w:r w:rsidR="00E84FAD">
          <w:rPr>
            <w:szCs w:val="20"/>
          </w:rPr>
          <w:t>s for Ancillary Service</w:t>
        </w:r>
      </w:ins>
      <w:ins w:id="4718" w:author="ERCOT" w:date="2019-12-30T10:42:00Z">
        <w:r w:rsidR="00E84FAD">
          <w:rPr>
            <w:szCs w:val="20"/>
          </w:rPr>
          <w:t xml:space="preserve"> </w:t>
        </w:r>
      </w:ins>
      <w:ins w:id="4719" w:author="ERCOT" w:date="2020-01-14T10:00:00Z">
        <w:r w:rsidR="00E84FAD">
          <w:rPr>
            <w:szCs w:val="20"/>
          </w:rPr>
          <w:t xml:space="preserve">for Non-Spin </w:t>
        </w:r>
      </w:ins>
      <w:ins w:id="4720" w:author="ERCOT 081820" w:date="2020-06-19T15:03:00Z">
        <w:r w:rsidR="00E84FAD">
          <w:rPr>
            <w:szCs w:val="20"/>
          </w:rPr>
          <w:t>of each</w:t>
        </w:r>
      </w:ins>
      <w:ins w:id="4721" w:author="ERCOT" w:date="2019-12-30T10:42:00Z">
        <w:del w:id="4722" w:author="ERCOT 081820" w:date="2020-06-19T15:03:00Z">
          <w:r w:rsidR="00E84FAD">
            <w:rPr>
              <w:szCs w:val="20"/>
            </w:rPr>
            <w:delText>per</w:delText>
          </w:r>
        </w:del>
        <w:r w:rsidR="00E84FAD">
          <w:rPr>
            <w:szCs w:val="20"/>
          </w:rPr>
          <w:t xml:space="preserve"> SCED interval</w:t>
        </w:r>
      </w:ins>
      <w:ins w:id="4723" w:author="ERCOT 081820" w:date="2020-06-19T15:03:00Z">
        <w:r w:rsidR="00E84FAD">
          <w:rPr>
            <w:szCs w:val="20"/>
          </w:rPr>
          <w:t xml:space="preserve"> in the 15-minute Settlement Interval</w:t>
        </w:r>
      </w:ins>
      <w:ins w:id="4724"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725" w:author="ERCOT" w:date="2019-12-30T10:42:00Z"/>
          <w:i/>
          <w:vertAlign w:val="subscript"/>
        </w:rPr>
      </w:pPr>
      <w:ins w:id="4726" w:author="ERCOT" w:date="2019-12-30T10:42:00Z">
        <w:r w:rsidRPr="00C3449C">
          <w:t>RTMCPC</w:t>
        </w:r>
        <w:r>
          <w:t>NS</w:t>
        </w:r>
        <w:r w:rsidRPr="00C3449C">
          <w:t xml:space="preserve">  =   </w:t>
        </w:r>
      </w:ins>
      <w:ins w:id="4727" w:author="ERCOT" w:date="2019-12-30T10:42:00Z">
        <w:r w:rsidRPr="00C3449C">
          <w:rPr>
            <w:position w:val="-22"/>
          </w:rPr>
          <w:object w:dxaOrig="225" w:dyaOrig="465" w14:anchorId="1A5556B5">
            <v:shape id="_x0000_i1052" type="#_x0000_t75" style="width:14.4pt;height:14.4pt" o:ole="">
              <v:imagedata r:id="rId22" o:title=""/>
            </v:shape>
            <o:OLEObject Type="Embed" ProgID="Equation.3" ShapeID="_x0000_i1052" DrawAspect="Content" ObjectID="_1659259354" r:id="rId52"/>
          </w:object>
        </w:r>
      </w:ins>
      <w:ins w:id="4728"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729" w:author="ERCOT" w:date="2019-12-30T10:42:00Z"/>
        </w:rPr>
      </w:pPr>
      <w:ins w:id="4730" w:author="ERCOT" w:date="2019-12-30T10:42:00Z">
        <w:r>
          <w:t>Where:</w:t>
        </w:r>
      </w:ins>
    </w:p>
    <w:p w14:paraId="1C08B6EC" w14:textId="77777777" w:rsidR="00AB30E6" w:rsidRDefault="00AB30E6" w:rsidP="00AB30E6">
      <w:pPr>
        <w:spacing w:after="240"/>
        <w:ind w:firstLine="720"/>
        <w:rPr>
          <w:ins w:id="4731" w:author="ERCOT" w:date="2019-12-30T10:42:00Z"/>
          <w:i/>
          <w:vertAlign w:val="subscript"/>
        </w:rPr>
      </w:pPr>
      <w:ins w:id="473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33" w:author="ERCOT" w:date="2019-12-30T10:42:00Z">
        <w:r>
          <w:rPr>
            <w:position w:val="-22"/>
          </w:rPr>
          <w:object w:dxaOrig="225" w:dyaOrig="465" w14:anchorId="56EC2635">
            <v:shape id="_x0000_i1053" type="#_x0000_t75" style="width:14.4pt;height:14.4pt" o:ole="">
              <v:imagedata r:id="rId22" o:title=""/>
            </v:shape>
            <o:OLEObject Type="Embed" ProgID="Equation.3" ShapeID="_x0000_i1053" DrawAspect="Content" ObjectID="_1659259355" r:id="rId53"/>
          </w:object>
        </w:r>
      </w:ins>
      <w:ins w:id="4734"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735" w:author="ERCOT" w:date="2019-12-30T10:42:00Z"/>
          <w:b w:val="0"/>
          <w:i w:val="0"/>
        </w:rPr>
      </w:pPr>
      <w:ins w:id="473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473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4738" w:author="ERCOT" w:date="2019-12-30T10:42:00Z"/>
              </w:rPr>
            </w:pPr>
            <w:ins w:id="473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4740" w:author="ERCOT" w:date="2019-12-30T10:42:00Z"/>
              </w:rPr>
            </w:pPr>
            <w:ins w:id="474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4742" w:author="ERCOT" w:date="2019-12-30T10:42:00Z"/>
              </w:rPr>
            </w:pPr>
            <w:ins w:id="4743" w:author="ERCOT" w:date="2019-12-30T10:42:00Z">
              <w:r>
                <w:t>Description</w:t>
              </w:r>
            </w:ins>
          </w:p>
        </w:tc>
      </w:tr>
      <w:tr w:rsidR="00AB30E6" w14:paraId="6F7D5CC6" w14:textId="77777777" w:rsidTr="001F6AC7">
        <w:trPr>
          <w:cantSplit/>
          <w:ins w:id="474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4745" w:author="ERCOT" w:date="2019-12-30T10:42:00Z"/>
              </w:rPr>
            </w:pPr>
            <w:ins w:id="4746"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4747" w:author="ERCOT" w:date="2019-12-30T10:42:00Z"/>
              </w:rPr>
            </w:pPr>
            <w:ins w:id="474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4749" w:author="ERCOT" w:date="2019-12-30T10:42:00Z"/>
                <w:i/>
              </w:rPr>
            </w:pPr>
            <w:ins w:id="4750" w:author="ERCOT" w:date="2019-12-30T10:42:00Z">
              <w:r>
                <w:rPr>
                  <w:i/>
                  <w:szCs w:val="18"/>
                </w:rPr>
                <w:t xml:space="preserve">Real-Time Market Clearing Price </w:t>
              </w:r>
            </w:ins>
            <w:ins w:id="4751" w:author="ERCOT" w:date="2020-01-08T11:10:00Z">
              <w:r>
                <w:rPr>
                  <w:i/>
                  <w:szCs w:val="18"/>
                </w:rPr>
                <w:t xml:space="preserve">for Capacity </w:t>
              </w:r>
            </w:ins>
            <w:ins w:id="4752"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47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4754" w:author="ERCOT" w:date="2019-12-30T10:42:00Z"/>
              </w:rPr>
            </w:pPr>
            <w:ins w:id="4755"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4756" w:author="ERCOT" w:date="2019-12-30T10:42:00Z"/>
              </w:rPr>
            </w:pPr>
            <w:ins w:id="475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4758" w:author="ERCOT" w:date="2019-12-30T10:42:00Z"/>
                <w:i/>
                <w:szCs w:val="18"/>
              </w:rPr>
            </w:pPr>
            <w:ins w:id="4759" w:author="ERCOT" w:date="2019-12-30T10:42:00Z">
              <w:r>
                <w:rPr>
                  <w:i/>
                  <w:szCs w:val="18"/>
                </w:rPr>
                <w:t xml:space="preserve">Real-Time Market Clearing Price </w:t>
              </w:r>
            </w:ins>
            <w:ins w:id="4760" w:author="ERCOT" w:date="2020-01-08T11:10:00Z">
              <w:r>
                <w:rPr>
                  <w:i/>
                  <w:szCs w:val="18"/>
                </w:rPr>
                <w:t xml:space="preserve">for Capacity </w:t>
              </w:r>
            </w:ins>
            <w:ins w:id="4761"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4762" w:author="ERCOT" w:date="2019-12-30T10:42:00Z"/>
        </w:trPr>
        <w:tc>
          <w:tcPr>
            <w:tcW w:w="1295" w:type="pct"/>
          </w:tcPr>
          <w:p w14:paraId="3DB86111" w14:textId="77777777" w:rsidR="00AB30E6" w:rsidRPr="00234E94" w:rsidRDefault="00AB30E6" w:rsidP="001F6AC7">
            <w:pPr>
              <w:pStyle w:val="tablebody0"/>
              <w:rPr>
                <w:ins w:id="4763" w:author="ERCOT" w:date="2019-12-30T10:42:00Z"/>
                <w:i/>
              </w:rPr>
            </w:pPr>
            <w:ins w:id="4764"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4765" w:author="ERCOT" w:date="2019-12-30T10:42:00Z"/>
              </w:rPr>
            </w:pPr>
            <w:ins w:id="4766" w:author="ERCOT" w:date="2019-12-30T10:42:00Z">
              <w:r w:rsidRPr="004654BF">
                <w:t>$/MW</w:t>
              </w:r>
            </w:ins>
          </w:p>
        </w:tc>
        <w:tc>
          <w:tcPr>
            <w:tcW w:w="3074" w:type="pct"/>
          </w:tcPr>
          <w:p w14:paraId="29EEC75F" w14:textId="77777777" w:rsidR="00AB30E6" w:rsidRPr="00234E94" w:rsidRDefault="00AB30E6" w:rsidP="001F6AC7">
            <w:pPr>
              <w:pStyle w:val="tablebody0"/>
              <w:rPr>
                <w:ins w:id="4767" w:author="ERCOT" w:date="2019-12-30T10:42:00Z"/>
              </w:rPr>
            </w:pPr>
            <w:ins w:id="4768" w:author="ERCOT" w:date="2019-12-30T10:42:00Z">
              <w:r w:rsidRPr="000C2EDA">
                <w:rPr>
                  <w:i/>
                </w:rPr>
                <w:t xml:space="preserve">Real-Time Reliability </w:t>
              </w:r>
              <w:r>
                <w:rPr>
                  <w:i/>
                </w:rPr>
                <w:t xml:space="preserve">Deployment </w:t>
              </w:r>
              <w:r w:rsidRPr="000C2EDA">
                <w:rPr>
                  <w:i/>
                </w:rPr>
                <w:t xml:space="preserve">Price Adder </w:t>
              </w:r>
            </w:ins>
            <w:ins w:id="4769" w:author="ERCOT" w:date="2020-02-25T15:55:00Z">
              <w:r>
                <w:rPr>
                  <w:i/>
                </w:rPr>
                <w:t>for Ancillary Service</w:t>
              </w:r>
            </w:ins>
            <w:ins w:id="4770" w:author="ERCOT" w:date="2020-02-26T14:00:00Z">
              <w:r>
                <w:rPr>
                  <w:i/>
                </w:rPr>
                <w:t xml:space="preserve"> </w:t>
              </w:r>
            </w:ins>
            <w:ins w:id="4771"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772" w:author="ERCOT" w:date="2020-02-26T14:00:00Z">
              <w:r>
                <w:t>p</w:t>
              </w:r>
            </w:ins>
            <w:ins w:id="4773" w:author="ERCOT" w:date="2019-12-30T10:42:00Z">
              <w:r w:rsidRPr="004654BF">
                <w:t xml:space="preserve">rice </w:t>
              </w:r>
            </w:ins>
            <w:ins w:id="4774" w:author="ERCOT" w:date="2020-02-26T14:00:00Z">
              <w:r>
                <w:t>a</w:t>
              </w:r>
            </w:ins>
            <w:ins w:id="4775" w:author="ERCOT" w:date="2019-12-30T10:42:00Z">
              <w:r w:rsidRPr="004654BF">
                <w:t xml:space="preserve">dder </w:t>
              </w:r>
              <w:r>
                <w:t xml:space="preserve">for Non-Spin </w:t>
              </w:r>
              <w:r w:rsidRPr="004654BF">
                <w:t xml:space="preserve">that captures the impact of reliability deployments on </w:t>
              </w:r>
            </w:ins>
            <w:ins w:id="4776" w:author="ERCOT" w:date="2020-01-08T11:11:00Z">
              <w:r>
                <w:t>Non-Spin</w:t>
              </w:r>
            </w:ins>
            <w:ins w:id="4777" w:author="ERCOT" w:date="2019-12-30T10:42:00Z">
              <w:r w:rsidRPr="004654BF">
                <w:t xml:space="preserve"> prices for the SCED interval y. </w:t>
              </w:r>
            </w:ins>
          </w:p>
        </w:tc>
      </w:tr>
      <w:tr w:rsidR="00AB30E6" w:rsidRPr="00234E94" w14:paraId="02020728" w14:textId="77777777" w:rsidTr="001F6AC7">
        <w:trPr>
          <w:cantSplit/>
          <w:ins w:id="4778" w:author="ERCOT" w:date="2020-01-08T11:10:00Z"/>
        </w:trPr>
        <w:tc>
          <w:tcPr>
            <w:tcW w:w="1295" w:type="pct"/>
          </w:tcPr>
          <w:p w14:paraId="272D5049" w14:textId="77777777" w:rsidR="00AB30E6" w:rsidRPr="004654BF" w:rsidRDefault="00AB30E6" w:rsidP="001F6AC7">
            <w:pPr>
              <w:pStyle w:val="tablebody0"/>
              <w:rPr>
                <w:ins w:id="4779" w:author="ERCOT" w:date="2020-01-08T11:10:00Z"/>
              </w:rPr>
            </w:pPr>
            <w:ins w:id="4780"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4781" w:author="ERCOT" w:date="2020-01-08T11:10:00Z"/>
              </w:rPr>
            </w:pPr>
            <w:ins w:id="4782"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4783" w:author="ERCOT" w:date="2020-01-08T11:10:00Z"/>
                <w:i/>
              </w:rPr>
            </w:pPr>
            <w:ins w:id="4784"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785" w:author="ERCOT" w:date="2020-03-10T14:51:00Z">
              <w:r>
                <w:rPr>
                  <w:iCs/>
                </w:rPr>
                <w:t xml:space="preserve">Ancillary Service </w:t>
              </w:r>
            </w:ins>
            <w:ins w:id="4786"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4787" w:author="ERCOT" w:date="2020-01-08T11:10:00Z"/>
        </w:trPr>
        <w:tc>
          <w:tcPr>
            <w:tcW w:w="1295" w:type="pct"/>
          </w:tcPr>
          <w:p w14:paraId="22D93EE2" w14:textId="77777777" w:rsidR="00AB30E6" w:rsidRPr="004654BF" w:rsidRDefault="00AB30E6" w:rsidP="001F6AC7">
            <w:pPr>
              <w:pStyle w:val="tablebody0"/>
              <w:rPr>
                <w:ins w:id="4788" w:author="ERCOT" w:date="2020-01-08T11:10:00Z"/>
              </w:rPr>
            </w:pPr>
            <w:ins w:id="4789" w:author="ERCOT" w:date="2020-01-08T11:10:00Z">
              <w:r w:rsidRPr="003161DC">
                <w:rPr>
                  <w:iCs/>
                </w:rPr>
                <w:lastRenderedPageBreak/>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4790" w:author="ERCOT" w:date="2020-01-08T11:10:00Z"/>
              </w:rPr>
            </w:pPr>
            <w:ins w:id="4791"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4792" w:author="ERCOT" w:date="2020-01-08T11:10:00Z"/>
                <w:i/>
              </w:rPr>
            </w:pPr>
            <w:ins w:id="4793"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4794" w:author="ERCOT" w:date="2019-12-30T10:42:00Z"/>
        </w:trPr>
        <w:tc>
          <w:tcPr>
            <w:tcW w:w="1295" w:type="pct"/>
          </w:tcPr>
          <w:p w14:paraId="30A106FE" w14:textId="77777777" w:rsidR="00AB30E6" w:rsidRPr="00234E94" w:rsidRDefault="00AB30E6" w:rsidP="001F6AC7">
            <w:pPr>
              <w:pStyle w:val="tablebody0"/>
              <w:rPr>
                <w:ins w:id="4795" w:author="ERCOT" w:date="2019-12-30T10:42:00Z"/>
                <w:i/>
              </w:rPr>
            </w:pPr>
            <w:ins w:id="4796" w:author="ERCOT" w:date="2019-12-30T10:42:00Z">
              <w:r w:rsidRPr="00234E94">
                <w:rPr>
                  <w:i/>
                </w:rPr>
                <w:t>y</w:t>
              </w:r>
            </w:ins>
          </w:p>
        </w:tc>
        <w:tc>
          <w:tcPr>
            <w:tcW w:w="631" w:type="pct"/>
          </w:tcPr>
          <w:p w14:paraId="2C961737" w14:textId="77777777" w:rsidR="00AB30E6" w:rsidRPr="00234E94" w:rsidRDefault="00AB30E6" w:rsidP="001F6AC7">
            <w:pPr>
              <w:pStyle w:val="tablebody0"/>
              <w:rPr>
                <w:ins w:id="4797" w:author="ERCOT" w:date="2019-12-30T10:42:00Z"/>
              </w:rPr>
            </w:pPr>
            <w:ins w:id="4798" w:author="ERCOT" w:date="2019-12-30T10:42:00Z">
              <w:r w:rsidRPr="00234E94">
                <w:t>none</w:t>
              </w:r>
            </w:ins>
          </w:p>
        </w:tc>
        <w:tc>
          <w:tcPr>
            <w:tcW w:w="3074" w:type="pct"/>
          </w:tcPr>
          <w:p w14:paraId="150563C3" w14:textId="77777777" w:rsidR="00AB30E6" w:rsidRPr="00234E94" w:rsidRDefault="00AB30E6" w:rsidP="001F6AC7">
            <w:pPr>
              <w:pStyle w:val="tablebody0"/>
              <w:rPr>
                <w:ins w:id="4799" w:author="ERCOT" w:date="2019-12-30T10:42:00Z"/>
              </w:rPr>
            </w:pPr>
            <w:ins w:id="4800"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801" w:author="ERCOT" w:date="2020-03-10T13:42:00Z"/>
          <w:b/>
          <w:bCs/>
          <w:snapToGrid w:val="0"/>
          <w:szCs w:val="20"/>
        </w:rPr>
      </w:pPr>
      <w:bookmarkStart w:id="4802" w:name="_Toc87951785"/>
      <w:bookmarkStart w:id="4803" w:name="_Toc109009389"/>
      <w:bookmarkStart w:id="4804" w:name="_Toc397505013"/>
      <w:bookmarkStart w:id="4805" w:name="_Toc402357141"/>
      <w:bookmarkStart w:id="4806" w:name="_Toc422486519"/>
      <w:bookmarkStart w:id="4807" w:name="_Toc433093371"/>
      <w:bookmarkStart w:id="4808" w:name="_Toc433093529"/>
      <w:bookmarkStart w:id="4809" w:name="_Toc440874757"/>
      <w:bookmarkStart w:id="4810" w:name="_Toc448142312"/>
      <w:bookmarkStart w:id="4811" w:name="_Toc448142469"/>
      <w:bookmarkStart w:id="4812" w:name="_Toc458770310"/>
      <w:bookmarkStart w:id="4813" w:name="_Toc459294278"/>
      <w:bookmarkStart w:id="4814" w:name="_Toc463262771"/>
      <w:bookmarkStart w:id="4815" w:name="_Toc468286844"/>
      <w:bookmarkStart w:id="4816" w:name="_Toc481502887"/>
      <w:bookmarkStart w:id="4817" w:name="_Toc496080055"/>
      <w:bookmarkStart w:id="4818" w:name="_Toc17798726"/>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ins w:id="4819"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4820"/>
        <w:r>
          <w:rPr>
            <w:b/>
            <w:bCs/>
            <w:snapToGrid w:val="0"/>
            <w:szCs w:val="20"/>
          </w:rPr>
          <w:t>Real-Time Reliability Deployment Prices for Ancillary Services</w:t>
        </w:r>
        <w:commentRangeEnd w:id="4820"/>
        <w:r>
          <w:rPr>
            <w:rStyle w:val="CommentReference"/>
          </w:rPr>
          <w:commentReference w:id="4820"/>
        </w:r>
      </w:ins>
    </w:p>
    <w:p w14:paraId="652790F2" w14:textId="78FAA953" w:rsidR="00AB30E6" w:rsidRDefault="00AB30E6" w:rsidP="00AB30E6">
      <w:pPr>
        <w:spacing w:after="240"/>
        <w:ind w:left="720" w:hanging="720"/>
        <w:rPr>
          <w:ins w:id="4821" w:author="ERCOT" w:date="2020-03-10T13:42:00Z"/>
          <w:szCs w:val="20"/>
        </w:rPr>
      </w:pPr>
      <w:ins w:id="4822" w:author="ERCOT" w:date="2020-03-10T13:42:00Z">
        <w:r w:rsidRPr="003161DC">
          <w:rPr>
            <w:szCs w:val="20"/>
          </w:rPr>
          <w:t>(1)</w:t>
        </w:r>
        <w:r w:rsidRPr="003161DC">
          <w:rPr>
            <w:szCs w:val="20"/>
          </w:rPr>
          <w:tab/>
        </w:r>
        <w:r w:rsidR="00E84FAD">
          <w:rPr>
            <w:szCs w:val="20"/>
          </w:rPr>
          <w:t xml:space="preserve">The Real-Time </w:t>
        </w:r>
      </w:ins>
      <w:ins w:id="4823" w:author="ERCOT" w:date="2020-03-10T13:43:00Z">
        <w:r w:rsidR="00E84FAD">
          <w:rPr>
            <w:szCs w:val="20"/>
          </w:rPr>
          <w:t xml:space="preserve">Reliability Deployment </w:t>
        </w:r>
      </w:ins>
      <w:ins w:id="4824" w:author="ERCOT" w:date="2020-03-10T13:42:00Z">
        <w:r w:rsidR="00E84FAD">
          <w:rPr>
            <w:szCs w:val="20"/>
          </w:rPr>
          <w:t xml:space="preserve">Price for </w:t>
        </w:r>
      </w:ins>
      <w:ins w:id="4825" w:author="ERCOT" w:date="2020-03-10T13:48:00Z">
        <w:r w:rsidR="00E84FAD">
          <w:rPr>
            <w:szCs w:val="20"/>
          </w:rPr>
          <w:t xml:space="preserve">Ancillary Service for </w:t>
        </w:r>
      </w:ins>
      <w:ins w:id="4826" w:author="ERCOT" w:date="2020-03-10T13:42:00Z">
        <w:r w:rsidR="00E84FAD">
          <w:rPr>
            <w:szCs w:val="20"/>
          </w:rPr>
          <w:t>Reg-Up (</w:t>
        </w:r>
      </w:ins>
      <w:ins w:id="4827" w:author="ERCOT" w:date="2020-03-10T13:43:00Z">
        <w:r w:rsidR="00E84FAD">
          <w:rPr>
            <w:szCs w:val="20"/>
          </w:rPr>
          <w:t>RTRDPRU</w:t>
        </w:r>
      </w:ins>
      <w:ins w:id="4828" w:author="ERCOT" w:date="2020-03-10T13:42:00Z">
        <w:r w:rsidR="00E84FAD">
          <w:rPr>
            <w:szCs w:val="20"/>
          </w:rPr>
          <w:t xml:space="preserve">) is the time-weighted average of the sum of the Real-Time </w:t>
        </w:r>
      </w:ins>
      <w:ins w:id="4829" w:author="ERCOT" w:date="2020-03-10T13:44:00Z">
        <w:r w:rsidR="00E84FAD">
          <w:rPr>
            <w:szCs w:val="20"/>
          </w:rPr>
          <w:t xml:space="preserve">Reliability Deployment Price Adders </w:t>
        </w:r>
      </w:ins>
      <w:ins w:id="4830" w:author="ERCOT 081820" w:date="2020-07-01T12:09:00Z">
        <w:r w:rsidR="00E84FAD">
          <w:rPr>
            <w:szCs w:val="20"/>
          </w:rPr>
          <w:t xml:space="preserve">for Ancillary Service </w:t>
        </w:r>
      </w:ins>
      <w:ins w:id="4831" w:author="ERCOT" w:date="2020-03-10T13:44:00Z">
        <w:r w:rsidR="00E84FAD">
          <w:rPr>
            <w:szCs w:val="20"/>
          </w:rPr>
          <w:t>for Reg-Up</w:t>
        </w:r>
      </w:ins>
      <w:ins w:id="4832" w:author="ERCOT" w:date="2020-03-10T13:42:00Z">
        <w:r w:rsidR="00E84FAD">
          <w:rPr>
            <w:szCs w:val="20"/>
          </w:rPr>
          <w:t xml:space="preserve"> per SCED interval.  The Real-Time </w:t>
        </w:r>
      </w:ins>
      <w:ins w:id="4833" w:author="ERCOT" w:date="2020-03-10T13:51:00Z">
        <w:r w:rsidR="00E84FAD">
          <w:rPr>
            <w:szCs w:val="20"/>
          </w:rPr>
          <w:t>Reliability Deployment Price for Ancillary Service</w:t>
        </w:r>
      </w:ins>
      <w:ins w:id="4834"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4835" w:author="ERCOT" w:date="2020-03-10T13:42:00Z"/>
          <w:i/>
          <w:vertAlign w:val="subscript"/>
        </w:rPr>
      </w:pPr>
      <w:ins w:id="4836" w:author="ERCOT" w:date="2020-03-10T13:42:00Z">
        <w:r>
          <w:t>RTRDPRU</w:t>
        </w:r>
        <w:r w:rsidRPr="00C3449C">
          <w:t xml:space="preserve">  =   </w:t>
        </w:r>
      </w:ins>
      <w:ins w:id="4837" w:author="ERCOT" w:date="2020-03-10T13:42:00Z">
        <w:r w:rsidRPr="00C3449C">
          <w:rPr>
            <w:position w:val="-22"/>
          </w:rPr>
          <w:object w:dxaOrig="225" w:dyaOrig="465" w14:anchorId="3C82B1E5">
            <v:shape id="_x0000_i1054" type="#_x0000_t75" style="width:14.4pt;height:14.4pt" o:ole="">
              <v:imagedata r:id="rId22" o:title=""/>
            </v:shape>
            <o:OLEObject Type="Embed" ProgID="Equation.3" ShapeID="_x0000_i1054" DrawAspect="Content" ObjectID="_1659259356" r:id="rId54"/>
          </w:object>
        </w:r>
      </w:ins>
      <w:ins w:id="4838"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4839" w:author="ERCOT 081820" w:date="2020-06-29T14:49:00Z">
        <w:r w:rsidR="00E84FAD">
          <w:t xml:space="preserve"> </w:t>
        </w:r>
      </w:ins>
      <w:ins w:id="4840" w:author="ERCOT" w:date="2020-03-10T13:42:00Z">
        <w:r w:rsidR="00E84FAD">
          <w:rPr>
            <w:i/>
            <w:iCs/>
            <w:vertAlign w:val="subscript"/>
            <w:rPrChange w:id="4841"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4842" w:author="ERCOT" w:date="2020-03-10T13:42:00Z"/>
        </w:rPr>
      </w:pPr>
      <w:ins w:id="4843" w:author="ERCOT" w:date="2020-03-10T13:42:00Z">
        <w:r>
          <w:t>Where:</w:t>
        </w:r>
      </w:ins>
    </w:p>
    <w:p w14:paraId="0274FFB6" w14:textId="77777777" w:rsidR="00AB30E6" w:rsidRDefault="00AB30E6" w:rsidP="00AB30E6">
      <w:pPr>
        <w:spacing w:after="240"/>
        <w:ind w:firstLine="720"/>
        <w:rPr>
          <w:ins w:id="4844" w:author="ERCOT" w:date="2020-03-10T13:42:00Z"/>
          <w:i/>
          <w:vertAlign w:val="subscript"/>
        </w:rPr>
      </w:pPr>
      <w:ins w:id="484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46" w:author="ERCOT" w:date="2020-03-10T13:42:00Z">
        <w:r>
          <w:rPr>
            <w:position w:val="-22"/>
          </w:rPr>
          <w:object w:dxaOrig="225" w:dyaOrig="465" w14:anchorId="7CEF7495">
            <v:shape id="_x0000_i1055" type="#_x0000_t75" style="width:14.4pt;height:14.4pt" o:ole="">
              <v:imagedata r:id="rId22" o:title=""/>
            </v:shape>
            <o:OLEObject Type="Embed" ProgID="Equation.3" ShapeID="_x0000_i1055" DrawAspect="Content" ObjectID="_1659259357" r:id="rId55"/>
          </w:object>
        </w:r>
      </w:ins>
      <w:ins w:id="4847"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4848" w:author="ERCOT" w:date="2020-03-10T13:42:00Z"/>
          <w:b w:val="0"/>
          <w:i w:val="0"/>
        </w:rPr>
      </w:pPr>
      <w:ins w:id="484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485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4851" w:author="ERCOT" w:date="2020-03-10T13:42:00Z"/>
              </w:rPr>
            </w:pPr>
            <w:ins w:id="485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4853" w:author="ERCOT" w:date="2020-03-10T13:42:00Z"/>
              </w:rPr>
            </w:pPr>
            <w:ins w:id="485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4855" w:author="ERCOT" w:date="2020-03-10T13:42:00Z"/>
              </w:rPr>
            </w:pPr>
            <w:ins w:id="4856" w:author="ERCOT" w:date="2020-03-10T13:42:00Z">
              <w:r>
                <w:t>Description</w:t>
              </w:r>
            </w:ins>
          </w:p>
        </w:tc>
      </w:tr>
      <w:tr w:rsidR="00AB30E6" w:rsidRPr="00234E94" w14:paraId="08163533" w14:textId="77777777" w:rsidTr="001F6AC7">
        <w:trPr>
          <w:cantSplit/>
          <w:ins w:id="4857" w:author="ERCOT" w:date="2020-03-10T13:54:00Z"/>
        </w:trPr>
        <w:tc>
          <w:tcPr>
            <w:tcW w:w="1295" w:type="pct"/>
          </w:tcPr>
          <w:p w14:paraId="4E126A5C" w14:textId="77777777" w:rsidR="00AB30E6" w:rsidRPr="000C2EDA" w:rsidRDefault="00AB30E6" w:rsidP="001F6AC7">
            <w:pPr>
              <w:pStyle w:val="tablebody0"/>
              <w:rPr>
                <w:ins w:id="4858" w:author="ERCOT" w:date="2020-03-10T13:54:00Z"/>
              </w:rPr>
            </w:pPr>
            <w:ins w:id="4859" w:author="ERCOT" w:date="2020-03-10T13:54:00Z">
              <w:r>
                <w:t>RTRDPRU</w:t>
              </w:r>
            </w:ins>
          </w:p>
        </w:tc>
        <w:tc>
          <w:tcPr>
            <w:tcW w:w="631" w:type="pct"/>
          </w:tcPr>
          <w:p w14:paraId="338722B7" w14:textId="77777777" w:rsidR="00AB30E6" w:rsidRPr="00536A53" w:rsidRDefault="00AB30E6" w:rsidP="001F6AC7">
            <w:pPr>
              <w:pStyle w:val="tablebody0"/>
              <w:rPr>
                <w:ins w:id="4860" w:author="ERCOT" w:date="2020-03-10T13:54:00Z"/>
              </w:rPr>
            </w:pPr>
            <w:ins w:id="4861" w:author="ERCOT" w:date="2020-03-10T13:54:00Z">
              <w:r w:rsidRPr="00536A53">
                <w:t>$/MW</w:t>
              </w:r>
            </w:ins>
          </w:p>
        </w:tc>
        <w:tc>
          <w:tcPr>
            <w:tcW w:w="3074" w:type="pct"/>
          </w:tcPr>
          <w:p w14:paraId="624B9168" w14:textId="77777777" w:rsidR="00AB30E6" w:rsidRPr="00691E57" w:rsidRDefault="00AB30E6" w:rsidP="001F6AC7">
            <w:pPr>
              <w:pStyle w:val="tablebody0"/>
              <w:rPr>
                <w:ins w:id="4862" w:author="ERCOT" w:date="2020-03-10T13:54:00Z"/>
                <w:i/>
                <w:szCs w:val="18"/>
              </w:rPr>
            </w:pPr>
            <w:ins w:id="4863" w:author="ERCOT" w:date="2020-03-10T13:54:00Z">
              <w:r>
                <w:rPr>
                  <w:i/>
                  <w:szCs w:val="18"/>
                </w:rPr>
                <w:t xml:space="preserve">Real-Time </w:t>
              </w:r>
            </w:ins>
            <w:ins w:id="4864" w:author="ERCOT" w:date="2020-03-10T13:55:00Z">
              <w:r>
                <w:rPr>
                  <w:i/>
                  <w:szCs w:val="18"/>
                </w:rPr>
                <w:t xml:space="preserve">Reliability Deployment Price </w:t>
              </w:r>
            </w:ins>
            <w:ins w:id="4865" w:author="ERCOT" w:date="2020-03-10T13:54:00Z">
              <w:r>
                <w:rPr>
                  <w:i/>
                  <w:szCs w:val="18"/>
                </w:rPr>
                <w:t xml:space="preserve">for </w:t>
              </w:r>
            </w:ins>
            <w:ins w:id="4866" w:author="ERCOT" w:date="2020-03-10T13:55:00Z">
              <w:r>
                <w:rPr>
                  <w:i/>
                  <w:szCs w:val="18"/>
                </w:rPr>
                <w:t>Ancillary Service</w:t>
              </w:r>
            </w:ins>
            <w:ins w:id="4867" w:author="ERCOT" w:date="2020-03-10T13:54:00Z">
              <w:r>
                <w:rPr>
                  <w:i/>
                  <w:szCs w:val="18"/>
                </w:rPr>
                <w:t xml:space="preserve"> for Reg-Up -</w:t>
              </w:r>
              <w:r>
                <w:t xml:space="preserve"> The Real-Time </w:t>
              </w:r>
            </w:ins>
            <w:ins w:id="4868" w:author="ERCOT" w:date="2020-03-10T13:55:00Z">
              <w:r>
                <w:t>Reliability Deployment Price for Ancillary Service</w:t>
              </w:r>
            </w:ins>
            <w:ins w:id="4869" w:author="ERCOT" w:date="2020-03-10T13:54:00Z">
              <w:r>
                <w:t xml:space="preserve"> for Reg-Up for the 15-minute Settlement Interval.</w:t>
              </w:r>
            </w:ins>
          </w:p>
        </w:tc>
      </w:tr>
      <w:tr w:rsidR="00AB30E6" w:rsidRPr="00234E94" w14:paraId="69599689" w14:textId="77777777" w:rsidTr="001F6AC7">
        <w:trPr>
          <w:cantSplit/>
          <w:ins w:id="4870" w:author="ERCOT" w:date="2020-03-10T13:42:00Z"/>
        </w:trPr>
        <w:tc>
          <w:tcPr>
            <w:tcW w:w="1295" w:type="pct"/>
          </w:tcPr>
          <w:p w14:paraId="5703A703" w14:textId="77777777" w:rsidR="00AB30E6" w:rsidRPr="00234E94" w:rsidRDefault="00AB30E6" w:rsidP="001F6AC7">
            <w:pPr>
              <w:pStyle w:val="tablebody0"/>
              <w:rPr>
                <w:ins w:id="4871" w:author="ERCOT" w:date="2020-03-10T13:42:00Z"/>
                <w:i/>
              </w:rPr>
            </w:pPr>
            <w:ins w:id="4872"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4873" w:author="ERCOT" w:date="2020-03-10T13:42:00Z"/>
              </w:rPr>
            </w:pPr>
            <w:ins w:id="4874" w:author="ERCOT" w:date="2020-03-10T13:42:00Z">
              <w:r w:rsidRPr="00536A53">
                <w:t>$/MW</w:t>
              </w:r>
            </w:ins>
          </w:p>
        </w:tc>
        <w:tc>
          <w:tcPr>
            <w:tcW w:w="3074" w:type="pct"/>
          </w:tcPr>
          <w:p w14:paraId="09CBC537" w14:textId="77777777" w:rsidR="00AB30E6" w:rsidRPr="00234E94" w:rsidRDefault="00AB30E6" w:rsidP="001F6AC7">
            <w:pPr>
              <w:pStyle w:val="tablebody0"/>
              <w:rPr>
                <w:ins w:id="4875" w:author="ERCOT" w:date="2020-03-10T13:42:00Z"/>
              </w:rPr>
            </w:pPr>
            <w:ins w:id="4876"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4877" w:author="ERCOT" w:date="2020-03-10T13:42:00Z"/>
        </w:trPr>
        <w:tc>
          <w:tcPr>
            <w:tcW w:w="1295" w:type="pct"/>
          </w:tcPr>
          <w:p w14:paraId="2CF0F185" w14:textId="77777777" w:rsidR="00AB30E6" w:rsidRPr="000C2EDA" w:rsidRDefault="00AB30E6" w:rsidP="001F6AC7">
            <w:pPr>
              <w:pStyle w:val="tablebody0"/>
              <w:rPr>
                <w:ins w:id="4878" w:author="ERCOT" w:date="2020-03-10T13:42:00Z"/>
              </w:rPr>
            </w:pPr>
            <w:ins w:id="4879"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4880" w:author="ERCOT" w:date="2020-03-10T13:42:00Z"/>
              </w:rPr>
            </w:pPr>
            <w:ins w:id="4881"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4882" w:author="ERCOT" w:date="2020-03-10T13:42:00Z"/>
                <w:i/>
                <w:szCs w:val="18"/>
              </w:rPr>
            </w:pPr>
            <w:ins w:id="4883"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884" w:author="ERCOT" w:date="2020-03-10T14:51:00Z">
                <w:r w:rsidRPr="003161DC" w:rsidDel="006C65A7">
                  <w:rPr>
                    <w:iCs/>
                  </w:rPr>
                  <w:delText xml:space="preserve">Resource Node Settlement Point </w:delText>
                </w:r>
              </w:del>
            </w:ins>
            <w:ins w:id="4885" w:author="ERCOT" w:date="2020-03-10T14:52:00Z">
              <w:r>
                <w:rPr>
                  <w:iCs/>
                </w:rPr>
                <w:t xml:space="preserve">Ancillary Service </w:t>
              </w:r>
            </w:ins>
            <w:ins w:id="488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4887" w:author="ERCOT" w:date="2020-03-10T13:42:00Z"/>
        </w:trPr>
        <w:tc>
          <w:tcPr>
            <w:tcW w:w="1295" w:type="pct"/>
          </w:tcPr>
          <w:p w14:paraId="4C9BB23F" w14:textId="77777777" w:rsidR="00AB30E6" w:rsidRPr="000C2EDA" w:rsidRDefault="00AB30E6" w:rsidP="001F6AC7">
            <w:pPr>
              <w:pStyle w:val="tablebody0"/>
              <w:rPr>
                <w:ins w:id="4888" w:author="ERCOT" w:date="2020-03-10T13:42:00Z"/>
              </w:rPr>
            </w:pPr>
            <w:ins w:id="4889"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4890" w:author="ERCOT" w:date="2020-03-10T13:42:00Z"/>
              </w:rPr>
            </w:pPr>
            <w:ins w:id="4891"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4892" w:author="ERCOT" w:date="2020-03-10T13:42:00Z"/>
                <w:i/>
                <w:szCs w:val="18"/>
              </w:rPr>
            </w:pPr>
            <w:ins w:id="489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4894" w:author="ERCOT" w:date="2020-03-10T13:42:00Z"/>
        </w:trPr>
        <w:tc>
          <w:tcPr>
            <w:tcW w:w="1295" w:type="pct"/>
          </w:tcPr>
          <w:p w14:paraId="4E298F37" w14:textId="77777777" w:rsidR="00AB30E6" w:rsidRPr="00234E94" w:rsidRDefault="00AB30E6" w:rsidP="001F6AC7">
            <w:pPr>
              <w:pStyle w:val="tablebody0"/>
              <w:rPr>
                <w:ins w:id="4895" w:author="ERCOT" w:date="2020-03-10T13:42:00Z"/>
                <w:i/>
              </w:rPr>
            </w:pPr>
            <w:ins w:id="4896" w:author="ERCOT" w:date="2020-03-10T13:42:00Z">
              <w:r w:rsidRPr="00234E94">
                <w:rPr>
                  <w:i/>
                </w:rPr>
                <w:t>y</w:t>
              </w:r>
            </w:ins>
          </w:p>
        </w:tc>
        <w:tc>
          <w:tcPr>
            <w:tcW w:w="631" w:type="pct"/>
          </w:tcPr>
          <w:p w14:paraId="2B680979" w14:textId="77777777" w:rsidR="00AB30E6" w:rsidRPr="00234E94" w:rsidRDefault="00AB30E6" w:rsidP="001F6AC7">
            <w:pPr>
              <w:pStyle w:val="tablebody0"/>
              <w:rPr>
                <w:ins w:id="4897" w:author="ERCOT" w:date="2020-03-10T13:42:00Z"/>
              </w:rPr>
            </w:pPr>
            <w:ins w:id="4898" w:author="ERCOT" w:date="2020-03-10T13:42:00Z">
              <w:r w:rsidRPr="00234E94">
                <w:t>none</w:t>
              </w:r>
            </w:ins>
          </w:p>
        </w:tc>
        <w:tc>
          <w:tcPr>
            <w:tcW w:w="3074" w:type="pct"/>
          </w:tcPr>
          <w:p w14:paraId="51402E4A" w14:textId="77777777" w:rsidR="00AB30E6" w:rsidRPr="00234E94" w:rsidRDefault="00AB30E6" w:rsidP="001F6AC7">
            <w:pPr>
              <w:pStyle w:val="tablebody0"/>
              <w:rPr>
                <w:ins w:id="4899" w:author="ERCOT" w:date="2020-03-10T13:42:00Z"/>
              </w:rPr>
            </w:pPr>
            <w:ins w:id="4900"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4901" w:author="ERCOT" w:date="2020-03-10T13:42:00Z"/>
          <w:szCs w:val="20"/>
        </w:rPr>
      </w:pPr>
      <w:ins w:id="4902" w:author="ERCOT" w:date="2020-03-10T13:42:00Z">
        <w:r w:rsidRPr="00D422B9">
          <w:rPr>
            <w:bCs/>
            <w:snapToGrid w:val="0"/>
            <w:szCs w:val="20"/>
          </w:rPr>
          <w:t>(2)</w:t>
        </w:r>
        <w:r w:rsidRPr="00F26DA0">
          <w:rPr>
            <w:szCs w:val="20"/>
          </w:rPr>
          <w:t xml:space="preserve"> </w:t>
        </w:r>
        <w:r w:rsidRPr="003161DC">
          <w:rPr>
            <w:szCs w:val="20"/>
          </w:rPr>
          <w:tab/>
        </w:r>
      </w:ins>
      <w:ins w:id="4903"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4904" w:author="ERCOT 081820" w:date="2020-07-01T12:09:00Z">
        <w:r w:rsidR="00E84FAD">
          <w:rPr>
            <w:szCs w:val="20"/>
          </w:rPr>
          <w:t xml:space="preserve">for Ancillary Service </w:t>
        </w:r>
      </w:ins>
      <w:ins w:id="4905" w:author="ERCOT" w:date="2020-03-10T13:50:00Z">
        <w:r w:rsidR="00E84FAD">
          <w:rPr>
            <w:szCs w:val="20"/>
          </w:rPr>
          <w:t xml:space="preserve">for Reg-Down per SCED interval.  The Real-Time </w:t>
        </w:r>
      </w:ins>
      <w:ins w:id="4906" w:author="ERCOT" w:date="2020-03-10T13:52:00Z">
        <w:r w:rsidR="00E84FAD">
          <w:rPr>
            <w:szCs w:val="20"/>
          </w:rPr>
          <w:t xml:space="preserve">Reliability Deployment Price for Ancillary Service </w:t>
        </w:r>
      </w:ins>
      <w:ins w:id="4907" w:author="ERCOT" w:date="2020-03-10T13:50:00Z">
        <w:r w:rsidR="00E84FAD">
          <w:rPr>
            <w:szCs w:val="20"/>
          </w:rPr>
          <w:t>for Reg-Down for a 15-minute Settlement Interval is calculated as follows</w:t>
        </w:r>
      </w:ins>
      <w:ins w:id="4908" w:author="ERCOT" w:date="2020-03-10T13:42:00Z">
        <w:r w:rsidRPr="003161DC">
          <w:rPr>
            <w:szCs w:val="20"/>
          </w:rPr>
          <w:t>:</w:t>
        </w:r>
      </w:ins>
    </w:p>
    <w:p w14:paraId="68907D80" w14:textId="77777777" w:rsidR="00AB30E6" w:rsidRPr="00C3449C" w:rsidRDefault="00AB30E6" w:rsidP="00AB30E6">
      <w:pPr>
        <w:pStyle w:val="FormulaBold"/>
        <w:rPr>
          <w:ins w:id="4909" w:author="ERCOT" w:date="2020-03-10T13:42:00Z"/>
          <w:i/>
          <w:vertAlign w:val="subscript"/>
        </w:rPr>
      </w:pPr>
      <w:ins w:id="4910" w:author="ERCOT" w:date="2020-03-10T13:42:00Z">
        <w:r w:rsidRPr="00C3449C">
          <w:t>RT</w:t>
        </w:r>
      </w:ins>
      <w:ins w:id="4911" w:author="ERCOT" w:date="2020-03-10T13:52:00Z">
        <w:r>
          <w:t>RDPRD</w:t>
        </w:r>
      </w:ins>
      <w:ins w:id="4912" w:author="ERCOT" w:date="2020-03-10T13:42:00Z">
        <w:r w:rsidRPr="00C3449C">
          <w:t xml:space="preserve">  =   </w:t>
        </w:r>
      </w:ins>
      <w:ins w:id="4913" w:author="ERCOT" w:date="2020-03-10T13:42:00Z">
        <w:r w:rsidRPr="00C3449C">
          <w:rPr>
            <w:position w:val="-22"/>
          </w:rPr>
          <w:object w:dxaOrig="225" w:dyaOrig="465" w14:anchorId="09586288">
            <v:shape id="_x0000_i1056" type="#_x0000_t75" style="width:14.4pt;height:14.4pt" o:ole="">
              <v:imagedata r:id="rId22" o:title=""/>
            </v:shape>
            <o:OLEObject Type="Embed" ProgID="Equation.3" ShapeID="_x0000_i1056" DrawAspect="Content" ObjectID="_1659259358" r:id="rId56"/>
          </w:object>
        </w:r>
      </w:ins>
      <w:ins w:id="491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4915" w:author="ERCOT" w:date="2020-03-10T13:42:00Z"/>
        </w:rPr>
      </w:pPr>
      <w:ins w:id="4916" w:author="ERCOT" w:date="2020-03-10T13:42:00Z">
        <w:r>
          <w:lastRenderedPageBreak/>
          <w:t>Where:</w:t>
        </w:r>
      </w:ins>
    </w:p>
    <w:p w14:paraId="416E13D8" w14:textId="77777777" w:rsidR="00AB30E6" w:rsidRDefault="00AB30E6" w:rsidP="00AB30E6">
      <w:pPr>
        <w:spacing w:after="240"/>
        <w:ind w:firstLine="720"/>
        <w:rPr>
          <w:ins w:id="4917" w:author="ERCOT" w:date="2020-03-10T13:42:00Z"/>
          <w:i/>
          <w:vertAlign w:val="subscript"/>
        </w:rPr>
      </w:pPr>
      <w:ins w:id="491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19" w:author="ERCOT" w:date="2020-03-10T13:42:00Z">
        <w:r>
          <w:rPr>
            <w:position w:val="-22"/>
          </w:rPr>
          <w:object w:dxaOrig="225" w:dyaOrig="465" w14:anchorId="1EC8AC30">
            <v:shape id="_x0000_i1057" type="#_x0000_t75" style="width:14.4pt;height:14.4pt" o:ole="">
              <v:imagedata r:id="rId22" o:title=""/>
            </v:shape>
            <o:OLEObject Type="Embed" ProgID="Equation.3" ShapeID="_x0000_i1057" DrawAspect="Content" ObjectID="_1659259359" r:id="rId57"/>
          </w:object>
        </w:r>
      </w:ins>
      <w:ins w:id="4920"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4921" w:author="ERCOT" w:date="2020-03-10T13:42:00Z"/>
          <w:b w:val="0"/>
          <w:i w:val="0"/>
        </w:rPr>
      </w:pPr>
      <w:ins w:id="492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492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4924" w:author="ERCOT" w:date="2020-03-10T13:42:00Z"/>
              </w:rPr>
            </w:pPr>
            <w:ins w:id="492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4926" w:author="ERCOT" w:date="2020-03-10T13:42:00Z"/>
              </w:rPr>
            </w:pPr>
            <w:ins w:id="492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4928" w:author="ERCOT" w:date="2020-03-10T13:42:00Z"/>
              </w:rPr>
            </w:pPr>
            <w:ins w:id="4929" w:author="ERCOT" w:date="2020-03-10T13:42:00Z">
              <w:r>
                <w:t>Description</w:t>
              </w:r>
            </w:ins>
          </w:p>
        </w:tc>
      </w:tr>
      <w:tr w:rsidR="00AB30E6" w14:paraId="73712A84" w14:textId="77777777" w:rsidTr="001F6AC7">
        <w:trPr>
          <w:cantSplit/>
          <w:ins w:id="493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4931" w:author="ERCOT" w:date="2020-03-10T13:42:00Z"/>
              </w:rPr>
            </w:pPr>
            <w:ins w:id="4932"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4933" w:author="ERCOT" w:date="2020-03-10T13:42:00Z"/>
              </w:rPr>
            </w:pPr>
            <w:ins w:id="4934"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4935" w:author="ERCOT" w:date="2020-03-10T13:42:00Z"/>
                <w:i/>
              </w:rPr>
            </w:pPr>
            <w:ins w:id="4936"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4937" w:author="ERCOT" w:date="2020-03-10T13:42:00Z"/>
        </w:trPr>
        <w:tc>
          <w:tcPr>
            <w:tcW w:w="1295" w:type="pct"/>
          </w:tcPr>
          <w:p w14:paraId="57790103" w14:textId="77777777" w:rsidR="00AB30E6" w:rsidRPr="00234E94" w:rsidRDefault="00AB30E6" w:rsidP="001F6AC7">
            <w:pPr>
              <w:pStyle w:val="tablebody0"/>
              <w:rPr>
                <w:ins w:id="4938" w:author="ERCOT" w:date="2020-03-10T13:42:00Z"/>
                <w:i/>
              </w:rPr>
            </w:pPr>
            <w:ins w:id="4939"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4940" w:author="ERCOT" w:date="2020-03-10T13:42:00Z"/>
              </w:rPr>
            </w:pPr>
            <w:ins w:id="4941" w:author="ERCOT" w:date="2020-03-10T13:42:00Z">
              <w:r w:rsidRPr="004D72AD">
                <w:t>$/MW</w:t>
              </w:r>
            </w:ins>
          </w:p>
        </w:tc>
        <w:tc>
          <w:tcPr>
            <w:tcW w:w="3074" w:type="pct"/>
          </w:tcPr>
          <w:p w14:paraId="2EA9777E" w14:textId="77777777" w:rsidR="00AB30E6" w:rsidRPr="00234E94" w:rsidRDefault="00AB30E6" w:rsidP="001F6AC7">
            <w:pPr>
              <w:pStyle w:val="tablebody0"/>
              <w:rPr>
                <w:ins w:id="4942" w:author="ERCOT" w:date="2020-03-10T13:42:00Z"/>
              </w:rPr>
            </w:pPr>
            <w:ins w:id="4943"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4944" w:author="ERCOT" w:date="2020-03-10T13:42:00Z"/>
        </w:trPr>
        <w:tc>
          <w:tcPr>
            <w:tcW w:w="1295" w:type="pct"/>
          </w:tcPr>
          <w:p w14:paraId="30E15E8A" w14:textId="77777777" w:rsidR="00AB30E6" w:rsidRPr="004D72AD" w:rsidRDefault="00AB30E6" w:rsidP="001F6AC7">
            <w:pPr>
              <w:pStyle w:val="tablebody0"/>
              <w:rPr>
                <w:ins w:id="4945" w:author="ERCOT" w:date="2020-03-10T13:42:00Z"/>
              </w:rPr>
            </w:pPr>
            <w:ins w:id="4946"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4947" w:author="ERCOT" w:date="2020-03-10T13:42:00Z"/>
              </w:rPr>
            </w:pPr>
            <w:ins w:id="4948"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4949" w:author="ERCOT" w:date="2020-03-10T13:42:00Z"/>
                <w:i/>
                <w:szCs w:val="18"/>
              </w:rPr>
            </w:pPr>
            <w:ins w:id="495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951" w:author="ERCOT" w:date="2020-03-10T14:52:00Z">
              <w:r>
                <w:rPr>
                  <w:iCs/>
                </w:rPr>
                <w:t xml:space="preserve">Ancillary Service </w:t>
              </w:r>
            </w:ins>
            <w:ins w:id="495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4953" w:author="ERCOT" w:date="2020-03-10T13:42:00Z"/>
        </w:trPr>
        <w:tc>
          <w:tcPr>
            <w:tcW w:w="1295" w:type="pct"/>
          </w:tcPr>
          <w:p w14:paraId="206E112C" w14:textId="77777777" w:rsidR="00AB30E6" w:rsidRPr="004D72AD" w:rsidRDefault="00AB30E6" w:rsidP="001F6AC7">
            <w:pPr>
              <w:pStyle w:val="tablebody0"/>
              <w:rPr>
                <w:ins w:id="4954" w:author="ERCOT" w:date="2020-03-10T13:42:00Z"/>
              </w:rPr>
            </w:pPr>
            <w:ins w:id="4955"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4956" w:author="ERCOT" w:date="2020-03-10T13:42:00Z"/>
              </w:rPr>
            </w:pPr>
            <w:ins w:id="4957"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4958" w:author="ERCOT" w:date="2020-03-10T13:42:00Z"/>
                <w:i/>
                <w:szCs w:val="18"/>
              </w:rPr>
            </w:pPr>
            <w:ins w:id="495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4960" w:author="ERCOT" w:date="2020-03-10T13:42:00Z"/>
        </w:trPr>
        <w:tc>
          <w:tcPr>
            <w:tcW w:w="1295" w:type="pct"/>
          </w:tcPr>
          <w:p w14:paraId="0185F4EA" w14:textId="77777777" w:rsidR="00AB30E6" w:rsidRPr="00234E94" w:rsidRDefault="00AB30E6" w:rsidP="001F6AC7">
            <w:pPr>
              <w:pStyle w:val="tablebody0"/>
              <w:rPr>
                <w:ins w:id="4961" w:author="ERCOT" w:date="2020-03-10T13:42:00Z"/>
                <w:i/>
              </w:rPr>
            </w:pPr>
            <w:ins w:id="4962" w:author="ERCOT" w:date="2020-03-10T13:42:00Z">
              <w:r w:rsidRPr="00234E94">
                <w:rPr>
                  <w:i/>
                </w:rPr>
                <w:t>y</w:t>
              </w:r>
            </w:ins>
          </w:p>
        </w:tc>
        <w:tc>
          <w:tcPr>
            <w:tcW w:w="631" w:type="pct"/>
          </w:tcPr>
          <w:p w14:paraId="0B11627E" w14:textId="77777777" w:rsidR="00AB30E6" w:rsidRPr="00234E94" w:rsidRDefault="00AB30E6" w:rsidP="001F6AC7">
            <w:pPr>
              <w:pStyle w:val="tablebody0"/>
              <w:rPr>
                <w:ins w:id="4963" w:author="ERCOT" w:date="2020-03-10T13:42:00Z"/>
              </w:rPr>
            </w:pPr>
            <w:ins w:id="4964" w:author="ERCOT" w:date="2020-03-10T13:42:00Z">
              <w:r w:rsidRPr="00234E94">
                <w:t>none</w:t>
              </w:r>
            </w:ins>
          </w:p>
        </w:tc>
        <w:tc>
          <w:tcPr>
            <w:tcW w:w="3074" w:type="pct"/>
          </w:tcPr>
          <w:p w14:paraId="34FC3911" w14:textId="77777777" w:rsidR="00AB30E6" w:rsidRPr="00234E94" w:rsidRDefault="00AB30E6" w:rsidP="001F6AC7">
            <w:pPr>
              <w:pStyle w:val="tablebody0"/>
              <w:rPr>
                <w:ins w:id="4965" w:author="ERCOT" w:date="2020-03-10T13:42:00Z"/>
              </w:rPr>
            </w:pPr>
            <w:ins w:id="4966"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4967" w:author="ERCOT" w:date="2020-03-10T14:00:00Z"/>
          <w:szCs w:val="20"/>
        </w:rPr>
      </w:pPr>
      <w:ins w:id="4968"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969" w:author="ERCOT" w:date="2020-03-10T14:00:00Z">
        <w:r w:rsidR="00E84FAD">
          <w:rPr>
            <w:szCs w:val="20"/>
          </w:rPr>
          <w:t>The Real-Time Reliability Deployment Price for Ancillary Service for Responsive Reserve (RTRDPRR</w:t>
        </w:r>
      </w:ins>
      <w:ins w:id="4970" w:author="ERCOT" w:date="2020-03-10T14:03:00Z">
        <w:r w:rsidR="00E84FAD">
          <w:rPr>
            <w:szCs w:val="20"/>
          </w:rPr>
          <w:t>S</w:t>
        </w:r>
      </w:ins>
      <w:ins w:id="4971" w:author="ERCOT" w:date="2020-03-10T14:00:00Z">
        <w:r w:rsidR="00E84FAD">
          <w:rPr>
            <w:szCs w:val="20"/>
          </w:rPr>
          <w:t xml:space="preserve">) is the time-weighted average of the sum of the Real-Time Reliability Deployment Price Adders </w:t>
        </w:r>
      </w:ins>
      <w:ins w:id="4972" w:author="ERCOT 081820" w:date="2020-07-01T12:10:00Z">
        <w:r w:rsidR="00E84FAD">
          <w:rPr>
            <w:szCs w:val="20"/>
          </w:rPr>
          <w:t xml:space="preserve">for Ancillary Service </w:t>
        </w:r>
      </w:ins>
      <w:ins w:id="4973"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4974" w:author="ERCOT" w:date="2020-03-10T13:42:00Z"/>
          <w:i/>
          <w:vertAlign w:val="subscript"/>
        </w:rPr>
      </w:pPr>
      <w:ins w:id="4975" w:author="ERCOT" w:date="2020-03-10T13:42:00Z">
        <w:r w:rsidRPr="00C3449C">
          <w:t>RT</w:t>
        </w:r>
      </w:ins>
      <w:ins w:id="4976" w:author="ERCOT" w:date="2020-03-10T14:01:00Z">
        <w:r>
          <w:t>RDP</w:t>
        </w:r>
      </w:ins>
      <w:ins w:id="4977" w:author="ERCOT" w:date="2020-03-10T13:42:00Z">
        <w:r w:rsidRPr="00C3449C">
          <w:t>R</w:t>
        </w:r>
        <w:r>
          <w:t>R</w:t>
        </w:r>
      </w:ins>
      <w:ins w:id="4978" w:author="ERCOT" w:date="2020-03-10T14:03:00Z">
        <w:r>
          <w:t>S</w:t>
        </w:r>
      </w:ins>
      <w:ins w:id="4979" w:author="ERCOT" w:date="2020-03-10T13:42:00Z">
        <w:r w:rsidRPr="00C3449C">
          <w:t xml:space="preserve">  =   </w:t>
        </w:r>
      </w:ins>
      <w:ins w:id="4980" w:author="ERCOT" w:date="2020-03-10T13:42:00Z">
        <w:r w:rsidRPr="00C3449C">
          <w:rPr>
            <w:position w:val="-22"/>
          </w:rPr>
          <w:object w:dxaOrig="225" w:dyaOrig="465" w14:anchorId="13826A6F">
            <v:shape id="_x0000_i1058" type="#_x0000_t75" style="width:14.4pt;height:14.4pt" o:ole="">
              <v:imagedata r:id="rId22" o:title=""/>
            </v:shape>
            <o:OLEObject Type="Embed" ProgID="Equation.3" ShapeID="_x0000_i1058" DrawAspect="Content" ObjectID="_1659259360" r:id="rId58"/>
          </w:object>
        </w:r>
      </w:ins>
      <w:ins w:id="498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4982" w:author="ERCOT" w:date="2020-03-10T13:42:00Z"/>
        </w:rPr>
      </w:pPr>
      <w:ins w:id="4983" w:author="ERCOT" w:date="2020-03-10T13:42:00Z">
        <w:r>
          <w:t>Where:</w:t>
        </w:r>
      </w:ins>
    </w:p>
    <w:p w14:paraId="49A8DE32" w14:textId="77777777" w:rsidR="00AB30E6" w:rsidRDefault="00AB30E6" w:rsidP="00AB30E6">
      <w:pPr>
        <w:spacing w:after="240"/>
        <w:ind w:firstLine="720"/>
        <w:rPr>
          <w:ins w:id="4984" w:author="ERCOT" w:date="2020-03-10T13:42:00Z"/>
          <w:i/>
          <w:vertAlign w:val="subscript"/>
        </w:rPr>
      </w:pPr>
      <w:ins w:id="498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86" w:author="ERCOT" w:date="2020-03-10T13:42:00Z">
        <w:r>
          <w:rPr>
            <w:position w:val="-22"/>
          </w:rPr>
          <w:object w:dxaOrig="225" w:dyaOrig="465" w14:anchorId="0D39D242">
            <v:shape id="_x0000_i1059" type="#_x0000_t75" style="width:14.4pt;height:14.4pt" o:ole="">
              <v:imagedata r:id="rId22" o:title=""/>
            </v:shape>
            <o:OLEObject Type="Embed" ProgID="Equation.3" ShapeID="_x0000_i1059" DrawAspect="Content" ObjectID="_1659259361" r:id="rId59"/>
          </w:object>
        </w:r>
      </w:ins>
      <w:ins w:id="4987"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4988" w:author="ERCOT" w:date="2020-03-10T13:42:00Z"/>
          <w:b w:val="0"/>
          <w:i w:val="0"/>
        </w:rPr>
      </w:pPr>
      <w:ins w:id="498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499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4991" w:author="ERCOT" w:date="2020-03-10T13:42:00Z"/>
              </w:rPr>
            </w:pPr>
            <w:ins w:id="499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4993" w:author="ERCOT" w:date="2020-03-10T13:42:00Z"/>
              </w:rPr>
            </w:pPr>
            <w:ins w:id="499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4995" w:author="ERCOT" w:date="2020-03-10T13:42:00Z"/>
              </w:rPr>
            </w:pPr>
            <w:ins w:id="4996" w:author="ERCOT" w:date="2020-03-10T13:42:00Z">
              <w:r>
                <w:t>Description</w:t>
              </w:r>
            </w:ins>
          </w:p>
        </w:tc>
      </w:tr>
      <w:tr w:rsidR="00AB30E6" w14:paraId="2EA5195F" w14:textId="77777777" w:rsidTr="001F6AC7">
        <w:trPr>
          <w:cantSplit/>
          <w:ins w:id="499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4998" w:author="ERCOT" w:date="2020-03-10T13:42:00Z"/>
              </w:rPr>
            </w:pPr>
            <w:ins w:id="4999" w:author="ERCOT" w:date="2020-03-10T13:42:00Z">
              <w:r>
                <w:t>RTRDPRR</w:t>
              </w:r>
            </w:ins>
            <w:ins w:id="5000" w:author="ERCOT" w:date="2020-03-10T14:03:00Z">
              <w:r>
                <w:t>S</w:t>
              </w:r>
            </w:ins>
            <w:ins w:id="5001"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002" w:author="ERCOT" w:date="2020-03-10T13:42:00Z"/>
              </w:rPr>
            </w:pPr>
            <w:ins w:id="5003"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004" w:author="ERCOT" w:date="2020-03-10T13:42:00Z"/>
                <w:i/>
              </w:rPr>
            </w:pPr>
            <w:ins w:id="5005" w:author="ERCOT" w:date="2020-03-10T13:42:00Z">
              <w:r>
                <w:rPr>
                  <w:i/>
                  <w:szCs w:val="18"/>
                </w:rPr>
                <w:t xml:space="preserve">Real-Time </w:t>
              </w:r>
            </w:ins>
            <w:ins w:id="5006" w:author="ERCOT" w:date="2020-03-10T14:08:00Z">
              <w:r w:rsidRPr="000C2EDA">
                <w:rPr>
                  <w:i/>
                </w:rPr>
                <w:t xml:space="preserve">Reliability </w:t>
              </w:r>
              <w:r>
                <w:rPr>
                  <w:i/>
                </w:rPr>
                <w:t xml:space="preserve">Deployment </w:t>
              </w:r>
              <w:r w:rsidRPr="000C2EDA">
                <w:rPr>
                  <w:i/>
                </w:rPr>
                <w:t xml:space="preserve">Price </w:t>
              </w:r>
            </w:ins>
            <w:ins w:id="5007" w:author="ERCOT" w:date="2020-03-10T14:09:00Z">
              <w:r>
                <w:rPr>
                  <w:i/>
                </w:rPr>
                <w:t xml:space="preserve">for Ancillary Service </w:t>
              </w:r>
            </w:ins>
            <w:ins w:id="5008" w:author="ERCOT" w:date="2020-03-10T13:42:00Z">
              <w:r>
                <w:rPr>
                  <w:i/>
                  <w:szCs w:val="18"/>
                </w:rPr>
                <w:t>for Responsive Reserve -</w:t>
              </w:r>
              <w:r>
                <w:t xml:space="preserve"> The Real-Time </w:t>
              </w:r>
            </w:ins>
            <w:ins w:id="5009" w:author="ERCOT" w:date="2020-03-10T14:45:00Z">
              <w:r>
                <w:t xml:space="preserve">Reliability Deployment Price </w:t>
              </w:r>
            </w:ins>
            <w:ins w:id="5010" w:author="ERCOT" w:date="2020-03-10T14:46:00Z">
              <w:r>
                <w:t xml:space="preserve">for Ancillary Service </w:t>
              </w:r>
            </w:ins>
            <w:ins w:id="5011" w:author="ERCOT" w:date="2020-03-10T13:42:00Z">
              <w:r>
                <w:t>for RRS for the 15-minute Settlement Interval.</w:t>
              </w:r>
            </w:ins>
          </w:p>
        </w:tc>
      </w:tr>
      <w:tr w:rsidR="00AB30E6" w:rsidRPr="00234E94" w14:paraId="7CC96FAC" w14:textId="77777777" w:rsidTr="001F6AC7">
        <w:trPr>
          <w:cantSplit/>
          <w:ins w:id="5012" w:author="ERCOT" w:date="2020-03-10T13:42:00Z"/>
        </w:trPr>
        <w:tc>
          <w:tcPr>
            <w:tcW w:w="1295" w:type="pct"/>
          </w:tcPr>
          <w:p w14:paraId="0ECB23B6" w14:textId="77777777" w:rsidR="00AB30E6" w:rsidRPr="00234E94" w:rsidRDefault="00AB30E6" w:rsidP="001F6AC7">
            <w:pPr>
              <w:pStyle w:val="tablebody0"/>
              <w:rPr>
                <w:ins w:id="5013" w:author="ERCOT" w:date="2020-03-10T13:42:00Z"/>
                <w:i/>
              </w:rPr>
            </w:pPr>
            <w:ins w:id="5014"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015" w:author="ERCOT" w:date="2020-03-10T13:42:00Z"/>
              </w:rPr>
            </w:pPr>
            <w:ins w:id="5016" w:author="ERCOT" w:date="2020-03-10T13:42:00Z">
              <w:r w:rsidRPr="004654BF">
                <w:t>$/MW</w:t>
              </w:r>
            </w:ins>
          </w:p>
        </w:tc>
        <w:tc>
          <w:tcPr>
            <w:tcW w:w="3074" w:type="pct"/>
          </w:tcPr>
          <w:p w14:paraId="1C72D7B1" w14:textId="77777777" w:rsidR="00AB30E6" w:rsidRPr="00234E94" w:rsidRDefault="00AB30E6" w:rsidP="001F6AC7">
            <w:pPr>
              <w:pStyle w:val="tablebody0"/>
              <w:rPr>
                <w:ins w:id="5017" w:author="ERCOT" w:date="2020-03-10T13:42:00Z"/>
              </w:rPr>
            </w:pPr>
            <w:ins w:id="5018"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019" w:author="ERCOT" w:date="2020-03-10T13:42:00Z"/>
        </w:trPr>
        <w:tc>
          <w:tcPr>
            <w:tcW w:w="1295" w:type="pct"/>
          </w:tcPr>
          <w:p w14:paraId="56CE1989" w14:textId="77777777" w:rsidR="00AB30E6" w:rsidRPr="004654BF" w:rsidRDefault="00AB30E6" w:rsidP="001F6AC7">
            <w:pPr>
              <w:pStyle w:val="tablebody0"/>
              <w:rPr>
                <w:ins w:id="5020" w:author="ERCOT" w:date="2020-03-10T13:42:00Z"/>
              </w:rPr>
            </w:pPr>
            <w:ins w:id="5021"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022" w:author="ERCOT" w:date="2020-03-10T13:42:00Z"/>
              </w:rPr>
            </w:pPr>
            <w:ins w:id="5023"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024" w:author="ERCOT" w:date="2020-03-10T13:42:00Z"/>
                <w:i/>
              </w:rPr>
            </w:pPr>
            <w:ins w:id="502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26" w:author="ERCOT" w:date="2020-03-10T14:52:00Z">
              <w:r>
                <w:rPr>
                  <w:iCs/>
                </w:rPr>
                <w:t xml:space="preserve">Ancillary Service </w:t>
              </w:r>
            </w:ins>
            <w:ins w:id="502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028" w:author="ERCOT" w:date="2020-03-10T13:42:00Z"/>
        </w:trPr>
        <w:tc>
          <w:tcPr>
            <w:tcW w:w="1295" w:type="pct"/>
          </w:tcPr>
          <w:p w14:paraId="6EF7B8D9" w14:textId="77777777" w:rsidR="00AB30E6" w:rsidRPr="004654BF" w:rsidRDefault="00AB30E6" w:rsidP="001F6AC7">
            <w:pPr>
              <w:pStyle w:val="tablebody0"/>
              <w:rPr>
                <w:ins w:id="5029" w:author="ERCOT" w:date="2020-03-10T13:42:00Z"/>
              </w:rPr>
            </w:pPr>
            <w:ins w:id="5030" w:author="ERCOT" w:date="2020-03-10T13:42:00Z">
              <w:r w:rsidRPr="003161DC">
                <w:rPr>
                  <w:iCs/>
                </w:rPr>
                <w:lastRenderedPageBreak/>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031" w:author="ERCOT" w:date="2020-03-10T13:42:00Z"/>
              </w:rPr>
            </w:pPr>
            <w:ins w:id="5032"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033" w:author="ERCOT" w:date="2020-03-10T13:42:00Z"/>
                <w:i/>
              </w:rPr>
            </w:pPr>
            <w:ins w:id="503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035" w:author="ERCOT" w:date="2020-03-10T13:42:00Z"/>
        </w:trPr>
        <w:tc>
          <w:tcPr>
            <w:tcW w:w="1295" w:type="pct"/>
          </w:tcPr>
          <w:p w14:paraId="3221B755" w14:textId="77777777" w:rsidR="00AB30E6" w:rsidRPr="00234E94" w:rsidRDefault="00AB30E6" w:rsidP="001F6AC7">
            <w:pPr>
              <w:pStyle w:val="tablebody0"/>
              <w:rPr>
                <w:ins w:id="5036" w:author="ERCOT" w:date="2020-03-10T13:42:00Z"/>
                <w:i/>
              </w:rPr>
            </w:pPr>
            <w:ins w:id="5037" w:author="ERCOT" w:date="2020-03-10T13:42:00Z">
              <w:r w:rsidRPr="00234E94">
                <w:rPr>
                  <w:i/>
                </w:rPr>
                <w:t>y</w:t>
              </w:r>
            </w:ins>
          </w:p>
        </w:tc>
        <w:tc>
          <w:tcPr>
            <w:tcW w:w="631" w:type="pct"/>
          </w:tcPr>
          <w:p w14:paraId="5282FCBD" w14:textId="77777777" w:rsidR="00AB30E6" w:rsidRPr="00234E94" w:rsidRDefault="00AB30E6" w:rsidP="001F6AC7">
            <w:pPr>
              <w:pStyle w:val="tablebody0"/>
              <w:rPr>
                <w:ins w:id="5038" w:author="ERCOT" w:date="2020-03-10T13:42:00Z"/>
              </w:rPr>
            </w:pPr>
            <w:ins w:id="5039" w:author="ERCOT" w:date="2020-03-10T13:42:00Z">
              <w:r w:rsidRPr="00234E94">
                <w:t>none</w:t>
              </w:r>
            </w:ins>
          </w:p>
        </w:tc>
        <w:tc>
          <w:tcPr>
            <w:tcW w:w="3074" w:type="pct"/>
          </w:tcPr>
          <w:p w14:paraId="0626B5BB" w14:textId="77777777" w:rsidR="00AB30E6" w:rsidRPr="00234E94" w:rsidRDefault="00AB30E6" w:rsidP="001F6AC7">
            <w:pPr>
              <w:pStyle w:val="tablebody0"/>
              <w:rPr>
                <w:ins w:id="5040" w:author="ERCOT" w:date="2020-03-10T13:42:00Z"/>
              </w:rPr>
            </w:pPr>
            <w:ins w:id="5041"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042" w:author="ERCOT" w:date="2020-03-10T14:06:00Z"/>
          <w:szCs w:val="20"/>
        </w:rPr>
      </w:pPr>
      <w:ins w:id="5043"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044"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045" w:author="ERCOT 081820" w:date="2020-07-01T12:10:00Z">
        <w:r w:rsidR="00E84FAD">
          <w:rPr>
            <w:szCs w:val="20"/>
          </w:rPr>
          <w:t xml:space="preserve">for Ancillary Service </w:t>
        </w:r>
      </w:ins>
      <w:ins w:id="5046" w:author="ERCOT" w:date="2020-03-10T14:05:00Z">
        <w:r w:rsidR="00E84FAD">
          <w:rPr>
            <w:szCs w:val="20"/>
          </w:rPr>
          <w:t xml:space="preserve">for </w:t>
        </w:r>
      </w:ins>
      <w:ins w:id="5047" w:author="ERCOT" w:date="2020-03-10T14:10:00Z">
        <w:r w:rsidR="00E84FAD">
          <w:rPr>
            <w:szCs w:val="20"/>
          </w:rPr>
          <w:t xml:space="preserve">ERCOT Contingency Reserve </w:t>
        </w:r>
      </w:ins>
      <w:ins w:id="5048" w:author="ERCOT" w:date="2020-03-10T14:05:00Z">
        <w:r w:rsidR="00E84FAD">
          <w:rPr>
            <w:szCs w:val="20"/>
          </w:rPr>
          <w:t xml:space="preserve">per SCED interval.  The Real-Time Reliability Deployment Price for Ancillary Service for </w:t>
        </w:r>
      </w:ins>
      <w:ins w:id="5049" w:author="ERCOT" w:date="2020-03-10T14:10:00Z">
        <w:r w:rsidR="00E84FAD">
          <w:rPr>
            <w:szCs w:val="20"/>
          </w:rPr>
          <w:t xml:space="preserve">ERCOT Contingency Reserve </w:t>
        </w:r>
      </w:ins>
      <w:ins w:id="5050"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051" w:author="ERCOT" w:date="2020-03-10T13:42:00Z"/>
          <w:i/>
          <w:vertAlign w:val="subscript"/>
        </w:rPr>
      </w:pPr>
      <w:ins w:id="5052" w:author="ERCOT" w:date="2020-03-10T13:42:00Z">
        <w:r w:rsidRPr="00C3449C">
          <w:t>RT</w:t>
        </w:r>
      </w:ins>
      <w:ins w:id="5053" w:author="ERCOT" w:date="2020-03-10T14:06:00Z">
        <w:r>
          <w:t>RDP</w:t>
        </w:r>
      </w:ins>
      <w:ins w:id="5054" w:author="ERCOT" w:date="2020-03-10T13:42:00Z">
        <w:r>
          <w:t>EC</w:t>
        </w:r>
        <w:r w:rsidRPr="00C3449C">
          <w:t xml:space="preserve">R  =   </w:t>
        </w:r>
      </w:ins>
      <w:ins w:id="5055" w:author="ERCOT" w:date="2020-03-10T13:42:00Z">
        <w:r w:rsidRPr="00C3449C">
          <w:rPr>
            <w:position w:val="-22"/>
          </w:rPr>
          <w:object w:dxaOrig="225" w:dyaOrig="465" w14:anchorId="7E43EEB6">
            <v:shape id="_x0000_i1060" type="#_x0000_t75" style="width:14.4pt;height:14.4pt" o:ole="">
              <v:imagedata r:id="rId22" o:title=""/>
            </v:shape>
            <o:OLEObject Type="Embed" ProgID="Equation.3" ShapeID="_x0000_i1060" DrawAspect="Content" ObjectID="_1659259362" r:id="rId60"/>
          </w:object>
        </w:r>
      </w:ins>
      <w:ins w:id="505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057" w:author="ERCOT" w:date="2020-03-10T13:42:00Z"/>
        </w:rPr>
      </w:pPr>
      <w:ins w:id="5058" w:author="ERCOT" w:date="2020-03-10T13:42:00Z">
        <w:r>
          <w:t>Where:</w:t>
        </w:r>
      </w:ins>
    </w:p>
    <w:p w14:paraId="6EEDF7D6" w14:textId="77777777" w:rsidR="00AB30E6" w:rsidRDefault="00AB30E6" w:rsidP="00AB30E6">
      <w:pPr>
        <w:spacing w:after="240"/>
        <w:ind w:firstLine="720"/>
        <w:rPr>
          <w:ins w:id="5059" w:author="ERCOT" w:date="2020-03-10T13:42:00Z"/>
          <w:i/>
          <w:vertAlign w:val="subscript"/>
        </w:rPr>
      </w:pPr>
      <w:ins w:id="506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61" w:author="ERCOT" w:date="2020-03-10T13:42:00Z">
        <w:r>
          <w:rPr>
            <w:position w:val="-22"/>
          </w:rPr>
          <w:object w:dxaOrig="225" w:dyaOrig="465" w14:anchorId="0F29B9ED">
            <v:shape id="_x0000_i1061" type="#_x0000_t75" style="width:14.4pt;height:14.4pt" o:ole="">
              <v:imagedata r:id="rId22" o:title=""/>
            </v:shape>
            <o:OLEObject Type="Embed" ProgID="Equation.3" ShapeID="_x0000_i1061" DrawAspect="Content" ObjectID="_1659259363" r:id="rId61"/>
          </w:object>
        </w:r>
      </w:ins>
      <w:ins w:id="5062"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063" w:author="ERCOT" w:date="2020-03-10T13:42:00Z"/>
          <w:b w:val="0"/>
          <w:i w:val="0"/>
        </w:rPr>
      </w:pPr>
      <w:ins w:id="506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06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066" w:author="ERCOT" w:date="2020-03-10T13:42:00Z"/>
              </w:rPr>
            </w:pPr>
            <w:ins w:id="506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068" w:author="ERCOT" w:date="2020-03-10T13:42:00Z"/>
              </w:rPr>
            </w:pPr>
            <w:ins w:id="506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070" w:author="ERCOT" w:date="2020-03-10T13:42:00Z"/>
              </w:rPr>
            </w:pPr>
            <w:ins w:id="5071" w:author="ERCOT" w:date="2020-03-10T13:42:00Z">
              <w:r>
                <w:t>Description</w:t>
              </w:r>
            </w:ins>
          </w:p>
        </w:tc>
      </w:tr>
      <w:tr w:rsidR="00AB30E6" w14:paraId="4D82FC5C" w14:textId="77777777" w:rsidTr="001F6AC7">
        <w:trPr>
          <w:cantSplit/>
          <w:ins w:id="507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073" w:author="ERCOT" w:date="2020-03-10T13:42:00Z"/>
              </w:rPr>
            </w:pPr>
            <w:ins w:id="5074"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075" w:author="ERCOT" w:date="2020-03-10T13:42:00Z"/>
              </w:rPr>
            </w:pPr>
            <w:ins w:id="5076"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077" w:author="ERCOT" w:date="2020-03-10T13:42:00Z"/>
                <w:i/>
              </w:rPr>
            </w:pPr>
            <w:ins w:id="5078" w:author="ERCOT" w:date="2020-03-10T14:06:00Z">
              <w:r>
                <w:rPr>
                  <w:i/>
                  <w:szCs w:val="18"/>
                </w:rPr>
                <w:t xml:space="preserve">Real-Time Market Clearing Price for Capacity for </w:t>
              </w:r>
            </w:ins>
            <w:ins w:id="5079" w:author="ERCOT" w:date="2020-03-10T14:07:00Z">
              <w:r w:rsidRPr="00D422B9">
                <w:rPr>
                  <w:i/>
                </w:rPr>
                <w:t>ERCOT Contingency Reserve</w:t>
              </w:r>
              <w:r>
                <w:t xml:space="preserve"> </w:t>
              </w:r>
            </w:ins>
            <w:ins w:id="5080" w:author="ERCOT" w:date="2020-03-10T14:06:00Z">
              <w:r>
                <w:rPr>
                  <w:i/>
                  <w:szCs w:val="18"/>
                </w:rPr>
                <w:t>-</w:t>
              </w:r>
              <w:r>
                <w:t xml:space="preserve"> The Real-Time </w:t>
              </w:r>
            </w:ins>
            <w:ins w:id="5081" w:author="ERCOT" w:date="2020-03-10T14:07:00Z">
              <w:r>
                <w:t>Reliability Deployment Price for Ancillary Service</w:t>
              </w:r>
            </w:ins>
            <w:ins w:id="5082" w:author="ERCOT" w:date="2020-03-10T14:06:00Z">
              <w:r>
                <w:t xml:space="preserve"> for </w:t>
              </w:r>
            </w:ins>
            <w:ins w:id="5083" w:author="ERCOT" w:date="2020-03-10T14:08:00Z">
              <w:r>
                <w:t>ECRS</w:t>
              </w:r>
            </w:ins>
            <w:ins w:id="5084" w:author="ERCOT" w:date="2020-03-10T14:06:00Z">
              <w:r>
                <w:t xml:space="preserve"> for the 15-minute Settlement Interval.</w:t>
              </w:r>
            </w:ins>
          </w:p>
        </w:tc>
      </w:tr>
      <w:tr w:rsidR="00AB30E6" w:rsidRPr="00234E94" w14:paraId="437E3584" w14:textId="77777777" w:rsidTr="001F6AC7">
        <w:trPr>
          <w:cantSplit/>
          <w:ins w:id="5085" w:author="ERCOT" w:date="2020-03-10T13:42:00Z"/>
        </w:trPr>
        <w:tc>
          <w:tcPr>
            <w:tcW w:w="1295" w:type="pct"/>
          </w:tcPr>
          <w:p w14:paraId="3518430B" w14:textId="77777777" w:rsidR="00AB30E6" w:rsidRPr="00234E94" w:rsidRDefault="00AB30E6" w:rsidP="001F6AC7">
            <w:pPr>
              <w:pStyle w:val="tablebody0"/>
              <w:rPr>
                <w:ins w:id="5086" w:author="ERCOT" w:date="2020-03-10T13:42:00Z"/>
                <w:i/>
              </w:rPr>
            </w:pPr>
            <w:ins w:id="5087"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088" w:author="ERCOT" w:date="2020-03-10T13:42:00Z"/>
              </w:rPr>
            </w:pPr>
            <w:ins w:id="5089" w:author="ERCOT" w:date="2020-03-10T13:42:00Z">
              <w:r w:rsidRPr="004654BF">
                <w:t>$/MW</w:t>
              </w:r>
            </w:ins>
          </w:p>
        </w:tc>
        <w:tc>
          <w:tcPr>
            <w:tcW w:w="3074" w:type="pct"/>
          </w:tcPr>
          <w:p w14:paraId="2B50529E" w14:textId="77777777" w:rsidR="00AB30E6" w:rsidRPr="00234E94" w:rsidRDefault="00AB30E6" w:rsidP="001F6AC7">
            <w:pPr>
              <w:pStyle w:val="tablebody0"/>
              <w:rPr>
                <w:ins w:id="5090" w:author="ERCOT" w:date="2020-03-10T13:42:00Z"/>
              </w:rPr>
            </w:pPr>
            <w:ins w:id="5091" w:author="ERCOT" w:date="2020-03-10T13:42:00Z">
              <w:r w:rsidRPr="000C2EDA">
                <w:rPr>
                  <w:i/>
                </w:rPr>
                <w:t xml:space="preserve">Real-Time Reliability </w:t>
              </w:r>
              <w:r>
                <w:rPr>
                  <w:i/>
                </w:rPr>
                <w:t xml:space="preserve">Deployment </w:t>
              </w:r>
              <w:r w:rsidRPr="000C2EDA">
                <w:rPr>
                  <w:i/>
                </w:rPr>
                <w:t>Price Adder</w:t>
              </w:r>
            </w:ins>
            <w:ins w:id="5092" w:author="ERCOT" w:date="2020-03-10T14:10:00Z">
              <w:r>
                <w:rPr>
                  <w:i/>
                </w:rPr>
                <w:t xml:space="preserve"> </w:t>
              </w:r>
            </w:ins>
            <w:ins w:id="5093"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094" w:author="ERCOT" w:date="2020-03-10T13:42:00Z"/>
        </w:trPr>
        <w:tc>
          <w:tcPr>
            <w:tcW w:w="1295" w:type="pct"/>
          </w:tcPr>
          <w:p w14:paraId="5BD7D2AE" w14:textId="77777777" w:rsidR="00AB30E6" w:rsidRPr="004654BF" w:rsidRDefault="00AB30E6" w:rsidP="001F6AC7">
            <w:pPr>
              <w:pStyle w:val="tablebody0"/>
              <w:rPr>
                <w:ins w:id="5095" w:author="ERCOT" w:date="2020-03-10T13:42:00Z"/>
              </w:rPr>
            </w:pPr>
            <w:ins w:id="5096"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097" w:author="ERCOT" w:date="2020-03-10T13:42:00Z"/>
              </w:rPr>
            </w:pPr>
            <w:ins w:id="5098"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099" w:author="ERCOT" w:date="2020-03-10T13:42:00Z"/>
                <w:i/>
              </w:rPr>
            </w:pPr>
            <w:ins w:id="510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01" w:author="ERCOT" w:date="2020-03-10T14:52:00Z">
              <w:r>
                <w:rPr>
                  <w:iCs/>
                </w:rPr>
                <w:t xml:space="preserve">Ancillary Service </w:t>
              </w:r>
            </w:ins>
            <w:ins w:id="510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103" w:author="ERCOT" w:date="2020-03-10T13:42:00Z"/>
        </w:trPr>
        <w:tc>
          <w:tcPr>
            <w:tcW w:w="1295" w:type="pct"/>
          </w:tcPr>
          <w:p w14:paraId="2D9F5A19" w14:textId="77777777" w:rsidR="00AB30E6" w:rsidRPr="004654BF" w:rsidRDefault="00AB30E6" w:rsidP="001F6AC7">
            <w:pPr>
              <w:pStyle w:val="tablebody0"/>
              <w:rPr>
                <w:ins w:id="5104" w:author="ERCOT" w:date="2020-03-10T13:42:00Z"/>
              </w:rPr>
            </w:pPr>
            <w:ins w:id="5105"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106" w:author="ERCOT" w:date="2020-03-10T13:42:00Z"/>
              </w:rPr>
            </w:pPr>
            <w:ins w:id="5107"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108" w:author="ERCOT" w:date="2020-03-10T13:42:00Z"/>
                <w:i/>
              </w:rPr>
            </w:pPr>
            <w:ins w:id="510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110" w:author="ERCOT" w:date="2020-03-10T13:42:00Z"/>
        </w:trPr>
        <w:tc>
          <w:tcPr>
            <w:tcW w:w="1295" w:type="pct"/>
          </w:tcPr>
          <w:p w14:paraId="45E8460B" w14:textId="77777777" w:rsidR="00AB30E6" w:rsidRPr="00234E94" w:rsidRDefault="00AB30E6" w:rsidP="001F6AC7">
            <w:pPr>
              <w:pStyle w:val="tablebody0"/>
              <w:rPr>
                <w:ins w:id="5111" w:author="ERCOT" w:date="2020-03-10T13:42:00Z"/>
                <w:i/>
              </w:rPr>
            </w:pPr>
            <w:ins w:id="5112" w:author="ERCOT" w:date="2020-03-10T13:42:00Z">
              <w:r w:rsidRPr="00234E94">
                <w:rPr>
                  <w:i/>
                </w:rPr>
                <w:t>y</w:t>
              </w:r>
            </w:ins>
          </w:p>
        </w:tc>
        <w:tc>
          <w:tcPr>
            <w:tcW w:w="631" w:type="pct"/>
          </w:tcPr>
          <w:p w14:paraId="7AD3F33A" w14:textId="77777777" w:rsidR="00AB30E6" w:rsidRPr="00234E94" w:rsidRDefault="00AB30E6" w:rsidP="001F6AC7">
            <w:pPr>
              <w:pStyle w:val="tablebody0"/>
              <w:rPr>
                <w:ins w:id="5113" w:author="ERCOT" w:date="2020-03-10T13:42:00Z"/>
              </w:rPr>
            </w:pPr>
            <w:ins w:id="5114" w:author="ERCOT" w:date="2020-03-10T13:42:00Z">
              <w:r w:rsidRPr="00234E94">
                <w:t>none</w:t>
              </w:r>
            </w:ins>
          </w:p>
        </w:tc>
        <w:tc>
          <w:tcPr>
            <w:tcW w:w="3074" w:type="pct"/>
          </w:tcPr>
          <w:p w14:paraId="3026F31B" w14:textId="77777777" w:rsidR="00AB30E6" w:rsidRPr="00234E94" w:rsidRDefault="00AB30E6" w:rsidP="001F6AC7">
            <w:pPr>
              <w:pStyle w:val="tablebody0"/>
              <w:rPr>
                <w:ins w:id="5115" w:author="ERCOT" w:date="2020-03-10T13:42:00Z"/>
              </w:rPr>
            </w:pPr>
            <w:ins w:id="5116"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117" w:author="ERCOT" w:date="2020-03-10T14:11:00Z"/>
          <w:szCs w:val="20"/>
        </w:rPr>
      </w:pPr>
      <w:ins w:id="5118"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119"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120" w:author="ERCOT 081820" w:date="2020-07-01T12:10:00Z">
        <w:r w:rsidR="00E84FAD">
          <w:rPr>
            <w:szCs w:val="20"/>
          </w:rPr>
          <w:t xml:space="preserve">for Ancillary Service </w:t>
        </w:r>
      </w:ins>
      <w:ins w:id="5121"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122" w:author="ERCOT" w:date="2020-03-10T13:42:00Z"/>
          <w:i/>
          <w:vertAlign w:val="subscript"/>
        </w:rPr>
      </w:pPr>
      <w:ins w:id="5123" w:author="ERCOT" w:date="2020-03-10T13:42:00Z">
        <w:r>
          <w:t>RTRDPNS</w:t>
        </w:r>
        <w:r w:rsidRPr="00C3449C">
          <w:t xml:space="preserve">  =   </w:t>
        </w:r>
      </w:ins>
      <w:ins w:id="5124" w:author="ERCOT" w:date="2020-03-10T13:42:00Z">
        <w:r w:rsidRPr="00C3449C">
          <w:rPr>
            <w:position w:val="-22"/>
          </w:rPr>
          <w:object w:dxaOrig="225" w:dyaOrig="465" w14:anchorId="4ECE6BAC">
            <v:shape id="_x0000_i1062" type="#_x0000_t75" style="width:14.4pt;height:14.4pt" o:ole="">
              <v:imagedata r:id="rId22" o:title=""/>
            </v:shape>
            <o:OLEObject Type="Embed" ProgID="Equation.3" ShapeID="_x0000_i1062" DrawAspect="Content" ObjectID="_1659259364" r:id="rId62"/>
          </w:object>
        </w:r>
      </w:ins>
      <w:ins w:id="512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126" w:author="ERCOT" w:date="2020-03-10T13:42:00Z"/>
        </w:rPr>
      </w:pPr>
      <w:ins w:id="5127" w:author="ERCOT" w:date="2020-03-10T13:42:00Z">
        <w:r>
          <w:t>Where:</w:t>
        </w:r>
      </w:ins>
    </w:p>
    <w:p w14:paraId="1F08DC01" w14:textId="77777777" w:rsidR="00AB30E6" w:rsidRDefault="00AB30E6" w:rsidP="00AB30E6">
      <w:pPr>
        <w:spacing w:after="240"/>
        <w:ind w:firstLine="720"/>
        <w:rPr>
          <w:ins w:id="5128" w:author="ERCOT" w:date="2020-03-10T13:42:00Z"/>
          <w:i/>
          <w:vertAlign w:val="subscript"/>
        </w:rPr>
      </w:pPr>
      <w:ins w:id="5129"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30" w:author="ERCOT" w:date="2020-03-10T13:42:00Z">
        <w:r>
          <w:rPr>
            <w:position w:val="-22"/>
          </w:rPr>
          <w:object w:dxaOrig="225" w:dyaOrig="465" w14:anchorId="600596A0">
            <v:shape id="_x0000_i1063" type="#_x0000_t75" style="width:14.4pt;height:14.4pt" o:ole="">
              <v:imagedata r:id="rId22" o:title=""/>
            </v:shape>
            <o:OLEObject Type="Embed" ProgID="Equation.3" ShapeID="_x0000_i1063" DrawAspect="Content" ObjectID="_1659259365" r:id="rId63"/>
          </w:object>
        </w:r>
      </w:ins>
      <w:ins w:id="5131"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132" w:author="ERCOT" w:date="2020-03-10T13:42:00Z"/>
          <w:b w:val="0"/>
          <w:i w:val="0"/>
        </w:rPr>
      </w:pPr>
      <w:ins w:id="513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13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135" w:author="ERCOT" w:date="2020-03-10T13:42:00Z"/>
              </w:rPr>
            </w:pPr>
            <w:ins w:id="513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137" w:author="ERCOT" w:date="2020-03-10T13:42:00Z"/>
              </w:rPr>
            </w:pPr>
            <w:ins w:id="513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139" w:author="ERCOT" w:date="2020-03-10T13:42:00Z"/>
              </w:rPr>
            </w:pPr>
            <w:ins w:id="5140" w:author="ERCOT" w:date="2020-03-10T13:42:00Z">
              <w:r>
                <w:t>Description</w:t>
              </w:r>
            </w:ins>
          </w:p>
        </w:tc>
      </w:tr>
      <w:tr w:rsidR="00AB30E6" w14:paraId="7D27CE03" w14:textId="77777777" w:rsidTr="001F6AC7">
        <w:trPr>
          <w:cantSplit/>
          <w:ins w:id="514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142" w:author="ERCOT" w:date="2020-03-10T13:42:00Z"/>
              </w:rPr>
            </w:pPr>
            <w:ins w:id="5143"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144" w:author="ERCOT" w:date="2020-03-10T13:42:00Z"/>
              </w:rPr>
            </w:pPr>
            <w:ins w:id="5145"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146" w:author="ERCOT" w:date="2020-03-10T13:42:00Z"/>
                <w:i/>
              </w:rPr>
            </w:pPr>
            <w:ins w:id="5147" w:author="ERCOT" w:date="2020-03-10T14:12:00Z">
              <w:r>
                <w:rPr>
                  <w:i/>
                  <w:szCs w:val="18"/>
                </w:rPr>
                <w:t xml:space="preserve">Real-Time Market Clearing Price for Capacity for </w:t>
              </w:r>
            </w:ins>
            <w:ins w:id="5148" w:author="ERCOT" w:date="2020-03-10T14:13:00Z">
              <w:r>
                <w:rPr>
                  <w:i/>
                </w:rPr>
                <w:t>Non-Spin</w:t>
              </w:r>
            </w:ins>
            <w:ins w:id="5149"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150" w:author="ERCOT" w:date="2020-03-10T13:42:00Z"/>
        </w:trPr>
        <w:tc>
          <w:tcPr>
            <w:tcW w:w="1295" w:type="pct"/>
          </w:tcPr>
          <w:p w14:paraId="7B174EFC" w14:textId="77777777" w:rsidR="00AB30E6" w:rsidRPr="00234E94" w:rsidRDefault="00AB30E6" w:rsidP="001F6AC7">
            <w:pPr>
              <w:pStyle w:val="tablebody0"/>
              <w:rPr>
                <w:ins w:id="5151" w:author="ERCOT" w:date="2020-03-10T13:42:00Z"/>
                <w:i/>
              </w:rPr>
            </w:pPr>
            <w:ins w:id="5152"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153" w:author="ERCOT" w:date="2020-03-10T13:42:00Z"/>
              </w:rPr>
            </w:pPr>
            <w:ins w:id="5154" w:author="ERCOT" w:date="2020-03-10T13:42:00Z">
              <w:r w:rsidRPr="004654BF">
                <w:t>$/MW</w:t>
              </w:r>
            </w:ins>
          </w:p>
        </w:tc>
        <w:tc>
          <w:tcPr>
            <w:tcW w:w="3074" w:type="pct"/>
          </w:tcPr>
          <w:p w14:paraId="0F18C766" w14:textId="77777777" w:rsidR="00AB30E6" w:rsidRPr="00234E94" w:rsidRDefault="00AB30E6" w:rsidP="001F6AC7">
            <w:pPr>
              <w:pStyle w:val="tablebody0"/>
              <w:rPr>
                <w:ins w:id="5155" w:author="ERCOT" w:date="2020-03-10T13:42:00Z"/>
              </w:rPr>
            </w:pPr>
            <w:ins w:id="515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157" w:author="ERCOT" w:date="2020-03-10T13:42:00Z"/>
        </w:trPr>
        <w:tc>
          <w:tcPr>
            <w:tcW w:w="1295" w:type="pct"/>
          </w:tcPr>
          <w:p w14:paraId="3D06FC11" w14:textId="77777777" w:rsidR="00AB30E6" w:rsidRPr="004654BF" w:rsidRDefault="00AB30E6" w:rsidP="001F6AC7">
            <w:pPr>
              <w:pStyle w:val="tablebody0"/>
              <w:rPr>
                <w:ins w:id="5158" w:author="ERCOT" w:date="2020-03-10T13:42:00Z"/>
              </w:rPr>
            </w:pPr>
            <w:ins w:id="5159"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160" w:author="ERCOT" w:date="2020-03-10T13:42:00Z"/>
              </w:rPr>
            </w:pPr>
            <w:ins w:id="5161"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162" w:author="ERCOT" w:date="2020-03-10T13:42:00Z"/>
                <w:i/>
              </w:rPr>
            </w:pPr>
            <w:ins w:id="516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64" w:author="ERCOT" w:date="2020-03-10T14:52:00Z">
              <w:r>
                <w:rPr>
                  <w:iCs/>
                </w:rPr>
                <w:t xml:space="preserve">Ancillary Service </w:t>
              </w:r>
            </w:ins>
            <w:ins w:id="516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166" w:author="ERCOT" w:date="2020-03-10T13:42:00Z"/>
        </w:trPr>
        <w:tc>
          <w:tcPr>
            <w:tcW w:w="1295" w:type="pct"/>
          </w:tcPr>
          <w:p w14:paraId="0F52CA4F" w14:textId="77777777" w:rsidR="00AB30E6" w:rsidRPr="004654BF" w:rsidRDefault="00AB30E6" w:rsidP="001F6AC7">
            <w:pPr>
              <w:pStyle w:val="tablebody0"/>
              <w:rPr>
                <w:ins w:id="5167" w:author="ERCOT" w:date="2020-03-10T13:42:00Z"/>
              </w:rPr>
            </w:pPr>
            <w:ins w:id="5168"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169" w:author="ERCOT" w:date="2020-03-10T13:42:00Z"/>
              </w:rPr>
            </w:pPr>
            <w:ins w:id="5170"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171" w:author="ERCOT" w:date="2020-03-10T13:42:00Z"/>
                <w:i/>
              </w:rPr>
            </w:pPr>
            <w:ins w:id="517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173" w:author="ERCOT" w:date="2020-03-10T13:42:00Z"/>
        </w:trPr>
        <w:tc>
          <w:tcPr>
            <w:tcW w:w="1295" w:type="pct"/>
          </w:tcPr>
          <w:p w14:paraId="4571F310" w14:textId="77777777" w:rsidR="00AB30E6" w:rsidRPr="00234E94" w:rsidRDefault="00AB30E6" w:rsidP="001F6AC7">
            <w:pPr>
              <w:pStyle w:val="tablebody0"/>
              <w:rPr>
                <w:ins w:id="5174" w:author="ERCOT" w:date="2020-03-10T13:42:00Z"/>
                <w:i/>
              </w:rPr>
            </w:pPr>
            <w:ins w:id="5175" w:author="ERCOT" w:date="2020-03-10T13:42:00Z">
              <w:r w:rsidRPr="00234E94">
                <w:rPr>
                  <w:i/>
                </w:rPr>
                <w:t>y</w:t>
              </w:r>
            </w:ins>
          </w:p>
        </w:tc>
        <w:tc>
          <w:tcPr>
            <w:tcW w:w="631" w:type="pct"/>
          </w:tcPr>
          <w:p w14:paraId="3F8673FF" w14:textId="77777777" w:rsidR="00AB30E6" w:rsidRPr="00234E94" w:rsidRDefault="00AB30E6" w:rsidP="001F6AC7">
            <w:pPr>
              <w:pStyle w:val="tablebody0"/>
              <w:rPr>
                <w:ins w:id="5176" w:author="ERCOT" w:date="2020-03-10T13:42:00Z"/>
              </w:rPr>
            </w:pPr>
            <w:ins w:id="5177" w:author="ERCOT" w:date="2020-03-10T13:42:00Z">
              <w:r w:rsidRPr="00234E94">
                <w:t>none</w:t>
              </w:r>
            </w:ins>
          </w:p>
        </w:tc>
        <w:tc>
          <w:tcPr>
            <w:tcW w:w="3074" w:type="pct"/>
          </w:tcPr>
          <w:p w14:paraId="241CC68B" w14:textId="77777777" w:rsidR="00AB30E6" w:rsidRPr="00234E94" w:rsidRDefault="00AB30E6" w:rsidP="001F6AC7">
            <w:pPr>
              <w:pStyle w:val="tablebody0"/>
              <w:rPr>
                <w:ins w:id="5178" w:author="ERCOT" w:date="2020-03-10T13:42:00Z"/>
              </w:rPr>
            </w:pPr>
            <w:ins w:id="5179"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180"/>
      <w:commentRangeStart w:id="5181"/>
      <w:r w:rsidRPr="003161DC">
        <w:rPr>
          <w:b/>
          <w:bCs/>
          <w:snapToGrid w:val="0"/>
          <w:szCs w:val="20"/>
        </w:rPr>
        <w:t>6.6.3.1</w:t>
      </w:r>
      <w:commentRangeEnd w:id="5180"/>
      <w:commentRangeEnd w:id="5181"/>
      <w:r>
        <w:rPr>
          <w:rStyle w:val="CommentReference"/>
        </w:rPr>
        <w:commentReference w:id="5180"/>
      </w:r>
      <w:r>
        <w:rPr>
          <w:rStyle w:val="CommentReference"/>
        </w:rPr>
        <w:commentReference w:id="5181"/>
      </w:r>
      <w:r w:rsidRPr="003161DC">
        <w:rPr>
          <w:b/>
          <w:bCs/>
          <w:snapToGrid w:val="0"/>
          <w:szCs w:val="20"/>
        </w:rPr>
        <w:tab/>
        <w:t xml:space="preserve">Real-Time Energy </w:t>
      </w:r>
      <w:bookmarkEnd w:id="4802"/>
      <w:bookmarkEnd w:id="4803"/>
      <w:r w:rsidRPr="003161DC">
        <w:rPr>
          <w:b/>
          <w:bCs/>
          <w:snapToGrid w:val="0"/>
          <w:szCs w:val="20"/>
        </w:rPr>
        <w:t>Imbalance Payment or Charge at a Resource Node</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7B43F33B" w14:textId="77777777" w:rsidR="00AB30E6" w:rsidRPr="003161DC" w:rsidRDefault="00AB30E6" w:rsidP="00AB30E6">
      <w:pPr>
        <w:spacing w:after="240"/>
        <w:ind w:left="720" w:hanging="720"/>
        <w:rPr>
          <w:szCs w:val="20"/>
        </w:rPr>
      </w:pPr>
      <w:bookmarkStart w:id="5182" w:name="_Toc118199816"/>
      <w:bookmarkStart w:id="5183" w:name="_Toc118200328"/>
      <w:bookmarkStart w:id="5184" w:name="_Toc118908571"/>
      <w:bookmarkStart w:id="5185" w:name="_Toc119180742"/>
      <w:bookmarkStart w:id="5186" w:name="_Toc87951786"/>
      <w:bookmarkStart w:id="5187"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lastRenderedPageBreak/>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4" o:title=""/>
          </v:shape>
          <o:OLEObject Type="Embed" ProgID="Equation.3" ShapeID="_x0000_i1064" DrawAspect="Content" ObjectID="_1659259366"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29.45pt" o:ole="">
            <v:imagedata r:id="rId66" o:title=""/>
          </v:shape>
          <o:OLEObject Type="Embed" ProgID="Equation.3" ShapeID="_x0000_i1065" DrawAspect="Content" ObjectID="_1659259367"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29.45pt" o:ole="">
            <v:imagedata r:id="rId66" o:title=""/>
          </v:shape>
          <o:OLEObject Type="Embed" ProgID="Equation.3" ShapeID="_x0000_i1066" DrawAspect="Content" ObjectID="_1659259368"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4.4pt;height:29.45pt" o:ole="">
                  <v:imagedata r:id="rId64" o:title=""/>
                </v:shape>
                <o:OLEObject Type="Embed" ProgID="Equation.3" ShapeID="_x0000_i1067" DrawAspect="Content" ObjectID="_1659259369" r:id="rId69"/>
              </w:object>
            </w:r>
            <w:r>
              <w:rPr>
                <w:rFonts w:ascii="Times New Roman Bold" w:hAnsi="Times New Roman Bold"/>
              </w:rPr>
              <w:t>(</w:t>
            </w:r>
            <w:r>
              <w:rPr>
                <w:position w:val="-18"/>
              </w:rPr>
              <w:object w:dxaOrig="270" w:dyaOrig="420" w14:anchorId="5D9910BF">
                <v:shape id="_x0000_i1068" type="#_x0000_t75" style="width:14.4pt;height:29.45pt" o:ole="">
                  <v:imagedata r:id="rId66" o:title=""/>
                </v:shape>
                <o:OLEObject Type="Embed" ProgID="Equation.3" ShapeID="_x0000_i1068" DrawAspect="Content" ObjectID="_1659259370" r:id="rId70"/>
              </w:object>
            </w:r>
            <w:r>
              <w:t>(RESREV</w:t>
            </w:r>
            <w:r>
              <w:rPr>
                <w:i/>
                <w:vertAlign w:val="subscript"/>
              </w:rPr>
              <w:t xml:space="preserve"> q, r, gsc, p</w:t>
            </w:r>
            <w:r>
              <w:t>)) + (</w:t>
            </w:r>
            <w:r>
              <w:rPr>
                <w:position w:val="-18"/>
              </w:rPr>
              <w:object w:dxaOrig="270" w:dyaOrig="420" w14:anchorId="54245763">
                <v:shape id="_x0000_i1069" type="#_x0000_t75" style="width:14.4pt;height:29.45pt" o:ole="">
                  <v:imagedata r:id="rId66" o:title=""/>
                </v:shape>
                <o:OLEObject Type="Embed" ProgID="Equation.3" ShapeID="_x0000_i1069" DrawAspect="Content" ObjectID="_1659259371"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29.45pt" o:ole="">
                  <v:imagedata r:id="rId66" o:title=""/>
                </v:shape>
                <o:OLEObject Type="Embed" ProgID="Equation.3" ShapeID="_x0000_i1070" DrawAspect="Content" ObjectID="_1659259372"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29.45pt" o:ole="">
            <v:imagedata r:id="rId66" o:title=""/>
          </v:shape>
          <o:OLEObject Type="Embed" ProgID="Equation.3" ShapeID="_x0000_i1071" DrawAspect="Content" ObjectID="_1659259373"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29.45pt" o:ole="">
            <v:imagedata r:id="rId74" o:title=""/>
          </v:shape>
          <o:OLEObject Type="Embed" ProgID="Equation.3" ShapeID="_x0000_i1072" DrawAspect="Content" ObjectID="_1659259374"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4" o:title=""/>
          </v:shape>
          <o:OLEObject Type="Embed" ProgID="Equation.3" ShapeID="_x0000_i1073" DrawAspect="Content" ObjectID="_1659259375"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29.45pt" o:ole="">
            <v:imagedata r:id="rId66" o:title=""/>
          </v:shape>
          <o:OLEObject Type="Embed" ProgID="Equation.3" ShapeID="_x0000_i1074" DrawAspect="Content" ObjectID="_1659259376"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lastRenderedPageBreak/>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29.45pt" o:ole="">
                  <v:imagedata r:id="rId66" o:title=""/>
                </v:shape>
                <o:OLEObject Type="Embed" ProgID="Equation.3" ShapeID="_x0000_i1075" DrawAspect="Content" ObjectID="_1659259377"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29.45pt" o:ole="">
                  <v:imagedata r:id="rId74" o:title=""/>
                </v:shape>
                <o:OLEObject Type="Embed" ProgID="Equation.3" ShapeID="_x0000_i1076" DrawAspect="Content" ObjectID="_1659259378" r:id="rId7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29.45pt" o:ole="">
                  <v:imagedata r:id="rId64" o:title=""/>
                </v:shape>
                <o:OLEObject Type="Embed" ProgID="Equation.3" ShapeID="_x0000_i1077" DrawAspect="Content" ObjectID="_1659259379" r:id="rId80"/>
              </w:object>
            </w:r>
            <w:r>
              <w:rPr>
                <w:rFonts w:ascii="Times New Roman Bold" w:hAnsi="Times New Roman Bold"/>
              </w:rPr>
              <w:t>(</w:t>
            </w:r>
            <w:r>
              <w:rPr>
                <w:position w:val="-18"/>
              </w:rPr>
              <w:object w:dxaOrig="270" w:dyaOrig="420" w14:anchorId="43948A3C">
                <v:shape id="_x0000_i1078" type="#_x0000_t75" style="width:14.4pt;height:29.45pt" o:ole="">
                  <v:imagedata r:id="rId66" o:title=""/>
                </v:shape>
                <o:OLEObject Type="Embed" ProgID="Equation.3" ShapeID="_x0000_i1078" DrawAspect="Content" ObjectID="_1659259380"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lastRenderedPageBreak/>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lastRenderedPageBreak/>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lastRenderedPageBreak/>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29.45pt" o:ole="">
            <v:imagedata r:id="rId82" o:title=""/>
          </v:shape>
          <o:OLEObject Type="Embed" ProgID="Equation.3" ShapeID="_x0000_i1079" DrawAspect="Content" ObjectID="_1659259381"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188"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189" w:author="ERCOT" w:date="2019-12-20T15:12:00Z"/>
          <w:szCs w:val="20"/>
        </w:rPr>
      </w:pPr>
      <w:del w:id="5190"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2" o:title=""/>
          </v:shape>
          <o:OLEObject Type="Embed" ProgID="Equation.3" ShapeID="_x0000_i1080" DrawAspect="Content" ObjectID="_1659259382" r:id="rId85"/>
        </w:object>
      </w:r>
      <w:r w:rsidRPr="003161DC">
        <w:rPr>
          <w:szCs w:val="20"/>
        </w:rPr>
        <w:t xml:space="preserve">(RNWF </w:t>
      </w:r>
      <w:r w:rsidRPr="003161DC">
        <w:rPr>
          <w:i/>
          <w:iCs/>
          <w:szCs w:val="20"/>
          <w:vertAlign w:val="subscript"/>
        </w:rPr>
        <w:t xml:space="preserve"> y </w:t>
      </w:r>
      <w:r w:rsidRPr="003161DC">
        <w:rPr>
          <w:szCs w:val="20"/>
        </w:rPr>
        <w:t>* RT</w:t>
      </w:r>
      <w:del w:id="5191"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2" o:title=""/>
          </v:shape>
          <o:OLEObject Type="Embed" ProgID="Equation.3" ShapeID="_x0000_i1081" DrawAspect="Content" ObjectID="_1659259383"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192" w:author="ERCOT" w:date="2019-12-20T15:12:00Z"/>
        </w:trPr>
        <w:tc>
          <w:tcPr>
            <w:tcW w:w="1146" w:type="pct"/>
          </w:tcPr>
          <w:p w14:paraId="1F459882" w14:textId="77777777" w:rsidR="00AB30E6" w:rsidRPr="003161DC" w:rsidDel="008E38E8" w:rsidRDefault="00AB30E6" w:rsidP="001F6AC7">
            <w:pPr>
              <w:spacing w:after="60"/>
              <w:rPr>
                <w:del w:id="5193" w:author="ERCOT" w:date="2019-12-20T15:12:00Z"/>
                <w:sz w:val="20"/>
                <w:szCs w:val="20"/>
              </w:rPr>
            </w:pPr>
            <w:del w:id="5194"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195" w:author="ERCOT" w:date="2019-12-20T15:12:00Z"/>
                <w:sz w:val="20"/>
                <w:szCs w:val="20"/>
              </w:rPr>
            </w:pPr>
            <w:del w:id="5196"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197" w:author="ERCOT" w:date="2019-12-20T15:12:00Z"/>
                <w:i/>
                <w:sz w:val="20"/>
                <w:szCs w:val="20"/>
              </w:rPr>
            </w:pPr>
            <w:del w:id="5198"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199" w:author="ERCOT" w:date="2019-12-20T15:12:00Z"/>
        </w:trPr>
        <w:tc>
          <w:tcPr>
            <w:tcW w:w="1146" w:type="pct"/>
          </w:tcPr>
          <w:p w14:paraId="3512B7EB" w14:textId="77777777" w:rsidR="00AB30E6" w:rsidRPr="003161DC" w:rsidDel="008E38E8" w:rsidRDefault="00AB30E6" w:rsidP="001F6AC7">
            <w:pPr>
              <w:spacing w:after="60"/>
              <w:rPr>
                <w:del w:id="5200" w:author="ERCOT" w:date="2019-12-20T15:12:00Z"/>
                <w:sz w:val="20"/>
                <w:szCs w:val="20"/>
              </w:rPr>
            </w:pPr>
            <w:del w:id="5201"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202" w:author="ERCOT" w:date="2019-12-20T15:12:00Z"/>
                <w:sz w:val="20"/>
                <w:szCs w:val="20"/>
              </w:rPr>
            </w:pPr>
            <w:del w:id="5203"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204" w:author="ERCOT" w:date="2019-12-20T15:12:00Z"/>
                <w:i/>
                <w:sz w:val="20"/>
                <w:szCs w:val="20"/>
              </w:rPr>
            </w:pPr>
            <w:del w:id="5205"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lastRenderedPageBreak/>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206" w:author="ERCOT" w:date="2020-02-26T15:43:00Z">
              <w:r w:rsidRPr="003161DC" w:rsidDel="00D80D1F">
                <w:rPr>
                  <w:i/>
                  <w:sz w:val="20"/>
                  <w:szCs w:val="20"/>
                </w:rPr>
                <w:delText xml:space="preserve">On-Line </w:delText>
              </w:r>
            </w:del>
            <w:r w:rsidRPr="003161DC">
              <w:rPr>
                <w:i/>
                <w:sz w:val="20"/>
                <w:szCs w:val="20"/>
              </w:rPr>
              <w:t xml:space="preserve">Reliability Deployment Price </w:t>
            </w:r>
            <w:ins w:id="5207"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208" w:author="ERCOT" w:date="2020-02-26T15:43:00Z">
              <w:r>
                <w:rPr>
                  <w:bCs/>
                  <w:sz w:val="20"/>
                  <w:szCs w:val="20"/>
                </w:rPr>
                <w:t>T</w:t>
              </w:r>
            </w:ins>
            <w:del w:id="5209" w:author="ERCOT" w:date="2020-02-26T15:43:00Z">
              <w:r w:rsidRPr="003161DC" w:rsidDel="00D80D1F">
                <w:rPr>
                  <w:bCs/>
                  <w:sz w:val="20"/>
                  <w:szCs w:val="20"/>
                </w:rPr>
                <w:delText>t</w:delText>
              </w:r>
            </w:del>
            <w:r w:rsidRPr="003161DC">
              <w:rPr>
                <w:bCs/>
                <w:sz w:val="20"/>
                <w:szCs w:val="20"/>
              </w:rPr>
              <w:t xml:space="preserve">ime </w:t>
            </w:r>
            <w:del w:id="5210" w:author="ERCOT" w:date="2020-02-26T15:43:00Z">
              <w:r w:rsidRPr="003161DC" w:rsidDel="00D80D1F">
                <w:rPr>
                  <w:bCs/>
                  <w:sz w:val="20"/>
                  <w:szCs w:val="20"/>
                </w:rPr>
                <w:delText xml:space="preserve">On-Line </w:delText>
              </w:r>
            </w:del>
            <w:r w:rsidRPr="003161DC">
              <w:rPr>
                <w:bCs/>
                <w:sz w:val="20"/>
                <w:szCs w:val="20"/>
              </w:rPr>
              <w:t>Reliability Deployment Price Adder</w:t>
            </w:r>
            <w:ins w:id="5211" w:author="ERCOT" w:date="2020-02-26T14:01:00Z">
              <w:r>
                <w:rPr>
                  <w:bCs/>
                  <w:sz w:val="20"/>
                  <w:szCs w:val="20"/>
                </w:rPr>
                <w:t xml:space="preserve"> </w:t>
              </w:r>
            </w:ins>
            <w:ins w:id="5212"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213"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214"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15"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16" w:author="ERCOT" w:date="2020-02-26T14:01:00Z">
              <w:r>
                <w:rPr>
                  <w:sz w:val="20"/>
                  <w:szCs w:val="20"/>
                </w:rPr>
                <w:t>p</w:t>
              </w:r>
            </w:ins>
            <w:del w:id="5217" w:author="ERCOT" w:date="2020-02-26T14:01:00Z">
              <w:r w:rsidRPr="003161DC" w:rsidDel="00C15CB7">
                <w:rPr>
                  <w:sz w:val="20"/>
                  <w:szCs w:val="20"/>
                </w:rPr>
                <w:delText>P</w:delText>
              </w:r>
            </w:del>
            <w:r w:rsidRPr="003161DC">
              <w:rPr>
                <w:sz w:val="20"/>
                <w:szCs w:val="20"/>
              </w:rPr>
              <w:t xml:space="preserve">rice </w:t>
            </w:r>
            <w:ins w:id="5218" w:author="ERCOT" w:date="2020-02-26T14:01:00Z">
              <w:r>
                <w:rPr>
                  <w:sz w:val="20"/>
                  <w:szCs w:val="20"/>
                </w:rPr>
                <w:t>a</w:t>
              </w:r>
            </w:ins>
            <w:del w:id="5219"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29.45pt" o:ole="">
                  <v:imagedata r:id="rId82" o:title=""/>
                </v:shape>
                <o:OLEObject Type="Embed" ProgID="Equation.3" ShapeID="_x0000_i1082" DrawAspect="Content" ObjectID="_1659259384"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29.45pt" o:ole="">
                  <v:imagedata r:id="rId82" o:title=""/>
                </v:shape>
                <o:OLEObject Type="Embed" ProgID="Equation.3" ShapeID="_x0000_i1083" DrawAspect="Content" ObjectID="_1659259385"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220"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221" w:author="ERCOT" w:date="2020-03-04T11:56:00Z"/>
                <w:szCs w:val="20"/>
              </w:rPr>
            </w:pPr>
            <w:del w:id="5222"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29.45pt" o:ole="">
                  <v:imagedata r:id="rId22" o:title=""/>
                </v:shape>
                <o:OLEObject Type="Embed" ProgID="Equation.3" ShapeID="_x0000_i1084" DrawAspect="Content" ObjectID="_1659259386" r:id="rId89"/>
              </w:object>
            </w:r>
            <w:r w:rsidRPr="00213C8D">
              <w:rPr>
                <w:szCs w:val="20"/>
              </w:rPr>
              <w:t xml:space="preserve">(RNWF </w:t>
            </w:r>
            <w:r w:rsidRPr="00213C8D">
              <w:rPr>
                <w:i/>
                <w:iCs/>
                <w:szCs w:val="20"/>
                <w:vertAlign w:val="subscript"/>
              </w:rPr>
              <w:t xml:space="preserve"> y </w:t>
            </w:r>
            <w:r w:rsidRPr="00213C8D">
              <w:rPr>
                <w:szCs w:val="20"/>
              </w:rPr>
              <w:t>* RT</w:t>
            </w:r>
            <w:del w:id="5223"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29.45pt" o:ole="">
                  <v:imagedata r:id="rId22" o:title=""/>
                </v:shape>
                <o:OLEObject Type="Embed" ProgID="Equation.3" ShapeID="_x0000_i1085" DrawAspect="Content" ObjectID="_1659259387"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22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225" w:author="ERCOT" w:date="2020-03-04T11:56:00Z"/>
                      <w:sz w:val="20"/>
                      <w:szCs w:val="20"/>
                    </w:rPr>
                  </w:pPr>
                  <w:del w:id="5226"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227" w:author="ERCOT" w:date="2020-03-04T11:56:00Z"/>
                      <w:sz w:val="20"/>
                      <w:szCs w:val="20"/>
                    </w:rPr>
                  </w:pPr>
                  <w:del w:id="522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229" w:author="ERCOT" w:date="2020-03-04T11:56:00Z"/>
                      <w:i/>
                      <w:sz w:val="20"/>
                      <w:szCs w:val="20"/>
                    </w:rPr>
                  </w:pPr>
                  <w:del w:id="5230"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23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232" w:author="ERCOT" w:date="2020-03-04T11:56:00Z"/>
                      <w:sz w:val="20"/>
                      <w:szCs w:val="20"/>
                    </w:rPr>
                  </w:pPr>
                  <w:del w:id="5233"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234" w:author="ERCOT" w:date="2020-03-04T11:56:00Z"/>
                      <w:sz w:val="20"/>
                      <w:szCs w:val="20"/>
                    </w:rPr>
                  </w:pPr>
                  <w:del w:id="523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236" w:author="ERCOT" w:date="2020-03-04T11:56:00Z"/>
                      <w:i/>
                      <w:sz w:val="20"/>
                      <w:szCs w:val="20"/>
                    </w:rPr>
                  </w:pPr>
                  <w:del w:id="5237"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238" w:author="ERCOT" w:date="2020-02-26T15:43:00Z">
                    <w:r w:rsidRPr="003161DC" w:rsidDel="00D80D1F">
                      <w:rPr>
                        <w:i/>
                        <w:sz w:val="20"/>
                        <w:szCs w:val="20"/>
                      </w:rPr>
                      <w:delText xml:space="preserve">On-Line </w:delText>
                    </w:r>
                  </w:del>
                  <w:r w:rsidRPr="003161DC">
                    <w:rPr>
                      <w:i/>
                      <w:sz w:val="20"/>
                      <w:szCs w:val="20"/>
                    </w:rPr>
                    <w:t xml:space="preserve">Reliability Deployment Price </w:t>
                  </w:r>
                  <w:ins w:id="523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240" w:author="ERCOT" w:date="2020-02-26T15:43:00Z">
                    <w:r>
                      <w:rPr>
                        <w:bCs/>
                        <w:sz w:val="20"/>
                        <w:szCs w:val="20"/>
                      </w:rPr>
                      <w:t>T</w:t>
                    </w:r>
                  </w:ins>
                  <w:del w:id="5241" w:author="ERCOT" w:date="2020-02-26T15:43:00Z">
                    <w:r w:rsidRPr="003161DC" w:rsidDel="00D80D1F">
                      <w:rPr>
                        <w:bCs/>
                        <w:sz w:val="20"/>
                        <w:szCs w:val="20"/>
                      </w:rPr>
                      <w:delText>t</w:delText>
                    </w:r>
                  </w:del>
                  <w:r w:rsidRPr="003161DC">
                    <w:rPr>
                      <w:bCs/>
                      <w:sz w:val="20"/>
                      <w:szCs w:val="20"/>
                    </w:rPr>
                    <w:t xml:space="preserve">ime </w:t>
                  </w:r>
                  <w:del w:id="5242" w:author="ERCOT" w:date="2020-02-26T15:43:00Z">
                    <w:r w:rsidRPr="003161DC" w:rsidDel="00D80D1F">
                      <w:rPr>
                        <w:bCs/>
                        <w:sz w:val="20"/>
                        <w:szCs w:val="20"/>
                      </w:rPr>
                      <w:delText xml:space="preserve">On-Line </w:delText>
                    </w:r>
                  </w:del>
                  <w:r w:rsidRPr="003161DC">
                    <w:rPr>
                      <w:bCs/>
                      <w:sz w:val="20"/>
                      <w:szCs w:val="20"/>
                    </w:rPr>
                    <w:t>Reliability Deployment Price Adder</w:t>
                  </w:r>
                  <w:ins w:id="5243" w:author="ERCOT" w:date="2020-02-26T14:01:00Z">
                    <w:r>
                      <w:rPr>
                        <w:bCs/>
                        <w:sz w:val="20"/>
                        <w:szCs w:val="20"/>
                      </w:rPr>
                      <w:t xml:space="preserve"> </w:t>
                    </w:r>
                  </w:ins>
                  <w:ins w:id="5244"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245"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246"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4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48" w:author="ERCOT" w:date="2020-02-26T14:01:00Z">
                    <w:r>
                      <w:rPr>
                        <w:sz w:val="20"/>
                        <w:szCs w:val="20"/>
                      </w:rPr>
                      <w:t>p</w:t>
                    </w:r>
                  </w:ins>
                  <w:del w:id="5249" w:author="ERCOT" w:date="2020-02-26T14:01:00Z">
                    <w:r w:rsidRPr="003161DC" w:rsidDel="00C15CB7">
                      <w:rPr>
                        <w:sz w:val="20"/>
                        <w:szCs w:val="20"/>
                      </w:rPr>
                      <w:delText>P</w:delText>
                    </w:r>
                  </w:del>
                  <w:r w:rsidRPr="003161DC">
                    <w:rPr>
                      <w:sz w:val="20"/>
                      <w:szCs w:val="20"/>
                    </w:rPr>
                    <w:t xml:space="preserve">rice </w:t>
                  </w:r>
                  <w:ins w:id="5250" w:author="ERCOT" w:date="2020-02-26T14:01:00Z">
                    <w:r>
                      <w:rPr>
                        <w:sz w:val="20"/>
                        <w:szCs w:val="20"/>
                      </w:rPr>
                      <w:t>a</w:t>
                    </w:r>
                  </w:ins>
                  <w:del w:id="5251"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29.45pt" o:ole="">
            <v:imagedata r:id="rId91" o:title=""/>
          </v:shape>
          <o:OLEObject Type="Embed" ProgID="Equation.3" ShapeID="_x0000_i1086" DrawAspect="Content" ObjectID="_1659259388"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29.45pt" o:ole="">
            <v:imagedata r:id="rId82" o:title=""/>
          </v:shape>
          <o:OLEObject Type="Embed" ProgID="Equation.3" ShapeID="_x0000_i1087" DrawAspect="Content" ObjectID="_1659259389"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252"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29.45pt" o:ole="">
            <v:imagedata r:id="rId94" o:title=""/>
          </v:shape>
          <o:OLEObject Type="Embed" ProgID="Equation.3" ShapeID="_x0000_i1088" DrawAspect="Content" ObjectID="_1659259390"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29.45pt" o:ole="">
            <v:imagedata r:id="rId94" o:title=""/>
          </v:shape>
          <o:OLEObject Type="Embed" ProgID="Equation.3" ShapeID="_x0000_i1089" DrawAspect="Content" ObjectID="_1659259391"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253"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2" o:title=""/>
          </v:shape>
          <o:OLEObject Type="Embed" ProgID="Equation.3" ShapeID="_x0000_i1090" DrawAspect="Content" ObjectID="_1659259392" r:id="rId97"/>
        </w:object>
      </w:r>
      <w:r w:rsidRPr="003161DC">
        <w:rPr>
          <w:szCs w:val="20"/>
        </w:rPr>
        <w:t xml:space="preserve">(RNWF </w:t>
      </w:r>
      <w:r w:rsidRPr="003161DC">
        <w:rPr>
          <w:i/>
          <w:iCs/>
          <w:szCs w:val="20"/>
          <w:vertAlign w:val="subscript"/>
        </w:rPr>
        <w:t xml:space="preserve"> y </w:t>
      </w:r>
      <w:r w:rsidRPr="003161DC">
        <w:rPr>
          <w:szCs w:val="20"/>
        </w:rPr>
        <w:t>* RT</w:t>
      </w:r>
      <w:del w:id="5254"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2" o:title=""/>
          </v:shape>
          <o:OLEObject Type="Embed" ProgID="Equation.3" ShapeID="_x0000_i1091" DrawAspect="Content" ObjectID="_1659259393"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255" w:author="ERCOT" w:date="2019-12-20T15:12:00Z"/>
        </w:trPr>
        <w:tc>
          <w:tcPr>
            <w:tcW w:w="1145" w:type="pct"/>
          </w:tcPr>
          <w:p w14:paraId="7B22668A" w14:textId="77777777" w:rsidR="00AB30E6" w:rsidRPr="003161DC" w:rsidDel="008E38E8" w:rsidRDefault="00AB30E6" w:rsidP="001F6AC7">
            <w:pPr>
              <w:widowControl w:val="0"/>
              <w:spacing w:after="60"/>
              <w:rPr>
                <w:del w:id="5256" w:author="ERCOT" w:date="2019-12-20T15:12:00Z"/>
                <w:sz w:val="20"/>
                <w:szCs w:val="20"/>
              </w:rPr>
            </w:pPr>
            <w:del w:id="5257"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258" w:author="ERCOT" w:date="2019-12-20T15:12:00Z"/>
                <w:sz w:val="20"/>
                <w:szCs w:val="20"/>
              </w:rPr>
            </w:pPr>
            <w:del w:id="5259"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260" w:author="ERCOT" w:date="2019-12-20T15:12:00Z"/>
                <w:i/>
                <w:sz w:val="20"/>
                <w:szCs w:val="20"/>
              </w:rPr>
            </w:pPr>
            <w:del w:id="5261"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262" w:author="ERCOT" w:date="2019-12-20T15:12:00Z"/>
        </w:trPr>
        <w:tc>
          <w:tcPr>
            <w:tcW w:w="1145" w:type="pct"/>
          </w:tcPr>
          <w:p w14:paraId="29840EC4" w14:textId="77777777" w:rsidR="00AB30E6" w:rsidRPr="003161DC" w:rsidDel="008E38E8" w:rsidRDefault="00AB30E6" w:rsidP="001F6AC7">
            <w:pPr>
              <w:widowControl w:val="0"/>
              <w:spacing w:after="60"/>
              <w:rPr>
                <w:del w:id="5263" w:author="ERCOT" w:date="2019-12-20T15:12:00Z"/>
                <w:sz w:val="20"/>
                <w:szCs w:val="20"/>
              </w:rPr>
            </w:pPr>
            <w:del w:id="5264"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265" w:author="ERCOT" w:date="2019-12-20T15:12:00Z"/>
                <w:sz w:val="20"/>
                <w:szCs w:val="20"/>
              </w:rPr>
            </w:pPr>
            <w:del w:id="5266"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267" w:author="ERCOT" w:date="2019-12-20T15:12:00Z"/>
                <w:i/>
                <w:sz w:val="20"/>
                <w:szCs w:val="20"/>
              </w:rPr>
            </w:pPr>
            <w:del w:id="5268"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269" w:author="ERCOT" w:date="2020-02-26T15:44:00Z">
              <w:r w:rsidRPr="003161DC" w:rsidDel="00D80D1F">
                <w:rPr>
                  <w:i/>
                  <w:sz w:val="20"/>
                  <w:szCs w:val="20"/>
                </w:rPr>
                <w:delText xml:space="preserve">On-Line </w:delText>
              </w:r>
            </w:del>
            <w:r w:rsidRPr="003161DC">
              <w:rPr>
                <w:i/>
                <w:sz w:val="20"/>
                <w:szCs w:val="20"/>
              </w:rPr>
              <w:t xml:space="preserve">Reliability Deployment Price </w:t>
            </w:r>
            <w:ins w:id="5270"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271" w:author="ERCOT 081820" w:date="2020-07-01T11:11:00Z">
              <w:r w:rsidR="00E84FAD">
                <w:rPr>
                  <w:bCs/>
                  <w:sz w:val="20"/>
                  <w:szCs w:val="20"/>
                </w:rPr>
                <w:delText>t</w:delText>
              </w:r>
            </w:del>
            <w:ins w:id="5272" w:author="ERCOT 081820" w:date="2020-07-01T11:11:00Z">
              <w:r w:rsidR="00E84FAD">
                <w:rPr>
                  <w:bCs/>
                  <w:sz w:val="20"/>
                  <w:szCs w:val="20"/>
                </w:rPr>
                <w:t>T</w:t>
              </w:r>
            </w:ins>
            <w:r w:rsidRPr="003161DC">
              <w:rPr>
                <w:bCs/>
                <w:sz w:val="20"/>
                <w:szCs w:val="20"/>
              </w:rPr>
              <w:t xml:space="preserve">ime </w:t>
            </w:r>
            <w:del w:id="5273" w:author="ERCOT" w:date="2020-02-26T15:44:00Z">
              <w:r w:rsidRPr="003161DC" w:rsidDel="00D80D1F">
                <w:rPr>
                  <w:bCs/>
                  <w:sz w:val="20"/>
                  <w:szCs w:val="20"/>
                </w:rPr>
                <w:delText xml:space="preserve">On-Line </w:delText>
              </w:r>
            </w:del>
            <w:r w:rsidRPr="003161DC">
              <w:rPr>
                <w:bCs/>
                <w:sz w:val="20"/>
                <w:szCs w:val="20"/>
              </w:rPr>
              <w:t>Reliability Deployment Price Adder</w:t>
            </w:r>
            <w:ins w:id="5274"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275"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276" w:author="ERCOT" w:date="2020-02-26T15:44:00Z">
              <w:r w:rsidRPr="003161DC" w:rsidDel="00D80D1F">
                <w:rPr>
                  <w:i/>
                  <w:sz w:val="20"/>
                  <w:szCs w:val="20"/>
                </w:rPr>
                <w:delText xml:space="preserve">On-Line </w:delText>
              </w:r>
            </w:del>
            <w:r w:rsidRPr="003161DC">
              <w:rPr>
                <w:i/>
                <w:sz w:val="20"/>
                <w:szCs w:val="20"/>
              </w:rPr>
              <w:t>Reliability Deployment Price Adder</w:t>
            </w:r>
            <w:ins w:id="5277" w:author="ERCOT" w:date="2020-02-26T14:17:00Z">
              <w:r>
                <w:rPr>
                  <w:i/>
                  <w:sz w:val="20"/>
                  <w:szCs w:val="20"/>
                </w:rPr>
                <w:t xml:space="preserve"> </w:t>
              </w:r>
            </w:ins>
            <w:ins w:id="5278"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79" w:author="ERCOT" w:date="2020-02-26T14:17:00Z">
              <w:r>
                <w:rPr>
                  <w:sz w:val="20"/>
                  <w:szCs w:val="20"/>
                </w:rPr>
                <w:t>p</w:t>
              </w:r>
            </w:ins>
            <w:del w:id="5280" w:author="ERCOT" w:date="2020-02-26T14:17:00Z">
              <w:r w:rsidRPr="003161DC" w:rsidDel="00BE7F36">
                <w:rPr>
                  <w:sz w:val="20"/>
                  <w:szCs w:val="20"/>
                </w:rPr>
                <w:delText>P</w:delText>
              </w:r>
            </w:del>
            <w:r w:rsidRPr="003161DC">
              <w:rPr>
                <w:sz w:val="20"/>
                <w:szCs w:val="20"/>
              </w:rPr>
              <w:t xml:space="preserve">rice </w:t>
            </w:r>
            <w:ins w:id="5281" w:author="ERCOT" w:date="2020-02-26T14:17:00Z">
              <w:r>
                <w:rPr>
                  <w:sz w:val="20"/>
                  <w:szCs w:val="20"/>
                </w:rPr>
                <w:t>a</w:t>
              </w:r>
            </w:ins>
            <w:del w:id="5282"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29.45pt" o:ole="">
            <v:imagedata r:id="rId66" o:title=""/>
          </v:shape>
          <o:OLEObject Type="Embed" ProgID="Equation.3" ShapeID="_x0000_i1092" DrawAspect="Content" ObjectID="_1659259394"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100" o:title=""/>
          </v:shape>
          <o:OLEObject Type="Embed" ProgID="Equation.3" ShapeID="_x0000_i1093" DrawAspect="Content" ObjectID="_1659259395"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283" w:name="_Toc481502895"/>
      <w:bookmarkStart w:id="5284" w:name="_Toc496080063"/>
      <w:bookmarkStart w:id="5285" w:name="_Toc17798732"/>
      <w:bookmarkStart w:id="5286" w:name="_Toc118908577"/>
      <w:bookmarkStart w:id="5287" w:name="_Toc119180748"/>
      <w:bookmarkStart w:id="5288" w:name="_Toc397505019"/>
      <w:bookmarkStart w:id="5289" w:name="_Toc402357147"/>
      <w:bookmarkStart w:id="5290" w:name="_Toc422486527"/>
      <w:bookmarkStart w:id="5291" w:name="_Toc433093380"/>
      <w:bookmarkStart w:id="5292" w:name="_Toc433093538"/>
      <w:bookmarkStart w:id="5293" w:name="_Toc440874768"/>
      <w:bookmarkStart w:id="5294" w:name="_Toc87951794"/>
      <w:bookmarkStart w:id="5295" w:name="_Toc109009400"/>
      <w:bookmarkEnd w:id="5182"/>
      <w:bookmarkEnd w:id="5183"/>
      <w:bookmarkEnd w:id="5184"/>
      <w:bookmarkEnd w:id="5185"/>
      <w:bookmarkEnd w:id="5186"/>
      <w:bookmarkEnd w:id="5187"/>
      <w:r w:rsidRPr="003161DC">
        <w:rPr>
          <w:b/>
          <w:szCs w:val="20"/>
        </w:rPr>
        <w:t>6.6.3.7</w:t>
      </w:r>
      <w:r w:rsidRPr="003161DC">
        <w:rPr>
          <w:b/>
          <w:szCs w:val="20"/>
        </w:rPr>
        <w:tab/>
      </w:r>
      <w:commentRangeStart w:id="5296"/>
      <w:r w:rsidRPr="003161DC">
        <w:rPr>
          <w:b/>
          <w:szCs w:val="20"/>
        </w:rPr>
        <w:t>Real-Time High Dispatch Limit Override Energy Payment</w:t>
      </w:r>
      <w:bookmarkEnd w:id="5283"/>
      <w:bookmarkEnd w:id="5284"/>
      <w:bookmarkEnd w:id="5285"/>
      <w:r w:rsidRPr="003161DC">
        <w:rPr>
          <w:b/>
          <w:szCs w:val="20"/>
        </w:rPr>
        <w:t xml:space="preserve">  </w:t>
      </w:r>
      <w:commentRangeEnd w:id="5296"/>
      <w:r>
        <w:rPr>
          <w:rStyle w:val="CommentReference"/>
        </w:rPr>
        <w:commentReference w:id="5296"/>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297"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298"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299" w:author="ERCOT" w:date="2020-02-26T15:24:00Z">
        <w:r>
          <w:rPr>
            <w:color w:val="000000"/>
          </w:rPr>
          <w:t>under</w:t>
        </w:r>
      </w:ins>
      <w:ins w:id="5300" w:author="ERCOT" w:date="2020-01-15T08:08:00Z">
        <w:r w:rsidRPr="005C6499">
          <w:rPr>
            <w:color w:val="000000"/>
          </w:rPr>
          <w:t xml:space="preserve"> this section </w:t>
        </w:r>
      </w:ins>
      <w:ins w:id="5301" w:author="ERCOT" w:date="2020-02-17T15:46:00Z">
        <w:r w:rsidRPr="005C6499">
          <w:rPr>
            <w:color w:val="000000"/>
          </w:rPr>
          <w:t>shall</w:t>
        </w:r>
      </w:ins>
      <w:ins w:id="5302" w:author="ERCOT" w:date="2020-01-15T08:08:00Z">
        <w:r w:rsidRPr="005C6499">
          <w:rPr>
            <w:color w:val="000000"/>
          </w:rPr>
          <w:t xml:space="preserve"> be offset by </w:t>
        </w:r>
      </w:ins>
      <w:ins w:id="5303" w:author="ERCOT" w:date="2020-02-26T15:24:00Z">
        <w:r>
          <w:rPr>
            <w:color w:val="000000"/>
          </w:rPr>
          <w:t xml:space="preserve">any </w:t>
        </w:r>
      </w:ins>
      <w:ins w:id="5304" w:author="ERCOT" w:date="2020-01-15T08:08:00Z">
        <w:r w:rsidRPr="005C6499">
          <w:rPr>
            <w:color w:val="000000"/>
          </w:rPr>
          <w:t>Ancillary Service Imbalance revenues received by the QSE that the QSE would n</w:t>
        </w:r>
        <w:r w:rsidRPr="00CB252B">
          <w:rPr>
            <w:color w:val="000000"/>
          </w:rPr>
          <w:t xml:space="preserve">ot have earned </w:t>
        </w:r>
      </w:ins>
      <w:ins w:id="5305" w:author="ERCOT" w:date="2020-02-26T15:28:00Z">
        <w:r>
          <w:rPr>
            <w:color w:val="000000"/>
          </w:rPr>
          <w:t>had</w:t>
        </w:r>
      </w:ins>
      <w:ins w:id="5306" w:author="ERCOT" w:date="2020-01-15T08:08:00Z">
        <w:r w:rsidRPr="00CB252B">
          <w:rPr>
            <w:color w:val="000000"/>
          </w:rPr>
          <w:t xml:space="preserve"> ERCOT not issued an HDL override</w:t>
        </w:r>
      </w:ins>
      <w:ins w:id="5307"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308"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309"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310"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311"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312"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313" w:author="ERCOT" w:date="2020-02-26T15:29:00Z">
              <w:r w:rsidRPr="003161DC" w:rsidDel="00CB252B">
                <w:rPr>
                  <w:iCs/>
                  <w:sz w:val="20"/>
                  <w:szCs w:val="20"/>
                </w:rPr>
                <w:delText xml:space="preserve">On-Line </w:delText>
              </w:r>
            </w:del>
            <w:r w:rsidRPr="003161DC">
              <w:rPr>
                <w:iCs/>
                <w:sz w:val="20"/>
                <w:szCs w:val="20"/>
              </w:rPr>
              <w:t>Reliability Deployment Price</w:t>
            </w:r>
            <w:ins w:id="5314"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315"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316" w:author="ERCOT" w:date="2020-01-08T17:18:00Z">
              <w:r w:rsidRPr="003161DC" w:rsidDel="0052572E">
                <w:rPr>
                  <w:i/>
                  <w:color w:val="000000"/>
                  <w:sz w:val="20"/>
                  <w:szCs w:val="20"/>
                </w:rPr>
                <w:delText>Ancillary Service</w:delText>
              </w:r>
            </w:del>
            <w:ins w:id="5317"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318" w:author="ERCOT" w:date="2020-01-08T17:18:00Z">
              <w:r w:rsidRPr="003161DC" w:rsidDel="0052572E">
                <w:rPr>
                  <w:iCs/>
                  <w:color w:val="000000"/>
                  <w:sz w:val="20"/>
                  <w:szCs w:val="20"/>
                </w:rPr>
                <w:delText>Ancillary Service</w:delText>
              </w:r>
            </w:del>
            <w:ins w:id="5319" w:author="ERCOT" w:date="2020-01-08T17:18:00Z">
              <w:r>
                <w:rPr>
                  <w:iCs/>
                  <w:color w:val="000000"/>
                  <w:sz w:val="20"/>
                  <w:szCs w:val="20"/>
                </w:rPr>
                <w:t>Sustained</w:t>
              </w:r>
            </w:ins>
            <w:r w:rsidRPr="003161DC">
              <w:rPr>
                <w:iCs/>
                <w:color w:val="000000"/>
                <w:sz w:val="20"/>
                <w:szCs w:val="20"/>
              </w:rPr>
              <w:t xml:space="preserve"> Limit (H</w:t>
            </w:r>
            <w:del w:id="5320" w:author="ERCOT" w:date="2020-01-08T17:19:00Z">
              <w:r w:rsidRPr="003161DC" w:rsidDel="0052572E">
                <w:rPr>
                  <w:iCs/>
                  <w:color w:val="000000"/>
                  <w:sz w:val="20"/>
                  <w:szCs w:val="20"/>
                </w:rPr>
                <w:delText>A</w:delText>
              </w:r>
            </w:del>
            <w:r w:rsidRPr="003161DC">
              <w:rPr>
                <w:iCs/>
                <w:color w:val="000000"/>
                <w:sz w:val="20"/>
                <w:szCs w:val="20"/>
              </w:rPr>
              <w:t xml:space="preserve">SL) </w:t>
            </w:r>
            <w:del w:id="5321"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322"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323" w:author="ERCOT" w:date="2020-02-26T15:29:00Z">
              <w:r w:rsidRPr="003161DC" w:rsidDel="00CB252B">
                <w:rPr>
                  <w:sz w:val="20"/>
                  <w:szCs w:val="20"/>
                </w:rPr>
                <w:delText xml:space="preserve">On-Line </w:delText>
              </w:r>
            </w:del>
            <w:r w:rsidRPr="003161DC">
              <w:rPr>
                <w:sz w:val="20"/>
                <w:szCs w:val="20"/>
              </w:rPr>
              <w:t>Reliability Deployment Price</w:t>
            </w:r>
            <w:ins w:id="5324"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325"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326" w:author="ERCOT" w:date="2019-12-20T15:30:00Z"/>
                <w:iCs/>
                <w:sz w:val="20"/>
                <w:szCs w:val="20"/>
              </w:rPr>
            </w:pPr>
            <w:del w:id="5327"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328" w:author="ERCOT" w:date="2019-12-20T15:30:00Z"/>
                <w:iCs/>
                <w:sz w:val="20"/>
                <w:szCs w:val="20"/>
              </w:rPr>
            </w:pPr>
            <w:del w:id="5329"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330" w:author="ERCOT" w:date="2019-12-20T15:30:00Z"/>
                <w:i/>
                <w:iCs/>
                <w:sz w:val="20"/>
                <w:szCs w:val="20"/>
              </w:rPr>
            </w:pPr>
            <w:del w:id="5331"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332"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333"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334" w:author="ERCOT" w:date="2020-02-26T15:30:00Z">
              <w:r w:rsidRPr="003161DC" w:rsidDel="00D051E7">
                <w:rPr>
                  <w:iCs/>
                  <w:sz w:val="20"/>
                  <w:szCs w:val="20"/>
                </w:rPr>
                <w:delText xml:space="preserve">On-Line </w:delText>
              </w:r>
            </w:del>
            <w:r w:rsidRPr="003161DC">
              <w:rPr>
                <w:iCs/>
                <w:sz w:val="20"/>
                <w:szCs w:val="20"/>
              </w:rPr>
              <w:t>Reliability Deployment Price Adder</w:t>
            </w:r>
            <w:ins w:id="5335" w:author="ERCOT" w:date="2020-02-26T15:30:00Z">
              <w:r>
                <w:rPr>
                  <w:iCs/>
                  <w:sz w:val="20"/>
                  <w:szCs w:val="20"/>
                </w:rPr>
                <w:t xml:space="preserve"> </w:t>
              </w:r>
            </w:ins>
            <w:ins w:id="5336"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337" w:name="_Toc448142325"/>
            <w:bookmarkStart w:id="5338" w:name="_Toc448142482"/>
            <w:bookmarkStart w:id="5339" w:name="_Toc458770323"/>
            <w:bookmarkStart w:id="5340" w:name="_Toc459294291"/>
            <w:bookmarkStart w:id="5341" w:name="_Toc463262784"/>
            <w:bookmarkStart w:id="5342" w:name="_Toc468286857"/>
            <w:bookmarkStart w:id="5343" w:name="_Toc481502897"/>
            <w:bookmarkStart w:id="5344"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345" w:name="_Toc17798734"/>
            <w:commentRangeStart w:id="5346"/>
            <w:commentRangeStart w:id="5347"/>
            <w:r w:rsidRPr="003161DC">
              <w:rPr>
                <w:b/>
                <w:bCs/>
                <w:snapToGrid w:val="0"/>
                <w:szCs w:val="20"/>
              </w:rPr>
              <w:t>6.6.3.9</w:t>
            </w:r>
            <w:commentRangeEnd w:id="5346"/>
            <w:commentRangeEnd w:id="5347"/>
            <w:r>
              <w:rPr>
                <w:rStyle w:val="CommentReference"/>
              </w:rPr>
              <w:commentReference w:id="5346"/>
            </w:r>
            <w:r>
              <w:rPr>
                <w:rStyle w:val="CommentReference"/>
              </w:rPr>
              <w:commentReference w:id="5347"/>
            </w:r>
            <w:r w:rsidRPr="003161DC">
              <w:rPr>
                <w:b/>
                <w:bCs/>
                <w:snapToGrid w:val="0"/>
                <w:szCs w:val="20"/>
              </w:rPr>
              <w:tab/>
              <w:t>Real-Time Payment or Charge for Energy from a Settlement Only Distribution Generator (SODG) or a Settlement Only Transmission Generator (SOTG)</w:t>
            </w:r>
            <w:bookmarkEnd w:id="5345"/>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29.45pt" o:ole="">
                  <v:imagedata r:id="rId104" o:title=""/>
                </v:shape>
                <o:OLEObject Type="Embed" ProgID="Equation.3" ShapeID="_x0000_i1094" DrawAspect="Content" ObjectID="_1659259396"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29.45pt" o:ole="">
                  <v:imagedata r:id="rId106" o:title=""/>
                </v:shape>
                <o:OLEObject Type="Embed" ProgID="Equation.3" ShapeID="_x0000_i1095" DrawAspect="Content" ObjectID="_1659259397"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348"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349"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29.45pt" o:ole="">
                    <v:imagedata r:id="rId106" o:title=""/>
                  </v:shape>
                  <o:OLEObject Type="Embed" ProgID="Equation.3" ShapeID="_x0000_i1096" DrawAspect="Content" ObjectID="_1659259398"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29.45pt" o:ole="">
                  <v:imagedata r:id="rId106" o:title=""/>
                </v:shape>
                <o:OLEObject Type="Embed" ProgID="Equation.3" ShapeID="_x0000_i1097" DrawAspect="Content" ObjectID="_1659259399" r:id="rId109"/>
              </w:object>
            </w:r>
            <w:r w:rsidRPr="003161DC">
              <w:rPr>
                <w:szCs w:val="20"/>
              </w:rPr>
              <w:t>(SDWF</w:t>
            </w:r>
            <w:r w:rsidRPr="003161DC">
              <w:rPr>
                <w:i/>
                <w:iCs/>
                <w:szCs w:val="20"/>
                <w:vertAlign w:val="subscript"/>
              </w:rPr>
              <w:t xml:space="preserve"> y </w:t>
            </w:r>
            <w:r w:rsidRPr="003161DC">
              <w:rPr>
                <w:szCs w:val="20"/>
              </w:rPr>
              <w:t>* RT</w:t>
            </w:r>
            <w:del w:id="5350"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29.45pt" o:ole="">
                  <v:imagedata r:id="rId106" o:title=""/>
                </v:shape>
                <o:OLEObject Type="Embed" ProgID="Equation.3" ShapeID="_x0000_i1098" DrawAspect="Content" ObjectID="_1659259400"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351" w:author="ERCOT" w:date="2019-12-20T15:30:00Z"/>
              </w:trPr>
              <w:tc>
                <w:tcPr>
                  <w:tcW w:w="1145" w:type="pct"/>
                </w:tcPr>
                <w:p w14:paraId="2F9B221A" w14:textId="77777777" w:rsidR="00AB30E6" w:rsidRPr="003161DC" w:rsidDel="006F0492" w:rsidRDefault="00AB30E6" w:rsidP="001F6AC7">
                  <w:pPr>
                    <w:widowControl w:val="0"/>
                    <w:spacing w:after="60"/>
                    <w:rPr>
                      <w:del w:id="5352" w:author="ERCOT" w:date="2019-12-20T15:30:00Z"/>
                      <w:sz w:val="20"/>
                      <w:szCs w:val="20"/>
                    </w:rPr>
                  </w:pPr>
                  <w:del w:id="5353"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354" w:author="ERCOT" w:date="2019-12-20T15:30:00Z"/>
                      <w:sz w:val="20"/>
                      <w:szCs w:val="20"/>
                    </w:rPr>
                  </w:pPr>
                  <w:del w:id="5355"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356" w:author="ERCOT" w:date="2019-12-20T15:30:00Z"/>
                      <w:i/>
                      <w:sz w:val="20"/>
                      <w:szCs w:val="20"/>
                    </w:rPr>
                  </w:pPr>
                  <w:del w:id="5357"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358" w:author="ERCOT" w:date="2019-12-20T15:30:00Z"/>
              </w:trPr>
              <w:tc>
                <w:tcPr>
                  <w:tcW w:w="1145" w:type="pct"/>
                </w:tcPr>
                <w:p w14:paraId="7ED3350A" w14:textId="77777777" w:rsidR="00AB30E6" w:rsidRPr="003161DC" w:rsidDel="006F0492" w:rsidRDefault="00AB30E6" w:rsidP="001F6AC7">
                  <w:pPr>
                    <w:widowControl w:val="0"/>
                    <w:spacing w:after="60"/>
                    <w:rPr>
                      <w:del w:id="5359" w:author="ERCOT" w:date="2019-12-20T15:30:00Z"/>
                      <w:sz w:val="20"/>
                      <w:szCs w:val="20"/>
                    </w:rPr>
                  </w:pPr>
                  <w:del w:id="5360"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361" w:author="ERCOT" w:date="2019-12-20T15:30:00Z"/>
                      <w:sz w:val="20"/>
                      <w:szCs w:val="20"/>
                    </w:rPr>
                  </w:pPr>
                  <w:del w:id="5362"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363" w:author="ERCOT" w:date="2019-12-20T15:30:00Z"/>
                      <w:i/>
                      <w:sz w:val="20"/>
                      <w:szCs w:val="20"/>
                    </w:rPr>
                  </w:pPr>
                  <w:del w:id="5364"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365" w:author="ERCOT" w:date="2020-02-26T15:32:00Z">
                    <w:r w:rsidRPr="003161DC" w:rsidDel="00483AC8">
                      <w:rPr>
                        <w:i/>
                        <w:sz w:val="20"/>
                        <w:szCs w:val="20"/>
                      </w:rPr>
                      <w:delText xml:space="preserve">On-Line </w:delText>
                    </w:r>
                  </w:del>
                  <w:r w:rsidRPr="003161DC">
                    <w:rPr>
                      <w:i/>
                      <w:sz w:val="20"/>
                      <w:szCs w:val="20"/>
                    </w:rPr>
                    <w:t>Reliability Deployment Price</w:t>
                  </w:r>
                  <w:ins w:id="5366"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367" w:author="ERCOT" w:date="2020-02-26T15:45:00Z">
                    <w:r w:rsidRPr="003161DC" w:rsidDel="00D80D1F">
                      <w:rPr>
                        <w:bCs/>
                        <w:sz w:val="20"/>
                        <w:szCs w:val="20"/>
                      </w:rPr>
                      <w:delText xml:space="preserve">On-Line </w:delText>
                    </w:r>
                  </w:del>
                  <w:r w:rsidRPr="003161DC">
                    <w:rPr>
                      <w:bCs/>
                      <w:sz w:val="20"/>
                      <w:szCs w:val="20"/>
                    </w:rPr>
                    <w:t>Reliability Deployment Price Adder</w:t>
                  </w:r>
                  <w:ins w:id="5368" w:author="ERCOT" w:date="2020-02-26T15:31:00Z">
                    <w:r>
                      <w:rPr>
                        <w:bCs/>
                        <w:sz w:val="20"/>
                        <w:szCs w:val="20"/>
                      </w:rPr>
                      <w:t xml:space="preserve"> </w:t>
                    </w:r>
                  </w:ins>
                  <w:ins w:id="5369"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370"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371" w:author="ERCOT" w:date="2020-02-26T15:32:00Z">
                    <w:r w:rsidRPr="003161DC" w:rsidDel="00483AC8">
                      <w:rPr>
                        <w:i/>
                        <w:sz w:val="20"/>
                        <w:szCs w:val="20"/>
                      </w:rPr>
                      <w:delText xml:space="preserve">On-Line </w:delText>
                    </w:r>
                  </w:del>
                  <w:r w:rsidRPr="003161DC">
                    <w:rPr>
                      <w:i/>
                      <w:sz w:val="20"/>
                      <w:szCs w:val="20"/>
                    </w:rPr>
                    <w:t>Reliability Deployment Price Adder</w:t>
                  </w:r>
                  <w:ins w:id="5372" w:author="ERCOT" w:date="2020-02-26T15:31:00Z">
                    <w:r>
                      <w:rPr>
                        <w:i/>
                        <w:sz w:val="20"/>
                        <w:szCs w:val="20"/>
                      </w:rPr>
                      <w:t xml:space="preserve"> </w:t>
                    </w:r>
                  </w:ins>
                  <w:ins w:id="5373"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74" w:author="ERCOT" w:date="2020-02-26T15:32:00Z">
                    <w:r>
                      <w:rPr>
                        <w:sz w:val="20"/>
                        <w:szCs w:val="20"/>
                      </w:rPr>
                      <w:t>p</w:t>
                    </w:r>
                  </w:ins>
                  <w:del w:id="5375" w:author="ERCOT" w:date="2020-02-26T15:31:00Z">
                    <w:r w:rsidRPr="003161DC" w:rsidDel="00483AC8">
                      <w:rPr>
                        <w:sz w:val="20"/>
                        <w:szCs w:val="20"/>
                      </w:rPr>
                      <w:delText>P</w:delText>
                    </w:r>
                  </w:del>
                  <w:r w:rsidRPr="003161DC">
                    <w:rPr>
                      <w:sz w:val="20"/>
                      <w:szCs w:val="20"/>
                    </w:rPr>
                    <w:t xml:space="preserve">rice </w:t>
                  </w:r>
                  <w:ins w:id="5376" w:author="ERCOT" w:date="2020-02-26T15:32:00Z">
                    <w:r>
                      <w:rPr>
                        <w:sz w:val="20"/>
                        <w:szCs w:val="20"/>
                      </w:rPr>
                      <w:t>a</w:t>
                    </w:r>
                  </w:ins>
                  <w:del w:id="5377"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1" o:title=""/>
                </v:shape>
                <o:OLEObject Type="Embed" ProgID="Equation.3" ShapeID="_x0000_i1099" DrawAspect="Content" ObjectID="_1659259401"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378" w:author="ERCOT" w:date="2020-01-03T14:12:00Z"/>
          <w:b/>
          <w:bCs/>
          <w:szCs w:val="20"/>
          <w:lang w:val="fr-FR"/>
        </w:rPr>
      </w:pPr>
      <w:bookmarkStart w:id="5379" w:name="_Toc397505021"/>
      <w:bookmarkStart w:id="5380" w:name="_Toc402357149"/>
      <w:bookmarkStart w:id="5381" w:name="_Toc422486529"/>
      <w:bookmarkStart w:id="5382" w:name="_Toc433093382"/>
      <w:bookmarkStart w:id="5383" w:name="_Toc433093540"/>
      <w:bookmarkStart w:id="5384" w:name="_Toc440874770"/>
      <w:bookmarkStart w:id="5385" w:name="_Toc448142327"/>
      <w:bookmarkStart w:id="5386" w:name="_Toc448142484"/>
      <w:bookmarkStart w:id="5387" w:name="_Toc458770325"/>
      <w:bookmarkStart w:id="5388" w:name="_Toc459294293"/>
      <w:bookmarkStart w:id="5389" w:name="_Toc463262786"/>
      <w:bookmarkStart w:id="5390" w:name="_Toc468286859"/>
      <w:bookmarkStart w:id="5391" w:name="_Toc481502899"/>
      <w:bookmarkStart w:id="5392" w:name="_Toc496080067"/>
      <w:bookmarkStart w:id="5393" w:name="_Toc17798737"/>
      <w:bookmarkStart w:id="5394" w:name="_Toc87951795"/>
      <w:bookmarkStart w:id="5395" w:name="_Toc109009401"/>
      <w:bookmarkEnd w:id="5286"/>
      <w:bookmarkEnd w:id="5287"/>
      <w:bookmarkEnd w:id="5288"/>
      <w:bookmarkEnd w:id="5289"/>
      <w:bookmarkEnd w:id="5290"/>
      <w:bookmarkEnd w:id="5291"/>
      <w:bookmarkEnd w:id="5292"/>
      <w:bookmarkEnd w:id="5293"/>
      <w:bookmarkEnd w:id="5294"/>
      <w:bookmarkEnd w:id="5295"/>
      <w:bookmarkEnd w:id="5337"/>
      <w:bookmarkEnd w:id="5338"/>
      <w:bookmarkEnd w:id="5339"/>
      <w:bookmarkEnd w:id="5340"/>
      <w:bookmarkEnd w:id="5341"/>
      <w:bookmarkEnd w:id="5342"/>
      <w:bookmarkEnd w:id="5343"/>
      <w:bookmarkEnd w:id="5344"/>
      <w:commentRangeStart w:id="5396"/>
      <w:commentRangeStart w:id="5397"/>
      <w:r w:rsidRPr="003161DC">
        <w:rPr>
          <w:b/>
          <w:bCs/>
          <w:szCs w:val="20"/>
          <w:lang w:val="fr-FR"/>
        </w:rPr>
        <w:t>6.6.5.1</w:t>
      </w:r>
      <w:commentRangeEnd w:id="5396"/>
      <w:commentRangeEnd w:id="5397"/>
      <w:r>
        <w:rPr>
          <w:rStyle w:val="CommentReference"/>
        </w:rPr>
        <w:commentReference w:id="5396"/>
      </w:r>
      <w:r>
        <w:rPr>
          <w:rStyle w:val="CommentReference"/>
        </w:rPr>
        <w:commentReference w:id="5397"/>
      </w:r>
      <w:r w:rsidRPr="003161DC">
        <w:rPr>
          <w:b/>
          <w:bCs/>
          <w:szCs w:val="20"/>
          <w:lang w:val="fr-FR"/>
        </w:rPr>
        <w:tab/>
        <w:t xml:space="preserve">Resource </w:t>
      </w:r>
      <w:del w:id="5398" w:author="ERCOT 081820" w:date="2020-07-14T14:07:00Z">
        <w:r w:rsidRPr="003161DC" w:rsidDel="009612A9">
          <w:rPr>
            <w:b/>
            <w:bCs/>
            <w:szCs w:val="20"/>
            <w:lang w:val="fr-FR"/>
          </w:rPr>
          <w:delText>Base</w:delText>
        </w:r>
      </w:del>
      <w:ins w:id="5399" w:author="ERCOT 081820" w:date="2020-07-14T14:07:00Z">
        <w:r w:rsidR="009612A9">
          <w:rPr>
            <w:b/>
            <w:bCs/>
            <w:szCs w:val="20"/>
            <w:lang w:val="fr-FR"/>
          </w:rPr>
          <w:t>Set</w:t>
        </w:r>
      </w:ins>
      <w:r w:rsidRPr="003161DC">
        <w:rPr>
          <w:b/>
          <w:bCs/>
          <w:szCs w:val="20"/>
          <w:lang w:val="fr-FR"/>
        </w:rPr>
        <w:t xml:space="preserve"> Point Deviation Charge</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3CE608AF" w14:textId="47D21989" w:rsidR="00AB30E6" w:rsidRDefault="00AB30E6" w:rsidP="00AB30E6">
      <w:pPr>
        <w:pStyle w:val="List"/>
      </w:pPr>
      <w:r>
        <w:t>(1)</w:t>
      </w:r>
      <w:r>
        <w:tab/>
        <w:t xml:space="preserve">A QSE for a Generation Resource or Controllable Load Resource shall pay a </w:t>
      </w:r>
      <w:del w:id="5400" w:author="ERCOT 081820" w:date="2020-07-14T14:05:00Z">
        <w:r w:rsidDel="009612A9">
          <w:delText>Base</w:delText>
        </w:r>
      </w:del>
      <w:ins w:id="5401" w:author="ERCOT 081820" w:date="2020-07-14T14:05:00Z">
        <w:r w:rsidR="009612A9">
          <w:t>Set</w:t>
        </w:r>
      </w:ins>
      <w:r>
        <w:t xml:space="preserve"> Point Deviation Charge if the Resource did not follow </w:t>
      </w:r>
      <w:del w:id="5402" w:author="ERCOT 081820" w:date="2020-07-14T14:06:00Z">
        <w:r w:rsidDel="009612A9">
          <w:delText>Dispatch Instructions and Ancillary Service deployments</w:delText>
        </w:r>
      </w:del>
      <w:ins w:id="5403" w:author="ERCOT 081820" w:date="2020-07-14T14:06:00Z">
        <w:r w:rsidR="009612A9">
          <w:t>Updated Desired Set Points (UDSPs)</w:t>
        </w:r>
      </w:ins>
      <w:r>
        <w:t xml:space="preserve"> within defined tolerances, except when the </w:t>
      </w:r>
      <w:del w:id="5404" w:author="ERCOT 081820" w:date="2020-07-14T14:06:00Z">
        <w:r w:rsidDel="009612A9">
          <w:delText>Dispatch Instructions and Ancillary Service deployments</w:delText>
        </w:r>
      </w:del>
      <w:ins w:id="5405" w:author="ERCOT 081820" w:date="2020-07-14T14:06:00Z">
        <w:r w:rsidR="009612A9">
          <w:t>UDSPs</w:t>
        </w:r>
      </w:ins>
      <w:r>
        <w:t xml:space="preserve"> violate the Resource Parameters.  The </w:t>
      </w:r>
      <w:del w:id="5406" w:author="ERCOT 081820" w:date="2020-07-14T14:06:00Z">
        <w:r w:rsidDel="009612A9">
          <w:delText>Base</w:delText>
        </w:r>
      </w:del>
      <w:ins w:id="5407" w:author="ERCOT 081820" w:date="2020-07-14T14:06:00Z">
        <w:r w:rsidR="009612A9">
          <w:t>Set</w:t>
        </w:r>
      </w:ins>
      <w:r>
        <w:t xml:space="preserve"> Point Deviation Charge does not apply to Generation Resources when </w:t>
      </w:r>
      <w:del w:id="5408" w:author="ERCOT 081820" w:date="2020-07-14T14:06:00Z">
        <w:r w:rsidDel="009612A9">
          <w:delText>Adjusted</w:delText>
        </w:r>
      </w:del>
      <w:ins w:id="5409" w:author="ERCOT 081820" w:date="2020-07-14T14:06:00Z">
        <w:r w:rsidR="009612A9">
          <w:t>Average</w:t>
        </w:r>
      </w:ins>
      <w:r>
        <w:t xml:space="preserve"> Aggregated </w:t>
      </w:r>
      <w:del w:id="5410" w:author="ERCOT 081820" w:date="2020-07-14T14:06:00Z">
        <w:r w:rsidDel="009612A9">
          <w:delText>Base</w:delText>
        </w:r>
      </w:del>
      <w:ins w:id="5411" w:author="ERCOT 081820" w:date="2020-07-14T14:06:00Z">
        <w:r w:rsidR="009612A9">
          <w:t>Set</w:t>
        </w:r>
      </w:ins>
      <w:r>
        <w:t xml:space="preserve"> Point (AA</w:t>
      </w:r>
      <w:ins w:id="5412" w:author="ERCOT 081820" w:date="2020-07-14T14:07:00Z">
        <w:r w:rsidR="009612A9">
          <w:t>S</w:t>
        </w:r>
      </w:ins>
      <w:del w:id="5413"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414" w:author="ERCOT 081820" w:date="2020-07-14T14:07:00Z">
        <w:r w:rsidRPr="006A6281" w:rsidDel="009612A9">
          <w:delText>Base</w:delText>
        </w:r>
      </w:del>
      <w:ins w:id="5415" w:author="ERCOT 081820" w:date="2020-07-14T14:07:00Z">
        <w:r w:rsidR="009612A9">
          <w:t>Set</w:t>
        </w:r>
      </w:ins>
      <w:r w:rsidRPr="006A6281">
        <w:t xml:space="preserve"> Point Deviation Charge does not apply to a Controllable Load Resource if the </w:t>
      </w:r>
      <w:ins w:id="5416" w:author="ERCOT 081820" w:date="2020-07-14T14:07:00Z">
        <w:r w:rsidR="009612A9">
          <w:t>UDSP</w:t>
        </w:r>
      </w:ins>
      <w:del w:id="5417"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418" w:author="ERCOT 081820" w:date="2020-07-14T14:07:00Z">
        <w:r w:rsidR="009612A9">
          <w:t>S</w:t>
        </w:r>
      </w:ins>
      <w:del w:id="5419"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420" w:author="ERCOT" w:date="2020-01-03T09:37:00Z">
        <w:r w:rsidRPr="00D56BB3">
          <w:rPr>
            <w:position w:val="-22"/>
          </w:rPr>
          <w:object w:dxaOrig="210" w:dyaOrig="450" w14:anchorId="3D7D420C">
            <v:shape id="_x0000_i1100" type="#_x0000_t75" style="width:7.5pt;height:29.45pt" o:ole="">
              <v:imagedata r:id="rId113" o:title=""/>
            </v:shape>
            <o:OLEObject Type="Embed" ProgID="Equation.3" ShapeID="_x0000_i1100" DrawAspect="Content" ObjectID="_1659259402" r:id="rId114"/>
          </w:object>
        </w:r>
      </w:ins>
      <w:ins w:id="5421"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422"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423" w:author="ERCOT" w:date="2020-01-03T09:37:00Z"/>
          <w:lang w:val="es-MX"/>
        </w:rPr>
      </w:pPr>
      <w:del w:id="5424"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425" w:author="ERCOT" w:date="2020-01-03T09:37:00Z"/>
        </w:rPr>
      </w:pPr>
      <w:del w:id="5426"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3" o:title=""/>
            </v:shape>
            <o:OLEObject Type="Embed" ProgID="Equation.3" ShapeID="_x0000_i1101" DrawAspect="Content" ObjectID="_1659259403"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427" w:author="ERCOT" w:date="2020-01-03T09:37:00Z"/>
          <w:lang w:val="es-MX"/>
        </w:rPr>
      </w:pPr>
      <w:del w:id="5428"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3" o:title=""/>
            </v:shape>
            <o:OLEObject Type="Embed" ProgID="Equation.3" ShapeID="_x0000_i1102" DrawAspect="Content" ObjectID="_1659259404"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429" w:author="ERCOT" w:date="2020-01-03T09:37:00Z"/>
          <w:lang w:val="es-MX"/>
        </w:rPr>
      </w:pPr>
      <w:del w:id="5430"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431" w:author="ERCOT 081820" w:date="2020-07-14T14:08:00Z">
              <w:r w:rsidR="009612A9">
                <w:t>S</w:t>
              </w:r>
            </w:ins>
            <w:del w:id="5432"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433" w:author="ERCOT 081820" w:date="2020-07-14T14:08:00Z">
              <w:r w:rsidRPr="00D10ED6" w:rsidDel="009612A9">
                <w:rPr>
                  <w:i/>
                </w:rPr>
                <w:delText>Adjusted</w:delText>
              </w:r>
            </w:del>
            <w:ins w:id="5434" w:author="ERCOT 081820" w:date="2020-07-14T14:08:00Z">
              <w:r w:rsidR="009612A9">
                <w:rPr>
                  <w:i/>
                </w:rPr>
                <w:t>Average</w:t>
              </w:r>
            </w:ins>
            <w:r w:rsidRPr="00D10ED6">
              <w:rPr>
                <w:i/>
              </w:rPr>
              <w:t xml:space="preserve"> Aggregated </w:t>
            </w:r>
            <w:del w:id="5435" w:author="ERCOT 081820" w:date="2020-07-14T14:08:00Z">
              <w:r w:rsidRPr="00D10ED6" w:rsidDel="009612A9">
                <w:rPr>
                  <w:i/>
                </w:rPr>
                <w:delText>Base</w:delText>
              </w:r>
            </w:del>
            <w:ins w:id="5436" w:author="ERCOT 081820" w:date="2020-07-14T14:08:00Z">
              <w:r w:rsidR="009612A9">
                <w:rPr>
                  <w:i/>
                </w:rPr>
                <w:t>Set</w:t>
              </w:r>
            </w:ins>
            <w:r w:rsidRPr="00D10ED6">
              <w:rPr>
                <w:i/>
              </w:rPr>
              <w:t xml:space="preserve"> Point per QSE per Settlement Point per Resource</w:t>
            </w:r>
            <w:r w:rsidRPr="00D10ED6">
              <w:t xml:space="preserve">—The </w:t>
            </w:r>
            <w:ins w:id="5437" w:author="ERCOT 081820" w:date="2020-07-14T14:08:00Z">
              <w:r w:rsidR="009612A9">
                <w:t xml:space="preserve">average of the </w:t>
              </w:r>
              <w:r w:rsidR="009612A9" w:rsidRPr="009612A9">
                <w:t>Average Five Minute Clock Interval Set Point (AVGSP5M)</w:t>
              </w:r>
            </w:ins>
            <w:del w:id="5438"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439" w:author="ERCOT 081820" w:date="2020-07-14T14:09:00Z">
              <w:r w:rsidR="009612A9">
                <w:t>S</w:t>
              </w:r>
            </w:ins>
            <w:del w:id="5440" w:author="ERCOT 081820" w:date="2020-07-14T14:09:00Z">
              <w:r w:rsidRPr="00D10ED6" w:rsidDel="009612A9">
                <w:delText>B</w:delText>
              </w:r>
            </w:del>
            <w:r w:rsidRPr="00D10ED6">
              <w:t xml:space="preserve">P is calculated for the Combined Cycle Train considering all </w:t>
            </w:r>
            <w:ins w:id="5441" w:author="ERCOT 081820" w:date="2020-07-14T14:09:00Z">
              <w:r w:rsidR="009612A9">
                <w:t>UDSPs</w:t>
              </w:r>
            </w:ins>
            <w:del w:id="5442"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443" w:author="ERCOT" w:date="2020-01-03T09:37:00Z"/>
        </w:trPr>
        <w:tc>
          <w:tcPr>
            <w:tcW w:w="2155" w:type="dxa"/>
          </w:tcPr>
          <w:p w14:paraId="5E188A55" w14:textId="77777777" w:rsidR="00AB30E6" w:rsidRPr="00453D26" w:rsidRDefault="00AB30E6" w:rsidP="001F6AC7">
            <w:pPr>
              <w:pStyle w:val="TableBody"/>
              <w:rPr>
                <w:ins w:id="5444" w:author="ERCOT" w:date="2020-01-03T09:37:00Z"/>
              </w:rPr>
            </w:pPr>
            <w:ins w:id="5445"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446" w:author="ERCOT" w:date="2020-01-03T09:37:00Z"/>
              </w:rPr>
            </w:pPr>
            <w:ins w:id="5447" w:author="ERCOT" w:date="2020-01-03T09:37:00Z">
              <w:r w:rsidRPr="00453D26">
                <w:t>MW</w:t>
              </w:r>
            </w:ins>
          </w:p>
        </w:tc>
        <w:tc>
          <w:tcPr>
            <w:tcW w:w="6845" w:type="dxa"/>
          </w:tcPr>
          <w:p w14:paraId="38D4EEDD" w14:textId="7DDF0E4E" w:rsidR="00AB30E6" w:rsidRPr="00453D26" w:rsidRDefault="009F0A11" w:rsidP="00181333">
            <w:pPr>
              <w:pStyle w:val="TableBody"/>
              <w:rPr>
                <w:ins w:id="5448" w:author="ERCOT" w:date="2020-01-03T09:37:00Z"/>
                <w:i/>
              </w:rPr>
            </w:pPr>
            <w:ins w:id="5449" w:author="ERCOT" w:date="2020-01-03T09:37:00Z">
              <w:r>
                <w:rPr>
                  <w:i/>
                </w:rPr>
                <w:t xml:space="preserve">Average </w:t>
              </w:r>
              <w:del w:id="5450" w:author="ERCOT 081820" w:date="2020-07-14T15:54:00Z">
                <w:r w:rsidDel="00181333">
                  <w:rPr>
                    <w:i/>
                  </w:rPr>
                  <w:delText>f</w:delText>
                </w:r>
              </w:del>
            </w:ins>
            <w:ins w:id="5451" w:author="ERCOT 081820" w:date="2020-07-14T15:54:00Z">
              <w:r w:rsidR="00181333">
                <w:rPr>
                  <w:i/>
                </w:rPr>
                <w:t>F</w:t>
              </w:r>
            </w:ins>
            <w:ins w:id="5452" w:author="ERCOT" w:date="2020-01-03T09:37:00Z">
              <w:r>
                <w:rPr>
                  <w:i/>
                </w:rPr>
                <w:t xml:space="preserve">ive </w:t>
              </w:r>
              <w:del w:id="5453" w:author="ERCOT 081820" w:date="2020-07-14T15:54:00Z">
                <w:r w:rsidDel="00181333">
                  <w:rPr>
                    <w:i/>
                  </w:rPr>
                  <w:delText>m</w:delText>
                </w:r>
              </w:del>
            </w:ins>
            <w:ins w:id="5454" w:author="ERCOT 081820" w:date="2020-07-14T15:54:00Z">
              <w:r w:rsidR="00181333">
                <w:rPr>
                  <w:i/>
                </w:rPr>
                <w:t>M</w:t>
              </w:r>
            </w:ins>
            <w:ins w:id="5455" w:author="ERCOT" w:date="2020-01-03T09:37:00Z">
              <w:r>
                <w:rPr>
                  <w:i/>
                </w:rPr>
                <w:t xml:space="preserve">inute </w:t>
              </w:r>
              <w:del w:id="5456" w:author="ERCOT 081820" w:date="2020-07-14T15:55:00Z">
                <w:r w:rsidDel="00181333">
                  <w:rPr>
                    <w:i/>
                  </w:rPr>
                  <w:delText>c</w:delText>
                </w:r>
              </w:del>
            </w:ins>
            <w:ins w:id="5457" w:author="ERCOT 081820" w:date="2020-07-14T15:55:00Z">
              <w:r w:rsidR="00181333">
                <w:rPr>
                  <w:i/>
                </w:rPr>
                <w:t>C</w:t>
              </w:r>
            </w:ins>
            <w:ins w:id="5458" w:author="ERCOT" w:date="2020-01-03T09:37:00Z">
              <w:r>
                <w:rPr>
                  <w:i/>
                </w:rPr>
                <w:t xml:space="preserve">lock </w:t>
              </w:r>
              <w:del w:id="5459" w:author="ERCOT 081820" w:date="2020-07-14T15:55:00Z">
                <w:r w:rsidDel="00181333">
                  <w:rPr>
                    <w:i/>
                  </w:rPr>
                  <w:delText>i</w:delText>
                </w:r>
              </w:del>
            </w:ins>
            <w:ins w:id="5460" w:author="ERCOT 081820" w:date="2020-07-14T15:55:00Z">
              <w:r w:rsidR="00181333">
                <w:rPr>
                  <w:i/>
                </w:rPr>
                <w:t>I</w:t>
              </w:r>
            </w:ins>
            <w:ins w:id="5461" w:author="ERCOT" w:date="2020-01-03T09:37:00Z">
              <w:r>
                <w:rPr>
                  <w:i/>
                </w:rPr>
                <w:t>nterval Set Point per QSE per Settlement Point per Resource –</w:t>
              </w:r>
              <w:r>
                <w:t xml:space="preserve">The time-weighted average of the </w:t>
              </w:r>
            </w:ins>
            <w:ins w:id="5462" w:author="ERCOT 081820" w:date="2020-06-26T09:07:00Z">
              <w:r>
                <w:t>Updated Desired Set Point (UDSP)</w:t>
              </w:r>
            </w:ins>
            <w:ins w:id="5463" w:author="ERCOT" w:date="2020-01-03T09:37:00Z">
              <w:del w:id="5464" w:author="ERCOT 081820" w:date="2020-06-26T09:07:00Z">
                <w:r>
                  <w:delText xml:space="preserve">sum of a linearly ramped Base Point (Base Ramp) and </w:delText>
                </w:r>
              </w:del>
            </w:ins>
            <w:ins w:id="5465" w:author="ERCOT" w:date="2020-03-02T13:34:00Z">
              <w:del w:id="5466" w:author="ERCOT 081820" w:date="2020-06-26T09:07:00Z">
                <w:r>
                  <w:delText>Regulation</w:delText>
                </w:r>
              </w:del>
            </w:ins>
            <w:ins w:id="5467" w:author="ERCOT" w:date="2020-02-26T15:49:00Z">
              <w:del w:id="5468" w:author="ERCOT 081820" w:date="2020-06-26T09:07:00Z">
                <w:r>
                  <w:delText xml:space="preserve"> Dispatch</w:delText>
                </w:r>
              </w:del>
            </w:ins>
            <w:ins w:id="5469" w:author="ERCOT" w:date="2020-01-03T09:37:00Z">
              <w:del w:id="5470" w:author="ERCOT 081820" w:date="2020-06-26T09:07:00Z">
                <w:r>
                  <w:delText xml:space="preserve"> </w:delText>
                </w:r>
              </w:del>
            </w:ins>
            <w:ins w:id="5471" w:author="ERCOT" w:date="2020-02-26T15:49:00Z">
              <w:del w:id="5472" w:author="ERCOT 081820" w:date="2020-06-26T09:07:00Z">
                <w:r>
                  <w:delText>I</w:delText>
                </w:r>
              </w:del>
            </w:ins>
            <w:ins w:id="5473" w:author="ERCOT" w:date="2020-01-03T09:37:00Z">
              <w:del w:id="5474" w:author="ERCOT 081820" w:date="2020-06-26T09:07:00Z">
                <w:r>
                  <w:delText>nstruction</w:delText>
                </w:r>
              </w:del>
              <w:r>
                <w:t xml:space="preserve"> that Resource </w:t>
              </w:r>
              <w:r>
                <w:rPr>
                  <w:i/>
                </w:rPr>
                <w:t xml:space="preserve">r </w:t>
              </w:r>
              <w:del w:id="5475"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476"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477" w:author="ERCOT" w:date="2020-03-02T13:35:00Z">
              <w:del w:id="5478" w:author="ERCOT 081820" w:date="2020-06-26T09:07:00Z">
                <w:r>
                  <w:delText>Regulation</w:delText>
                </w:r>
              </w:del>
            </w:ins>
            <w:ins w:id="5479" w:author="ERCOT" w:date="2020-02-26T15:49:00Z">
              <w:del w:id="5480" w:author="ERCOT 081820" w:date="2020-06-26T09:07:00Z">
                <w:r>
                  <w:delText xml:space="preserve"> Dispatch</w:delText>
                </w:r>
              </w:del>
            </w:ins>
            <w:ins w:id="5481" w:author="ERCOT" w:date="2020-01-03T09:37:00Z">
              <w:del w:id="5482" w:author="ERCOT 081820" w:date="2020-06-26T09:07:00Z">
                <w:r>
                  <w:delText xml:space="preserve"> </w:delText>
                </w:r>
              </w:del>
            </w:ins>
            <w:ins w:id="5483" w:author="ERCOT" w:date="2020-02-26T15:49:00Z">
              <w:del w:id="5484" w:author="ERCOT 081820" w:date="2020-06-26T09:07:00Z">
                <w:r>
                  <w:delText>I</w:delText>
                </w:r>
              </w:del>
            </w:ins>
            <w:ins w:id="5485" w:author="ERCOT" w:date="2020-01-03T09:37:00Z">
              <w:del w:id="5486"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487" w:author="ERCOT" w:date="2020-01-03T09:37:00Z"/>
        </w:trPr>
        <w:tc>
          <w:tcPr>
            <w:tcW w:w="2155" w:type="dxa"/>
          </w:tcPr>
          <w:p w14:paraId="32E10EA4" w14:textId="77777777" w:rsidR="00AB30E6" w:rsidRPr="00D10ED6" w:rsidDel="00041C8A" w:rsidRDefault="00AB30E6" w:rsidP="001F6AC7">
            <w:pPr>
              <w:pStyle w:val="TableBody"/>
              <w:rPr>
                <w:del w:id="5488" w:author="ERCOT" w:date="2020-01-03T09:37:00Z"/>
                <w:i/>
              </w:rPr>
            </w:pPr>
            <w:del w:id="5489"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490" w:author="ERCOT" w:date="2020-01-03T09:37:00Z"/>
              </w:rPr>
            </w:pPr>
            <w:del w:id="5491"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492" w:author="ERCOT" w:date="2020-01-03T09:37:00Z"/>
              </w:rPr>
            </w:pPr>
            <w:del w:id="5493"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494" w:author="ERCOT" w:date="2020-01-03T09:37:00Z"/>
        </w:trPr>
        <w:tc>
          <w:tcPr>
            <w:tcW w:w="2155" w:type="dxa"/>
          </w:tcPr>
          <w:p w14:paraId="716ED142" w14:textId="77777777" w:rsidR="00AB30E6" w:rsidRPr="00D10ED6" w:rsidDel="00041C8A" w:rsidRDefault="00AB30E6" w:rsidP="001F6AC7">
            <w:pPr>
              <w:pStyle w:val="TableBody"/>
              <w:rPr>
                <w:del w:id="5495" w:author="ERCOT" w:date="2020-01-03T09:37:00Z"/>
                <w:i/>
              </w:rPr>
            </w:pPr>
            <w:del w:id="5496"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497" w:author="ERCOT" w:date="2020-01-03T09:37:00Z"/>
              </w:rPr>
            </w:pPr>
            <w:del w:id="5498"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499" w:author="ERCOT" w:date="2020-01-03T09:37:00Z"/>
              </w:rPr>
            </w:pPr>
            <w:del w:id="5500"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501" w:author="ERCOT" w:date="2020-01-03T09:37:00Z"/>
        </w:trPr>
        <w:tc>
          <w:tcPr>
            <w:tcW w:w="2155" w:type="dxa"/>
          </w:tcPr>
          <w:p w14:paraId="56B2454E" w14:textId="77777777" w:rsidR="00AB30E6" w:rsidRPr="00D10ED6" w:rsidDel="00041C8A" w:rsidRDefault="00AB30E6" w:rsidP="001F6AC7">
            <w:pPr>
              <w:pStyle w:val="TableBody"/>
              <w:rPr>
                <w:del w:id="5502" w:author="ERCOT" w:date="2020-01-03T09:37:00Z"/>
                <w:i/>
              </w:rPr>
            </w:pPr>
            <w:del w:id="5503"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504" w:author="ERCOT" w:date="2020-01-03T09:37:00Z"/>
              </w:rPr>
            </w:pPr>
            <w:del w:id="5505"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506" w:author="ERCOT" w:date="2020-01-03T09:37:00Z"/>
              </w:rPr>
            </w:pPr>
            <w:del w:id="5507"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508" w:author="ERCOT" w:date="2020-01-03T09:37:00Z"/>
        </w:trPr>
        <w:tc>
          <w:tcPr>
            <w:tcW w:w="2155" w:type="dxa"/>
          </w:tcPr>
          <w:p w14:paraId="478304A4" w14:textId="77777777" w:rsidR="00AB30E6" w:rsidRPr="00D10ED6" w:rsidDel="00041C8A" w:rsidRDefault="00AB30E6" w:rsidP="001F6AC7">
            <w:pPr>
              <w:pStyle w:val="TableBody"/>
              <w:rPr>
                <w:del w:id="5509" w:author="ERCOT" w:date="2020-01-03T09:37:00Z"/>
                <w:i/>
              </w:rPr>
            </w:pPr>
            <w:del w:id="5510"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511" w:author="ERCOT" w:date="2020-01-03T09:37:00Z"/>
              </w:rPr>
            </w:pPr>
            <w:del w:id="5512"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513" w:author="ERCOT" w:date="2020-01-03T09:37:00Z"/>
              </w:rPr>
            </w:pPr>
            <w:del w:id="5514"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515" w:author="ERCOT" w:date="2020-01-03T09:37:00Z"/>
        </w:trPr>
        <w:tc>
          <w:tcPr>
            <w:tcW w:w="2155" w:type="dxa"/>
          </w:tcPr>
          <w:p w14:paraId="67273AB0" w14:textId="77777777" w:rsidR="00AB30E6" w:rsidRPr="00D10ED6" w:rsidDel="00041C8A" w:rsidRDefault="00AB30E6" w:rsidP="001F6AC7">
            <w:pPr>
              <w:pStyle w:val="TableBody"/>
              <w:rPr>
                <w:del w:id="5516" w:author="ERCOT" w:date="2020-01-03T09:37:00Z"/>
                <w:i/>
              </w:rPr>
            </w:pPr>
            <w:del w:id="5517"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518" w:author="ERCOT" w:date="2020-01-03T09:37:00Z"/>
              </w:rPr>
            </w:pPr>
            <w:del w:id="5519"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520" w:author="ERCOT" w:date="2020-01-03T09:37:00Z"/>
              </w:rPr>
            </w:pPr>
            <w:del w:id="5521"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522" w:author="ERCOT" w:date="2020-01-03T09:37:00Z"/>
        </w:trPr>
        <w:tc>
          <w:tcPr>
            <w:tcW w:w="2155" w:type="dxa"/>
          </w:tcPr>
          <w:p w14:paraId="620BB02E" w14:textId="77777777" w:rsidR="00AB30E6" w:rsidRPr="00D10ED6" w:rsidDel="00041C8A" w:rsidRDefault="00AB30E6" w:rsidP="001F6AC7">
            <w:pPr>
              <w:pStyle w:val="TableBody"/>
              <w:rPr>
                <w:del w:id="5523" w:author="ERCOT" w:date="2020-01-03T09:37:00Z"/>
                <w:i/>
              </w:rPr>
            </w:pPr>
            <w:del w:id="5524"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525" w:author="ERCOT" w:date="2020-01-03T09:37:00Z"/>
              </w:rPr>
            </w:pPr>
            <w:del w:id="5526"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527" w:author="ERCOT" w:date="2020-01-03T09:37:00Z"/>
              </w:rPr>
            </w:pPr>
            <w:del w:id="5528"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529" w:name="_Toc402357151"/>
      <w:bookmarkStart w:id="5530" w:name="_Toc422486531"/>
      <w:bookmarkStart w:id="5531" w:name="_Toc433093384"/>
      <w:bookmarkStart w:id="5532" w:name="_Toc433093542"/>
      <w:bookmarkStart w:id="5533" w:name="_Toc440874772"/>
      <w:bookmarkStart w:id="5534" w:name="_Toc448142329"/>
      <w:bookmarkStart w:id="5535" w:name="_Toc448142486"/>
      <w:bookmarkStart w:id="5536" w:name="_Toc458770327"/>
      <w:bookmarkStart w:id="5537" w:name="_Toc459294295"/>
      <w:bookmarkStart w:id="5538" w:name="_Toc463262788"/>
      <w:bookmarkStart w:id="5539" w:name="_Toc468286861"/>
      <w:bookmarkStart w:id="5540" w:name="_Toc481502901"/>
      <w:bookmarkStart w:id="5541" w:name="_Toc496080069"/>
      <w:bookmarkStart w:id="5542" w:name="_Toc17798739"/>
      <w:bookmarkEnd w:id="5394"/>
      <w:bookmarkEnd w:id="539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543"/>
            <w:r>
              <w:rPr>
                <w:b/>
                <w:bCs/>
                <w:lang w:val="fr-FR"/>
              </w:rPr>
              <w:t>6.6.5.1</w:t>
            </w:r>
            <w:commentRangeEnd w:id="5543"/>
            <w:r>
              <w:rPr>
                <w:rStyle w:val="CommentReference"/>
              </w:rPr>
              <w:commentReference w:id="5543"/>
            </w:r>
            <w:r>
              <w:rPr>
                <w:b/>
                <w:bCs/>
                <w:lang w:val="fr-FR"/>
              </w:rPr>
              <w:tab/>
              <w:t xml:space="preserve">Resource </w:t>
            </w:r>
            <w:ins w:id="5544" w:author="ERCOT 081820" w:date="2020-07-14T14:10:00Z">
              <w:r w:rsidR="009612A9">
                <w:rPr>
                  <w:b/>
                  <w:bCs/>
                  <w:lang w:val="fr-FR"/>
                </w:rPr>
                <w:t>Set</w:t>
              </w:r>
            </w:ins>
            <w:del w:id="5545"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546" w:author="ERCOT 081820" w:date="2020-07-14T14:10:00Z">
              <w:r w:rsidDel="009612A9">
                <w:delText>Base</w:delText>
              </w:r>
            </w:del>
            <w:ins w:id="5547" w:author="ERCOT 081820" w:date="2020-07-14T14:10:00Z">
              <w:r w:rsidR="009612A9">
                <w:t>Set</w:t>
              </w:r>
            </w:ins>
            <w:r>
              <w:t xml:space="preserve"> Point Deviation Charge if the Resource did not follow </w:t>
            </w:r>
            <w:del w:id="5548" w:author="ERCOT 081820" w:date="2020-07-14T14:11:00Z">
              <w:r w:rsidDel="009612A9">
                <w:delText>Dispatch Instructions and Regulation Up Service (Reg-Up) and Regulation Down Service (Reg-Down) deployments</w:delText>
              </w:r>
            </w:del>
            <w:ins w:id="5549" w:author="ERCOT 081820" w:date="2020-07-14T14:11:00Z">
              <w:r w:rsidR="009612A9">
                <w:t>UDSPs</w:t>
              </w:r>
            </w:ins>
            <w:r>
              <w:t xml:space="preserve"> within defined tolerances, except when the </w:t>
            </w:r>
            <w:del w:id="5550" w:author="ERCOT 081820" w:date="2020-07-14T14:12:00Z">
              <w:r w:rsidDel="009612A9">
                <w:delText>Dispatch Instructions and Reg-Up and Reg-Down deployments</w:delText>
              </w:r>
            </w:del>
            <w:ins w:id="5551"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552" w:author="ERCOT 081820" w:date="2020-07-14T14:10:00Z">
              <w:r w:rsidDel="009612A9">
                <w:rPr>
                  <w:b/>
                  <w:bCs/>
                </w:rPr>
                <w:delText>B</w:delText>
              </w:r>
            </w:del>
            <w:ins w:id="5553"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554" w:author="ERCOT" w:date="2020-03-04T12:13:00Z">
              <w:r w:rsidR="009612A9" w:rsidRPr="005A67AA">
                <w:rPr>
                  <w:b/>
                  <w:bCs/>
                </w:rPr>
                <w:object w:dxaOrig="210" w:dyaOrig="450" w14:anchorId="2143E559">
                  <v:shape id="_x0000_i1103" type="#_x0000_t75" style="width:7.5pt;height:21.9pt" o:ole="">
                    <v:imagedata r:id="rId113" o:title=""/>
                  </v:shape>
                  <o:OLEObject Type="Embed" ProgID="Equation.3" ShapeID="_x0000_i1103" DrawAspect="Content" ObjectID="_1659259405" r:id="rId117"/>
                </w:object>
              </w:r>
            </w:ins>
            <w:ins w:id="5555"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556"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557" w:author="ERCOT" w:date="2020-03-04T12:14:00Z"/>
                <w:bCs/>
                <w:lang w:val="es-MX"/>
              </w:rPr>
            </w:pPr>
            <w:del w:id="5558"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559" w:author="ERCOT" w:date="2020-03-04T12:14:00Z"/>
                <w:bCs/>
              </w:rPr>
            </w:pPr>
            <w:del w:id="5560"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7.5pt;height:21.9pt" o:ole="">
                    <v:imagedata r:id="rId113" o:title=""/>
                  </v:shape>
                  <o:OLEObject Type="Embed" ProgID="Equation.3" ShapeID="_x0000_i1104" DrawAspect="Content" ObjectID="_1659259406"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561" w:author="ERCOT" w:date="2020-03-04T12:14:00Z"/>
                <w:bCs/>
                <w:lang w:val="es-MX"/>
              </w:rPr>
            </w:pPr>
            <w:del w:id="5562"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7.5pt;height:21.9pt" o:ole="">
                    <v:imagedata r:id="rId113" o:title=""/>
                  </v:shape>
                  <o:OLEObject Type="Embed" ProgID="Equation.3" ShapeID="_x0000_i1105" DrawAspect="Content" ObjectID="_1659259407"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563" w:author="ERCOT" w:date="2020-03-04T12:14:00Z"/>
                <w:bCs/>
                <w:lang w:val="es-MX"/>
              </w:rPr>
            </w:pPr>
            <w:del w:id="5564"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565" w:author="ERCOT" w:date="2020-03-06T09:56:00Z"/>
                <w:b/>
                <w:bCs/>
              </w:rPr>
            </w:pPr>
            <w:r>
              <w:rPr>
                <w:b/>
                <w:bCs/>
              </w:rPr>
              <w:t>AA</w:t>
            </w:r>
            <w:del w:id="5566" w:author="ERCOT 081820" w:date="2020-07-14T14:12:00Z">
              <w:r w:rsidDel="009612A9">
                <w:rPr>
                  <w:b/>
                  <w:bCs/>
                </w:rPr>
                <w:delText>B</w:delText>
              </w:r>
            </w:del>
            <w:ins w:id="5567"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568" w:author="ERCOT" w:date="2020-03-06T09:56:00Z">
              <w:r w:rsidRPr="005A67AA">
                <w:rPr>
                  <w:b/>
                  <w:bCs/>
                </w:rPr>
                <w:object w:dxaOrig="210" w:dyaOrig="450" w14:anchorId="1F5EA722">
                  <v:shape id="_x0000_i1106" type="#_x0000_t75" style="width:7.5pt;height:21.9pt" o:ole="">
                    <v:imagedata r:id="rId113" o:title=""/>
                  </v:shape>
                  <o:OLEObject Type="Embed" ProgID="Equation.3" ShapeID="_x0000_i1106" DrawAspect="Content" ObjectID="_1659259408" r:id="rId120"/>
                </w:object>
              </w:r>
            </w:ins>
            <w:ins w:id="5569"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570"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571" w:author="ERCOT" w:date="2020-03-06T09:56:00Z"/>
                <w:bCs/>
                <w:lang w:val="es-MX"/>
              </w:rPr>
            </w:pPr>
            <w:del w:id="5572"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573" w:author="ERCOT" w:date="2020-03-06T09:56:00Z"/>
                <w:bCs/>
              </w:rPr>
            </w:pPr>
            <w:del w:id="5574"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7.5pt;height:21.9pt" o:ole="">
                    <v:imagedata r:id="rId113" o:title=""/>
                  </v:shape>
                  <o:OLEObject Type="Embed" ProgID="Equation.3" ShapeID="_x0000_i1107" DrawAspect="Content" ObjectID="_1659259409"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575" w:author="ERCOT" w:date="2020-03-06T09:56:00Z"/>
                <w:bCs/>
                <w:lang w:val="es-MX"/>
              </w:rPr>
            </w:pPr>
            <w:del w:id="5576"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7.5pt;height:21.9pt" o:ole="">
                    <v:imagedata r:id="rId113" o:title=""/>
                  </v:shape>
                  <o:OLEObject Type="Embed" ProgID="Equation.3" ShapeID="_x0000_i1108" DrawAspect="Content" ObjectID="_1659259410"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577"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578" w:author="ERCOT 081820" w:date="2020-07-14T14:12:00Z">
                    <w:r w:rsidDel="009612A9">
                      <w:delText>B</w:delText>
                    </w:r>
                  </w:del>
                  <w:ins w:id="5579"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580" w:author="ERCOT 081820" w:date="2020-07-14T14:12:00Z">
                    <w:r w:rsidDel="009612A9">
                      <w:rPr>
                        <w:i/>
                      </w:rPr>
                      <w:delText>Adjusted</w:delText>
                    </w:r>
                  </w:del>
                  <w:ins w:id="5581" w:author="ERCOT 081820" w:date="2020-07-14T14:12:00Z">
                    <w:r w:rsidR="009612A9">
                      <w:rPr>
                        <w:i/>
                      </w:rPr>
                      <w:t>Average</w:t>
                    </w:r>
                  </w:ins>
                  <w:r>
                    <w:rPr>
                      <w:i/>
                    </w:rPr>
                    <w:t xml:space="preserve"> Aggregated </w:t>
                  </w:r>
                  <w:del w:id="5582" w:author="ERCOT 081820" w:date="2020-07-14T14:12:00Z">
                    <w:r w:rsidDel="009612A9">
                      <w:rPr>
                        <w:i/>
                      </w:rPr>
                      <w:delText>Base</w:delText>
                    </w:r>
                  </w:del>
                  <w:ins w:id="5583" w:author="ERCOT 081820" w:date="2020-07-14T14:12:00Z">
                    <w:r w:rsidR="009612A9">
                      <w:rPr>
                        <w:i/>
                      </w:rPr>
                      <w:t>Set</w:t>
                    </w:r>
                  </w:ins>
                  <w:r>
                    <w:rPr>
                      <w:i/>
                    </w:rPr>
                    <w:t xml:space="preserve"> Point per QSE per Settlement Point per Resource</w:t>
                  </w:r>
                  <w:r>
                    <w:t xml:space="preserve">—The </w:t>
                  </w:r>
                  <w:ins w:id="5584" w:author="ERCOT 081820" w:date="2020-07-14T14:12:00Z">
                    <w:r w:rsidR="009612A9">
                      <w:t xml:space="preserve">average of the </w:t>
                    </w:r>
                    <w:r w:rsidR="009612A9" w:rsidRPr="009612A9">
                      <w:t>Average Five Minute Clock Interval Set Point (AVGSP5M)</w:t>
                    </w:r>
                  </w:ins>
                  <w:del w:id="5585"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586" w:author="ERCOT 081820" w:date="2020-07-14T14:13:00Z">
                    <w:r w:rsidDel="009612A9">
                      <w:delText>B</w:delText>
                    </w:r>
                  </w:del>
                  <w:ins w:id="5587" w:author="ERCOT 081820" w:date="2020-07-14T14:13:00Z">
                    <w:r w:rsidR="009612A9">
                      <w:t>S</w:t>
                    </w:r>
                  </w:ins>
                  <w:r>
                    <w:t xml:space="preserve">P is calculated for the Combined Cycle Train considering all </w:t>
                  </w:r>
                  <w:del w:id="5588" w:author="ERCOT 081820" w:date="2020-07-14T14:13:00Z">
                    <w:r w:rsidDel="009612A9">
                      <w:delText>SCED Dispatch Instructions</w:delText>
                    </w:r>
                  </w:del>
                  <w:ins w:id="5589"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590"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591" w:author="ERCOT" w:date="2020-03-06T09:56:00Z"/>
                    </w:rPr>
                  </w:pPr>
                  <w:ins w:id="5592" w:author="ERCOT" w:date="2020-03-06T09:58:00Z">
                    <w:r w:rsidRPr="00D10ED6">
                      <w:t>AA</w:t>
                    </w:r>
                    <w:del w:id="5593" w:author="ERCOT 081820" w:date="2020-07-14T14:13:00Z">
                      <w:r w:rsidRPr="00D10ED6" w:rsidDel="009612A9">
                        <w:delText>B</w:delText>
                      </w:r>
                    </w:del>
                  </w:ins>
                  <w:ins w:id="5594" w:author="ERCOT 081820" w:date="2020-07-14T14:13:00Z">
                    <w:r w:rsidR="009612A9">
                      <w:t>S</w:t>
                    </w:r>
                  </w:ins>
                  <w:ins w:id="5595"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596" w:author="ERCOT" w:date="2020-03-06T09:56:00Z"/>
                    </w:rPr>
                  </w:pPr>
                  <w:ins w:id="5597"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598" w:author="ERCOT" w:date="2020-03-06T09:56:00Z"/>
                      <w:i/>
                    </w:rPr>
                  </w:pPr>
                  <w:ins w:id="5599" w:author="ERCOT" w:date="2020-03-06T09:58:00Z">
                    <w:del w:id="5600" w:author="ERCOT 081820" w:date="2020-07-14T14:14:00Z">
                      <w:r w:rsidRPr="00D10ED6" w:rsidDel="009612A9">
                        <w:rPr>
                          <w:i/>
                        </w:rPr>
                        <w:delText>Adjusted</w:delText>
                      </w:r>
                    </w:del>
                  </w:ins>
                  <w:ins w:id="5601" w:author="ERCOT 081820" w:date="2020-07-14T14:14:00Z">
                    <w:r w:rsidR="009612A9">
                      <w:rPr>
                        <w:i/>
                      </w:rPr>
                      <w:t>Average</w:t>
                    </w:r>
                  </w:ins>
                  <w:ins w:id="5602" w:author="ERCOT" w:date="2020-03-06T09:58:00Z">
                    <w:r w:rsidRPr="00D10ED6">
                      <w:rPr>
                        <w:i/>
                      </w:rPr>
                      <w:t xml:space="preserve"> Aggregated </w:t>
                    </w:r>
                    <w:del w:id="5603" w:author="ERCOT 081820" w:date="2020-07-14T14:14:00Z">
                      <w:r w:rsidRPr="00D10ED6" w:rsidDel="009612A9">
                        <w:rPr>
                          <w:i/>
                        </w:rPr>
                        <w:delText>Base</w:delText>
                      </w:r>
                    </w:del>
                  </w:ins>
                  <w:ins w:id="5604" w:author="ERCOT 081820" w:date="2020-07-14T14:14:00Z">
                    <w:r w:rsidR="009612A9">
                      <w:rPr>
                        <w:i/>
                      </w:rPr>
                      <w:t>Set</w:t>
                    </w:r>
                  </w:ins>
                  <w:ins w:id="5605"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606" w:author="ERCOT 081820" w:date="2020-07-14T14:14:00Z">
                    <w:r w:rsidR="009612A9">
                      <w:t xml:space="preserve">average of the </w:t>
                    </w:r>
                    <w:r w:rsidR="009612A9" w:rsidRPr="009612A9">
                      <w:t>Average Five Minute Clock Interval Set Point (AVGSP5M)</w:t>
                    </w:r>
                  </w:ins>
                  <w:ins w:id="5607" w:author="ERCOT" w:date="2020-03-06T09:58:00Z">
                    <w:del w:id="5608"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609"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610" w:author="ERCOT" w:date="2020-03-04T12:14:00Z"/>
                    </w:rPr>
                  </w:pPr>
                  <w:ins w:id="5611"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612" w:author="ERCOT" w:date="2020-03-04T12:14:00Z"/>
                    </w:rPr>
                  </w:pPr>
                  <w:ins w:id="5613"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614" w:author="ERCOT" w:date="2020-03-04T12:14:00Z"/>
                      <w:i/>
                    </w:rPr>
                  </w:pPr>
                  <w:ins w:id="5615" w:author="ERCOT" w:date="2020-01-03T09:37:00Z">
                    <w:r>
                      <w:rPr>
                        <w:i/>
                      </w:rPr>
                      <w:t xml:space="preserve">Average </w:t>
                    </w:r>
                    <w:del w:id="5616" w:author="ERCOT 081820" w:date="2020-07-14T14:14:00Z">
                      <w:r w:rsidDel="009612A9">
                        <w:rPr>
                          <w:i/>
                        </w:rPr>
                        <w:delText>f</w:delText>
                      </w:r>
                    </w:del>
                  </w:ins>
                  <w:ins w:id="5617" w:author="ERCOT 081820" w:date="2020-07-14T14:14:00Z">
                    <w:r w:rsidR="009612A9">
                      <w:rPr>
                        <w:i/>
                      </w:rPr>
                      <w:t>F</w:t>
                    </w:r>
                  </w:ins>
                  <w:ins w:id="5618" w:author="ERCOT" w:date="2020-01-03T09:37:00Z">
                    <w:r>
                      <w:rPr>
                        <w:i/>
                      </w:rPr>
                      <w:t xml:space="preserve">ive </w:t>
                    </w:r>
                    <w:del w:id="5619" w:author="ERCOT 081820" w:date="2020-07-14T14:15:00Z">
                      <w:r w:rsidDel="009612A9">
                        <w:rPr>
                          <w:i/>
                        </w:rPr>
                        <w:delText>m</w:delText>
                      </w:r>
                    </w:del>
                  </w:ins>
                  <w:ins w:id="5620" w:author="ERCOT 081820" w:date="2020-07-14T14:15:00Z">
                    <w:r w:rsidR="009612A9">
                      <w:rPr>
                        <w:i/>
                      </w:rPr>
                      <w:t>M</w:t>
                    </w:r>
                  </w:ins>
                  <w:ins w:id="5621" w:author="ERCOT" w:date="2020-01-03T09:37:00Z">
                    <w:r>
                      <w:rPr>
                        <w:i/>
                      </w:rPr>
                      <w:t xml:space="preserve">inute </w:t>
                    </w:r>
                    <w:del w:id="5622" w:author="ERCOT 081820" w:date="2020-07-14T14:15:00Z">
                      <w:r w:rsidDel="009612A9">
                        <w:rPr>
                          <w:i/>
                        </w:rPr>
                        <w:delText>c</w:delText>
                      </w:r>
                    </w:del>
                  </w:ins>
                  <w:ins w:id="5623" w:author="ERCOT 081820" w:date="2020-07-14T14:15:00Z">
                    <w:r w:rsidR="009612A9">
                      <w:rPr>
                        <w:i/>
                      </w:rPr>
                      <w:t>C</w:t>
                    </w:r>
                  </w:ins>
                  <w:ins w:id="5624" w:author="ERCOT" w:date="2020-01-03T09:37:00Z">
                    <w:r>
                      <w:rPr>
                        <w:i/>
                      </w:rPr>
                      <w:t xml:space="preserve">lock </w:t>
                    </w:r>
                    <w:del w:id="5625" w:author="ERCOT 081820" w:date="2020-07-14T14:15:00Z">
                      <w:r w:rsidDel="009612A9">
                        <w:rPr>
                          <w:i/>
                        </w:rPr>
                        <w:delText>i</w:delText>
                      </w:r>
                    </w:del>
                  </w:ins>
                  <w:ins w:id="5626" w:author="ERCOT 081820" w:date="2020-07-14T14:15:00Z">
                    <w:r w:rsidR="009612A9">
                      <w:rPr>
                        <w:i/>
                      </w:rPr>
                      <w:t>I</w:t>
                    </w:r>
                  </w:ins>
                  <w:ins w:id="5627" w:author="ERCOT" w:date="2020-01-03T09:37:00Z">
                    <w:r>
                      <w:rPr>
                        <w:i/>
                      </w:rPr>
                      <w:t>nterval Set Point per QSE per Settlement Point per Resource –</w:t>
                    </w:r>
                    <w:r>
                      <w:t xml:space="preserve">The time-weighted average of the </w:t>
                    </w:r>
                  </w:ins>
                  <w:ins w:id="5628" w:author="ERCOT 081820" w:date="2020-06-26T09:08:00Z">
                    <w:r>
                      <w:t>Updated Desired Set Point (UDSP)</w:t>
                    </w:r>
                  </w:ins>
                  <w:ins w:id="5629" w:author="ERCOT" w:date="2020-01-03T09:37:00Z">
                    <w:del w:id="5630" w:author="ERCOT 081820" w:date="2020-06-26T09:08:00Z">
                      <w:r>
                        <w:delText xml:space="preserve">sum of a linearly ramped Base Point (Base Ramp) and </w:delText>
                      </w:r>
                    </w:del>
                  </w:ins>
                  <w:ins w:id="5631" w:author="ERCOT" w:date="2020-03-02T13:34:00Z">
                    <w:del w:id="5632" w:author="ERCOT 081820" w:date="2020-06-26T09:08:00Z">
                      <w:r>
                        <w:delText>Regulation</w:delText>
                      </w:r>
                    </w:del>
                  </w:ins>
                  <w:ins w:id="5633" w:author="ERCOT" w:date="2020-02-26T15:49:00Z">
                    <w:del w:id="5634" w:author="ERCOT 081820" w:date="2020-06-26T09:08:00Z">
                      <w:r>
                        <w:delText xml:space="preserve"> Dispatch</w:delText>
                      </w:r>
                    </w:del>
                  </w:ins>
                  <w:ins w:id="5635" w:author="ERCOT" w:date="2020-01-03T09:37:00Z">
                    <w:del w:id="5636" w:author="ERCOT 081820" w:date="2020-06-26T09:08:00Z">
                      <w:r>
                        <w:delText xml:space="preserve"> </w:delText>
                      </w:r>
                    </w:del>
                  </w:ins>
                  <w:ins w:id="5637" w:author="ERCOT" w:date="2020-02-26T15:49:00Z">
                    <w:del w:id="5638" w:author="ERCOT 081820" w:date="2020-06-26T09:08:00Z">
                      <w:r>
                        <w:delText>I</w:delText>
                      </w:r>
                    </w:del>
                  </w:ins>
                  <w:ins w:id="5639" w:author="ERCOT" w:date="2020-01-03T09:37:00Z">
                    <w:del w:id="5640" w:author="ERCOT 081820" w:date="2020-06-26T09:08:00Z">
                      <w:r>
                        <w:delText>nstruction</w:delText>
                      </w:r>
                    </w:del>
                    <w:r>
                      <w:t xml:space="preserve"> that Resource </w:t>
                    </w:r>
                    <w:r>
                      <w:rPr>
                        <w:i/>
                      </w:rPr>
                      <w:t xml:space="preserve">r </w:t>
                    </w:r>
                    <w:del w:id="5641"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642"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643" w:author="ERCOT" w:date="2020-03-02T13:35:00Z">
                    <w:del w:id="5644" w:author="ERCOT 081820" w:date="2020-06-26T09:08:00Z">
                      <w:r>
                        <w:delText>Regulation</w:delText>
                      </w:r>
                    </w:del>
                  </w:ins>
                  <w:ins w:id="5645" w:author="ERCOT" w:date="2020-02-26T15:49:00Z">
                    <w:del w:id="5646" w:author="ERCOT 081820" w:date="2020-06-26T09:08:00Z">
                      <w:r>
                        <w:delText xml:space="preserve"> Dispatch</w:delText>
                      </w:r>
                    </w:del>
                  </w:ins>
                  <w:ins w:id="5647" w:author="ERCOT" w:date="2020-01-03T09:37:00Z">
                    <w:del w:id="5648" w:author="ERCOT 081820" w:date="2020-06-26T09:08:00Z">
                      <w:r>
                        <w:delText xml:space="preserve"> </w:delText>
                      </w:r>
                    </w:del>
                  </w:ins>
                  <w:ins w:id="5649" w:author="ERCOT" w:date="2020-02-26T15:49:00Z">
                    <w:del w:id="5650" w:author="ERCOT 081820" w:date="2020-06-26T09:08:00Z">
                      <w:r>
                        <w:delText>I</w:delText>
                      </w:r>
                    </w:del>
                  </w:ins>
                  <w:ins w:id="5651" w:author="ERCOT" w:date="2020-01-03T09:37:00Z">
                    <w:del w:id="5652"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653" w:author="ERCOT" w:date="2020-03-06T09:58:00Z">
                    <w:r>
                      <w:t>, the ASP value calculated for use in the</w:t>
                    </w:r>
                  </w:ins>
                  <w:ins w:id="5654" w:author="ERCOT" w:date="2020-01-03T09:37:00Z">
                    <w:r>
                      <w:t xml:space="preserve"> Controllable Load Resource Energy Deployment Performance (CLREDP), </w:t>
                    </w:r>
                  </w:ins>
                  <w:ins w:id="5655" w:author="ERCOT" w:date="2020-03-06T09:58:00Z">
                    <w:r>
                      <w:t>or the GENASP and CLRASP values calculated for use in the Energy Storage Resource Energy Deployment Performance (ESREDP),</w:t>
                    </w:r>
                  </w:ins>
                  <w:ins w:id="5656" w:author="ERCOT" w:date="2020-03-12T10:20:00Z">
                    <w:r>
                      <w:t xml:space="preserve"> </w:t>
                    </w:r>
                  </w:ins>
                  <w:ins w:id="5657" w:author="ERCOT" w:date="2020-01-03T09:37:00Z">
                    <w:r>
                      <w:t>as described in Section 8.1.1.4.1, Regulation Service and Generation Resource/Controllable Load Resource</w:t>
                    </w:r>
                  </w:ins>
                  <w:ins w:id="5658" w:author="ERCOT" w:date="2020-03-06T09:59:00Z">
                    <w:r>
                      <w:t>/Energy Storage Resource</w:t>
                    </w:r>
                  </w:ins>
                  <w:ins w:id="5659" w:author="ERCOT" w:date="2020-01-03T09:37:00Z">
                    <w:r>
                      <w:t xml:space="preserve"> Energy Deployment Performance.</w:t>
                    </w:r>
                  </w:ins>
                </w:p>
              </w:tc>
            </w:tr>
            <w:tr w:rsidR="00AB30E6" w:rsidDel="005A67AA" w14:paraId="2B0EAFA3" w14:textId="77777777" w:rsidTr="001F6AC7">
              <w:trPr>
                <w:cantSplit/>
                <w:del w:id="566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661" w:author="ERCOT" w:date="2020-03-04T12:15:00Z"/>
                    </w:rPr>
                  </w:pPr>
                  <w:del w:id="5662"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663" w:author="ERCOT" w:date="2020-03-04T12:15:00Z"/>
                    </w:rPr>
                  </w:pPr>
                  <w:del w:id="566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665" w:author="ERCOT" w:date="2020-03-04T12:15:00Z"/>
                      <w:i/>
                    </w:rPr>
                  </w:pPr>
                  <w:del w:id="5666"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66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668" w:author="ERCOT" w:date="2020-03-04T12:15:00Z"/>
                      <w:i/>
                    </w:rPr>
                  </w:pPr>
                  <w:del w:id="5669"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670" w:author="ERCOT" w:date="2020-03-04T12:15:00Z"/>
                    </w:rPr>
                  </w:pPr>
                  <w:del w:id="567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672" w:author="ERCOT" w:date="2020-03-04T12:15:00Z"/>
                    </w:rPr>
                  </w:pPr>
                  <w:del w:id="5673"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67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675" w:author="ERCOT" w:date="2020-03-04T12:15:00Z"/>
                      <w:i/>
                    </w:rPr>
                  </w:pPr>
                  <w:del w:id="5676"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677" w:author="ERCOT" w:date="2020-03-04T12:15:00Z"/>
                    </w:rPr>
                  </w:pPr>
                  <w:del w:id="567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679" w:author="ERCOT" w:date="2020-03-04T12:15:00Z"/>
                    </w:rPr>
                  </w:pPr>
                  <w:del w:id="5680"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68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682" w:author="ERCOT" w:date="2020-03-04T12:15:00Z"/>
                      <w:i/>
                    </w:rPr>
                  </w:pPr>
                  <w:del w:id="5683"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684" w:author="ERCOT" w:date="2020-03-04T12:15:00Z"/>
                    </w:rPr>
                  </w:pPr>
                  <w:del w:id="568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686" w:author="ERCOT" w:date="2020-03-04T12:15:00Z"/>
                    </w:rPr>
                  </w:pPr>
                  <w:del w:id="5687"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68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689" w:author="ERCOT" w:date="2020-03-04T12:15:00Z"/>
                      <w:i/>
                    </w:rPr>
                  </w:pPr>
                  <w:del w:id="5690"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691" w:author="ERCOT" w:date="2020-03-04T12:15:00Z"/>
                    </w:rPr>
                  </w:pPr>
                  <w:del w:id="569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693" w:author="ERCOT" w:date="2020-03-04T12:15:00Z"/>
                    </w:rPr>
                  </w:pPr>
                  <w:del w:id="5694"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69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696" w:author="ERCOT" w:date="2020-03-04T12:15:00Z"/>
                      <w:i/>
                    </w:rPr>
                  </w:pPr>
                  <w:del w:id="5697"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698" w:author="ERCOT" w:date="2020-03-04T12:15:00Z"/>
                    </w:rPr>
                  </w:pPr>
                  <w:del w:id="569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700" w:author="ERCOT" w:date="2020-03-04T12:15:00Z"/>
                    </w:rPr>
                  </w:pPr>
                  <w:del w:id="5701"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70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703" w:author="ERCOT" w:date="2020-03-04T12:15:00Z"/>
                      <w:i/>
                    </w:rPr>
                  </w:pPr>
                  <w:del w:id="5704"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705" w:author="ERCOT" w:date="2020-03-04T12:15:00Z"/>
                    </w:rPr>
                  </w:pPr>
                  <w:del w:id="570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707" w:author="ERCOT" w:date="2020-03-04T12:15:00Z"/>
                    </w:rPr>
                  </w:pPr>
                  <w:del w:id="5708"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5709" w:author="ERCOT 081820" w:date="2020-07-14T14:15:00Z">
        <w:r w:rsidRPr="003161DC" w:rsidDel="00306D24">
          <w:rPr>
            <w:b/>
            <w:bCs/>
            <w:snapToGrid w:val="0"/>
            <w:szCs w:val="20"/>
          </w:rPr>
          <w:delText>Base</w:delText>
        </w:r>
      </w:del>
      <w:ins w:id="5710"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711" w:author="ERCOT 081820" w:date="2020-07-14T14:16:00Z">
        <w:r w:rsidRPr="003161DC" w:rsidDel="006D1E0F">
          <w:rPr>
            <w:szCs w:val="20"/>
          </w:rPr>
          <w:delText>a</w:delText>
        </w:r>
      </w:del>
      <w:ins w:id="5712" w:author="ERCOT 081820" w:date="2020-07-14T14:16:00Z">
        <w:r w:rsidR="006D1E0F">
          <w:rPr>
            <w:szCs w:val="20"/>
          </w:rPr>
          <w:t>A</w:t>
        </w:r>
      </w:ins>
      <w:r w:rsidRPr="003161DC">
        <w:rPr>
          <w:szCs w:val="20"/>
        </w:rPr>
        <w:t xml:space="preserve">verage </w:t>
      </w:r>
      <w:del w:id="5713" w:author="ERCOT 081820" w:date="2020-07-14T14:16:00Z">
        <w:r w:rsidRPr="003161DC" w:rsidDel="006D1E0F">
          <w:rPr>
            <w:szCs w:val="20"/>
          </w:rPr>
          <w:delText>of the Base</w:delText>
        </w:r>
      </w:del>
      <w:ins w:id="5714" w:author="ERCOT 081820" w:date="2020-07-14T14:16:00Z">
        <w:r w:rsidR="006D1E0F">
          <w:rPr>
            <w:szCs w:val="20"/>
          </w:rPr>
          <w:t>Aggregated Set</w:t>
        </w:r>
      </w:ins>
      <w:r w:rsidRPr="003161DC">
        <w:rPr>
          <w:szCs w:val="20"/>
        </w:rPr>
        <w:t xml:space="preserve"> Points</w:t>
      </w:r>
      <w:ins w:id="5715" w:author="ERCOT 081820" w:date="2020-07-14T14:16:00Z">
        <w:r w:rsidR="006D1E0F">
          <w:rPr>
            <w:szCs w:val="20"/>
          </w:rPr>
          <w:t xml:space="preserve"> (AASPs)</w:t>
        </w:r>
      </w:ins>
      <w:r w:rsidRPr="003161DC">
        <w:rPr>
          <w:szCs w:val="20"/>
        </w:rPr>
        <w:t xml:space="preserve"> in the Settlement Interval</w:t>
      </w:r>
      <w:del w:id="5716"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717" w:author="ERCOT 081820" w:date="2020-07-14T14:16:00Z">
        <w:r w:rsidRPr="003161DC" w:rsidDel="006D1E0F">
          <w:rPr>
            <w:szCs w:val="20"/>
          </w:rPr>
          <w:delText xml:space="preserve">for metered generation </w:delText>
        </w:r>
      </w:del>
      <w:r w:rsidRPr="003161DC">
        <w:rPr>
          <w:szCs w:val="20"/>
        </w:rPr>
        <w:t xml:space="preserve">above the </w:t>
      </w:r>
      <w:del w:id="5718" w:author="ERCOT 081820" w:date="2020-07-14T14:17:00Z">
        <w:r w:rsidRPr="003161DC" w:rsidDel="006D1E0F">
          <w:rPr>
            <w:szCs w:val="20"/>
          </w:rPr>
          <w:delText>average of the Base Points</w:delText>
        </w:r>
      </w:del>
      <w:ins w:id="5719" w:author="ERCOT 081820" w:date="2020-07-14T14:17:00Z">
        <w:r w:rsidR="006D1E0F">
          <w:rPr>
            <w:szCs w:val="20"/>
          </w:rPr>
          <w:t>AASPs</w:t>
        </w:r>
      </w:ins>
      <w:r w:rsidRPr="003161DC">
        <w:rPr>
          <w:szCs w:val="20"/>
        </w:rPr>
        <w:t xml:space="preserve"> in the Settlement Interval</w:t>
      </w:r>
      <w:del w:id="5720"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721" w:author="ERCOT 081820" w:date="2020-07-14T14:17:00Z">
        <w:r w:rsidRPr="003161DC" w:rsidDel="006D1E0F">
          <w:rPr>
            <w:b/>
            <w:bCs/>
          </w:rPr>
          <w:delText>B</w:delText>
        </w:r>
      </w:del>
      <w:ins w:id="5722"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723" w:author="ERCOT 081820" w:date="2020-07-14T14:17:00Z">
        <w:r w:rsidRPr="003161DC" w:rsidDel="006D1E0F">
          <w:rPr>
            <w:bCs/>
          </w:rPr>
          <w:delText>B</w:delText>
        </w:r>
      </w:del>
      <w:ins w:id="5724"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725" w:author="ERCOT 081820" w:date="2020-07-14T14:17:00Z">
        <w:r w:rsidRPr="003161DC" w:rsidDel="006D1E0F">
          <w:rPr>
            <w:bCs/>
          </w:rPr>
          <w:delText>B</w:delText>
        </w:r>
      </w:del>
      <w:ins w:id="5726"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3" o:title=""/>
          </v:shape>
          <o:OLEObject Type="Embed" ProgID="Equation.3" ShapeID="_x0000_i1109" DrawAspect="Content" ObjectID="_1659259411"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5727" w:author="ERCOT 081820" w:date="2020-07-14T14:18:00Z">
              <w:r w:rsidRPr="003161DC" w:rsidDel="006D1E0F">
                <w:rPr>
                  <w:iCs/>
                  <w:sz w:val="20"/>
                  <w:szCs w:val="20"/>
                </w:rPr>
                <w:delText>B</w:delText>
              </w:r>
            </w:del>
            <w:ins w:id="5728"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5729" w:author="ERCOT 081820" w:date="2020-07-14T14:18:00Z">
              <w:r w:rsidRPr="003161DC" w:rsidDel="006D1E0F">
                <w:rPr>
                  <w:i/>
                  <w:iCs/>
                  <w:sz w:val="20"/>
                  <w:szCs w:val="20"/>
                </w:rPr>
                <w:delText>Base</w:delText>
              </w:r>
            </w:del>
            <w:ins w:id="5730"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731" w:author="ERCOT 081820" w:date="2020-07-14T14:18:00Z">
              <w:r w:rsidRPr="003161DC" w:rsidDel="006D1E0F">
                <w:rPr>
                  <w:iCs/>
                  <w:sz w:val="20"/>
                  <w:szCs w:val="20"/>
                </w:rPr>
                <w:delText>Base Point</w:delText>
              </w:r>
            </w:del>
            <w:ins w:id="5732"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5733" w:author="ERCOT 081820" w:date="2020-07-14T14:18:00Z">
              <w:r w:rsidRPr="003161DC" w:rsidDel="006D1E0F">
                <w:rPr>
                  <w:iCs/>
                  <w:sz w:val="20"/>
                  <w:szCs w:val="20"/>
                </w:rPr>
                <w:delText>Base</w:delText>
              </w:r>
            </w:del>
            <w:ins w:id="5734"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5735" w:author="ERCOT 081820" w:date="2020-07-14T14:18:00Z">
              <w:r w:rsidRPr="003161DC" w:rsidDel="006D1E0F">
                <w:rPr>
                  <w:iCs/>
                  <w:sz w:val="20"/>
                  <w:szCs w:val="20"/>
                </w:rPr>
                <w:delText>B</w:delText>
              </w:r>
            </w:del>
            <w:ins w:id="5736"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5737" w:author="ERCOT 081820" w:date="2020-07-14T14:18:00Z">
              <w:r w:rsidRPr="003161DC" w:rsidDel="006D1E0F">
                <w:rPr>
                  <w:i/>
                  <w:iCs/>
                  <w:sz w:val="20"/>
                  <w:szCs w:val="20"/>
                </w:rPr>
                <w:delText>Adjusted</w:delText>
              </w:r>
            </w:del>
            <w:ins w:id="5738" w:author="ERCOT 081820" w:date="2020-07-14T14:18:00Z">
              <w:r w:rsidR="006D1E0F">
                <w:rPr>
                  <w:i/>
                  <w:iCs/>
                  <w:sz w:val="20"/>
                  <w:szCs w:val="20"/>
                </w:rPr>
                <w:t>Average</w:t>
              </w:r>
            </w:ins>
            <w:r w:rsidRPr="003161DC">
              <w:rPr>
                <w:i/>
                <w:iCs/>
                <w:sz w:val="20"/>
                <w:szCs w:val="20"/>
              </w:rPr>
              <w:t xml:space="preserve"> Aggregated </w:t>
            </w:r>
            <w:del w:id="5739" w:author="ERCOT 081820" w:date="2020-07-14T14:18:00Z">
              <w:r w:rsidRPr="003161DC" w:rsidDel="006D1E0F">
                <w:rPr>
                  <w:i/>
                  <w:iCs/>
                  <w:sz w:val="20"/>
                  <w:szCs w:val="20"/>
                </w:rPr>
                <w:delText>Base</w:delText>
              </w:r>
            </w:del>
            <w:ins w:id="5740"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5741"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5742"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5743" w:author="ERCOT 081820" w:date="2020-07-14T14:19:00Z">
              <w:r w:rsidRPr="003161DC" w:rsidDel="006D1E0F">
                <w:rPr>
                  <w:iCs/>
                  <w:sz w:val="20"/>
                  <w:szCs w:val="20"/>
                </w:rPr>
                <w:delText>B</w:delText>
              </w:r>
            </w:del>
            <w:ins w:id="5744" w:author="ERCOT 081820" w:date="2020-07-14T14:19:00Z">
              <w:r w:rsidR="006D1E0F">
                <w:rPr>
                  <w:iCs/>
                  <w:sz w:val="20"/>
                  <w:szCs w:val="20"/>
                </w:rPr>
                <w:t>S</w:t>
              </w:r>
            </w:ins>
            <w:r w:rsidRPr="003161DC">
              <w:rPr>
                <w:iCs/>
                <w:sz w:val="20"/>
                <w:szCs w:val="20"/>
              </w:rPr>
              <w:t xml:space="preserve">P is calculated for the Combined Cycle Train considering all </w:t>
            </w:r>
            <w:del w:id="5745" w:author="ERCOT 081820" w:date="2020-07-14T14:19:00Z">
              <w:r w:rsidRPr="003161DC" w:rsidDel="006D1E0F">
                <w:rPr>
                  <w:iCs/>
                  <w:sz w:val="20"/>
                  <w:szCs w:val="20"/>
                </w:rPr>
                <w:delText>SCED Dispatch Instructions</w:delText>
              </w:r>
            </w:del>
            <w:ins w:id="5746"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5747" w:author="ERCOT 081820" w:date="2020-07-14T14:20:00Z">
              <w:r w:rsidRPr="003161DC" w:rsidDel="006D1E0F">
                <w:rPr>
                  <w:iCs/>
                  <w:sz w:val="20"/>
                  <w:szCs w:val="20"/>
                </w:rPr>
                <w:delText>Base</w:delText>
              </w:r>
            </w:del>
            <w:ins w:id="5748"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749" w:name="_Toc402357152"/>
      <w:bookmarkStart w:id="5750" w:name="_Toc422486532"/>
      <w:bookmarkStart w:id="5751" w:name="_Toc433093385"/>
      <w:bookmarkStart w:id="5752" w:name="_Toc433093543"/>
      <w:bookmarkStart w:id="5753" w:name="_Toc440874773"/>
      <w:bookmarkStart w:id="5754" w:name="_Toc448142330"/>
      <w:bookmarkStart w:id="5755" w:name="_Toc448142487"/>
      <w:bookmarkStart w:id="5756" w:name="_Toc458770328"/>
      <w:bookmarkStart w:id="5757" w:name="_Toc459294296"/>
      <w:bookmarkStart w:id="5758" w:name="_Toc463262789"/>
      <w:bookmarkStart w:id="5759" w:name="_Toc468286862"/>
      <w:bookmarkStart w:id="5760" w:name="_Toc481502902"/>
      <w:bookmarkStart w:id="5761" w:name="_Toc496080070"/>
      <w:bookmarkStart w:id="5762"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5763"/>
            <w:r>
              <w:t>6.6.5.2</w:t>
            </w:r>
            <w:commentRangeEnd w:id="5763"/>
            <w:r>
              <w:rPr>
                <w:rStyle w:val="CommentReference"/>
                <w:b w:val="0"/>
                <w:bCs w:val="0"/>
                <w:snapToGrid/>
              </w:rPr>
              <w:commentReference w:id="5763"/>
            </w:r>
            <w:r>
              <w:tab/>
            </w:r>
            <w:del w:id="5764" w:author="ERCOT 081820" w:date="2020-07-14T14:20:00Z">
              <w:r w:rsidDel="006D1E0F">
                <w:delText>Base</w:delText>
              </w:r>
            </w:del>
            <w:ins w:id="5765"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5766" w:author="ERCOT" w:date="2020-03-04T12:31:00Z">
              <w:r w:rsidDel="00C54FD5">
                <w:delText>carrying</w:delText>
              </w:r>
            </w:del>
            <w:ins w:id="5767" w:author="ERCOT" w:date="2020-03-04T12:31:00Z">
              <w:r>
                <w:t>with</w:t>
              </w:r>
            </w:ins>
            <w:r>
              <w:t xml:space="preserve"> an Ancillary Service </w:t>
            </w:r>
            <w:ins w:id="5768" w:author="ERCOT" w:date="2020-03-04T12:31:00Z">
              <w:r>
                <w:t>award</w:t>
              </w:r>
            </w:ins>
            <w:del w:id="5769"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5770" w:author="ERCOT 081820" w:date="2020-07-14T14:21:00Z">
              <w:r w:rsidDel="006D1E0F">
                <w:delText>Adjusted Aggregated Base Point</w:delText>
              </w:r>
            </w:del>
            <w:ins w:id="5771"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5772" w:author="ERCOT 081820" w:date="2020-07-14T14:21:00Z">
              <w:r w:rsidDel="006D1E0F">
                <w:delText>Adjusted Aggregated Base Point</w:delText>
              </w:r>
            </w:del>
            <w:ins w:id="5773"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5774" w:author="ERCOT" w:date="2020-03-04T12:32:00Z">
              <w:r>
                <w:rPr>
                  <w:iCs w:val="0"/>
                </w:rPr>
                <w:t>has not received</w:t>
              </w:r>
            </w:ins>
            <w:del w:id="5775" w:author="ERCOT" w:date="2020-03-04T12:32:00Z">
              <w:r w:rsidDel="00C54FD5">
                <w:rPr>
                  <w:iCs w:val="0"/>
                </w:rPr>
                <w:delText>is not carrying</w:delText>
              </w:r>
            </w:del>
            <w:r>
              <w:rPr>
                <w:iCs w:val="0"/>
              </w:rPr>
              <w:t xml:space="preserve"> an Ancillary Service </w:t>
            </w:r>
            <w:ins w:id="5776" w:author="ERCOT" w:date="2020-03-04T12:32:00Z">
              <w:r>
                <w:rPr>
                  <w:iCs w:val="0"/>
                </w:rPr>
                <w:t>award</w:t>
              </w:r>
            </w:ins>
            <w:del w:id="5777" w:author="ERCOT" w:date="2020-03-04T12:32:00Z">
              <w:r w:rsidDel="00C54FD5">
                <w:rPr>
                  <w:iCs w:val="0"/>
                </w:rPr>
                <w:delText>Resource Responsibility</w:delText>
              </w:r>
            </w:del>
            <w:r>
              <w:rPr>
                <w:iCs w:val="0"/>
              </w:rPr>
              <w:t xml:space="preserve"> or is </w:t>
            </w:r>
            <w:ins w:id="5778" w:author="ERCOT" w:date="2020-03-04T12:32:00Z">
              <w:r>
                <w:rPr>
                  <w:iCs w:val="0"/>
                </w:rPr>
                <w:t xml:space="preserve">not </w:t>
              </w:r>
            </w:ins>
            <w:r>
              <w:rPr>
                <w:iCs w:val="0"/>
              </w:rPr>
              <w:t xml:space="preserve">part of an IRR Group in which </w:t>
            </w:r>
            <w:ins w:id="5779" w:author="ERCOT" w:date="2020-03-04T12:33:00Z">
              <w:r>
                <w:rPr>
                  <w:iCs w:val="0"/>
                </w:rPr>
                <w:t>an</w:t>
              </w:r>
            </w:ins>
            <w:del w:id="5780" w:author="ERCOT" w:date="2020-03-04T12:33:00Z">
              <w:r w:rsidDel="00C54FD5">
                <w:rPr>
                  <w:iCs w:val="0"/>
                </w:rPr>
                <w:delText>no</w:delText>
              </w:r>
            </w:del>
            <w:r>
              <w:rPr>
                <w:iCs w:val="0"/>
              </w:rPr>
              <w:t xml:space="preserve"> IRR </w:t>
            </w:r>
            <w:del w:id="5781" w:author="ERCOT" w:date="2020-03-04T12:33:00Z">
              <w:r w:rsidDel="00C54FD5">
                <w:rPr>
                  <w:iCs w:val="0"/>
                </w:rPr>
                <w:delText>is carrying</w:delText>
              </w:r>
            </w:del>
            <w:ins w:id="5782" w:author="ERCOT" w:date="2020-03-04T12:33:00Z">
              <w:r>
                <w:rPr>
                  <w:iCs w:val="0"/>
                </w:rPr>
                <w:t>receives</w:t>
              </w:r>
            </w:ins>
            <w:r>
              <w:rPr>
                <w:iCs w:val="0"/>
              </w:rPr>
              <w:t xml:space="preserve"> an Ancillary </w:t>
            </w:r>
            <w:r>
              <w:t>Service</w:t>
            </w:r>
            <w:r>
              <w:rPr>
                <w:iCs w:val="0"/>
              </w:rPr>
              <w:t xml:space="preserve"> </w:t>
            </w:r>
            <w:ins w:id="5783" w:author="ERCOT" w:date="2020-03-04T12:33:00Z">
              <w:r>
                <w:rPr>
                  <w:iCs w:val="0"/>
                </w:rPr>
                <w:t>award</w:t>
              </w:r>
            </w:ins>
            <w:del w:id="5784" w:author="ERCOT" w:date="2020-03-04T12:33:00Z">
              <w:r w:rsidDel="00C54FD5">
                <w:rPr>
                  <w:iCs w:val="0"/>
                </w:rPr>
                <w:delText>Resource Responsibility</w:delText>
              </w:r>
            </w:del>
            <w:r>
              <w:rPr>
                <w:iCs w:val="0"/>
              </w:rPr>
              <w:t xml:space="preserve"> for </w:t>
            </w:r>
            <w:ins w:id="5785" w:author="ERCOT" w:date="2020-03-04T12:34:00Z">
              <w:r>
                <w:rPr>
                  <w:iCs w:val="0"/>
                </w:rPr>
                <w:t>any</w:t>
              </w:r>
            </w:ins>
            <w:del w:id="5786" w:author="ERCOT" w:date="2020-03-04T12:34:00Z">
              <w:r w:rsidDel="00C54FD5">
                <w:rPr>
                  <w:iCs w:val="0"/>
                </w:rPr>
                <w:delText>at least one</w:delText>
              </w:r>
            </w:del>
            <w:r>
              <w:rPr>
                <w:iCs w:val="0"/>
              </w:rPr>
              <w:t xml:space="preserve"> SCED interval within the 15-minute Settlement Interval, </w:t>
            </w:r>
            <w:del w:id="5787" w:author="ERCOT 081820" w:date="2020-07-14T14:21:00Z">
              <w:r w:rsidDel="006D1E0F">
                <w:rPr>
                  <w:iCs w:val="0"/>
                </w:rPr>
                <w:delText>Base</w:delText>
              </w:r>
            </w:del>
            <w:ins w:id="5788" w:author="ERCOT 081820" w:date="2020-07-14T14:21:00Z">
              <w:r w:rsidR="006D1E0F">
                <w:rPr>
                  <w:iCs w:val="0"/>
                </w:rPr>
                <w:t>Set</w:t>
              </w:r>
            </w:ins>
            <w:r>
              <w:rPr>
                <w:iCs w:val="0"/>
              </w:rPr>
              <w:t xml:space="preserve"> Point Deviation Charges will be determined per Section 6.6.5.4, IRR Generation Resource </w:t>
            </w:r>
            <w:del w:id="5789" w:author="ERCOT 081820" w:date="2020-07-14T14:21:00Z">
              <w:r w:rsidDel="006D1E0F">
                <w:rPr>
                  <w:iCs w:val="0"/>
                </w:rPr>
                <w:delText>Base</w:delText>
              </w:r>
            </w:del>
            <w:ins w:id="5790"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5791" w:author="ERCOT 081820" w:date="2020-07-14T14:21:00Z">
              <w:r w:rsidDel="006D1E0F">
                <w:delText>B</w:delText>
              </w:r>
            </w:del>
            <w:ins w:id="5792"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5793" w:author="ERCOT 081820" w:date="2020-07-14T14:22:00Z">
              <w:r w:rsidDel="006D1E0F">
                <w:rPr>
                  <w:b w:val="0"/>
                </w:rPr>
                <w:delText>B</w:delText>
              </w:r>
            </w:del>
            <w:ins w:id="5794"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5795" w:author="ERCOT 081820" w:date="2020-07-14T14:22:00Z">
              <w:r w:rsidDel="006D1E0F">
                <w:rPr>
                  <w:b w:val="0"/>
                </w:rPr>
                <w:delText>B</w:delText>
              </w:r>
            </w:del>
            <w:ins w:id="5796"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8.15pt" o:ole="">
                  <v:imagedata r:id="rId113" o:title=""/>
                </v:shape>
                <o:OLEObject Type="Embed" ProgID="Equation.3" ShapeID="_x0000_i1110" DrawAspect="Content" ObjectID="_1659259412"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797" w:author="ERCOT" w:date="2020-03-04T12:34:00Z">
              <w:r>
                <w:rPr>
                  <w:lang w:val="pt-BR"/>
                </w:rPr>
                <w:t>awarded</w:t>
              </w:r>
            </w:ins>
            <w:del w:id="5798" w:author="ERCOT" w:date="2020-03-04T12:35:00Z">
              <w:r w:rsidDel="00FC6D53">
                <w:rPr>
                  <w:lang w:val="pt-BR"/>
                </w:rPr>
                <w:delText>carrying an</w:delText>
              </w:r>
            </w:del>
            <w:r>
              <w:rPr>
                <w:lang w:val="pt-BR"/>
              </w:rPr>
              <w:t xml:space="preserve"> Ancillary Service</w:t>
            </w:r>
            <w:ins w:id="5799" w:author="ERCOT" w:date="2020-03-04T12:35:00Z">
              <w:r>
                <w:rPr>
                  <w:lang w:val="pt-BR"/>
                </w:rPr>
                <w:t>s</w:t>
              </w:r>
            </w:ins>
            <w:del w:id="5800"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5801" w:author="ERCOT 081820" w:date="2020-07-14T14:22:00Z">
              <w:r w:rsidDel="006D1E0F">
                <w:delText>B</w:delText>
              </w:r>
            </w:del>
            <w:ins w:id="5802"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5803" w:author="ERCOT 081820" w:date="2020-07-14T14:22:00Z">
              <w:r w:rsidDel="006D1E0F">
                <w:rPr>
                  <w:b w:val="0"/>
                </w:rPr>
                <w:delText>B</w:delText>
              </w:r>
            </w:del>
            <w:ins w:id="5804"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5805" w:author="ERCOT 081820" w:date="2020-07-14T14:22:00Z">
              <w:r w:rsidDel="006D1E0F">
                <w:rPr>
                  <w:b w:val="0"/>
                </w:rPr>
                <w:delText>B</w:delText>
              </w:r>
            </w:del>
            <w:ins w:id="5806"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8.15pt" o:ole="">
                  <v:imagedata r:id="rId113" o:title=""/>
                </v:shape>
                <o:OLEObject Type="Embed" ProgID="Equation.3" ShapeID="_x0000_i1111" DrawAspect="Content" ObjectID="_1659259413"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5807" w:author="ERCOT 081820" w:date="2020-07-14T14:22:00Z">
              <w:r w:rsidDel="006D1E0F">
                <w:rPr>
                  <w:lang w:val="es-ES"/>
                </w:rPr>
                <w:delText>B</w:delText>
              </w:r>
            </w:del>
            <w:ins w:id="5808"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5809" w:author="ERCOT 081820" w:date="2020-07-14T14:22:00Z">
              <w:r w:rsidDel="006D1E0F">
                <w:rPr>
                  <w:lang w:val="pt-BR"/>
                </w:rPr>
                <w:delText>B</w:delText>
              </w:r>
            </w:del>
            <w:ins w:id="5810"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5811" w:author="ERCOT 081820" w:date="2020-07-14T14:22:00Z">
                    <w:r w:rsidDel="006D1E0F">
                      <w:delText>B</w:delText>
                    </w:r>
                  </w:del>
                  <w:ins w:id="5812"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5813" w:author="ERCOT 081820" w:date="2020-07-14T14:22:00Z">
                    <w:r w:rsidDel="006D1E0F">
                      <w:rPr>
                        <w:i/>
                      </w:rPr>
                      <w:delText>Bas</w:delText>
                    </w:r>
                  </w:del>
                  <w:del w:id="5814" w:author="ERCOT 081820" w:date="2020-07-14T14:23:00Z">
                    <w:r w:rsidDel="006D1E0F">
                      <w:rPr>
                        <w:i/>
                      </w:rPr>
                      <w:delText>e</w:delText>
                    </w:r>
                  </w:del>
                  <w:ins w:id="5815"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816" w:author="ERCOT 081820" w:date="2020-07-14T14:23:00Z">
                    <w:r w:rsidDel="006D1E0F">
                      <w:delText>Base Point</w:delText>
                    </w:r>
                  </w:del>
                  <w:ins w:id="5817" w:author="ERCOT 081820" w:date="2020-07-14T14:23:00Z">
                    <w:r w:rsidR="006D1E0F">
                      <w:t>AASP</w:t>
                    </w:r>
                  </w:ins>
                  <w:r>
                    <w:t xml:space="preserve">, for the 15-minute Settlement Interval </w:t>
                  </w:r>
                  <w:r>
                    <w:rPr>
                      <w:i/>
                    </w:rPr>
                    <w:t>i</w:t>
                  </w:r>
                  <w:r>
                    <w:t xml:space="preserve">.  The </w:t>
                  </w:r>
                  <w:del w:id="5818" w:author="ERCOT 081820" w:date="2020-07-14T14:23:00Z">
                    <w:r w:rsidDel="006D1E0F">
                      <w:delText>Base</w:delText>
                    </w:r>
                  </w:del>
                  <w:ins w:id="5819"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5820" w:author="ERCOT 081820" w:date="2020-07-14T14:23:00Z">
                    <w:r w:rsidDel="006D1E0F">
                      <w:delText>B</w:delText>
                    </w:r>
                  </w:del>
                  <w:ins w:id="5821"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5822" w:author="ERCOT 081820" w:date="2020-07-14T14:23:00Z">
                    <w:r w:rsidDel="006D1E0F">
                      <w:rPr>
                        <w:i/>
                      </w:rPr>
                      <w:delText>Adjusted</w:delText>
                    </w:r>
                  </w:del>
                  <w:ins w:id="5823" w:author="ERCOT 081820" w:date="2020-07-14T14:23:00Z">
                    <w:r w:rsidR="006D1E0F">
                      <w:rPr>
                        <w:i/>
                      </w:rPr>
                      <w:t>Average</w:t>
                    </w:r>
                  </w:ins>
                  <w:r>
                    <w:rPr>
                      <w:i/>
                    </w:rPr>
                    <w:t xml:space="preserve"> Aggregated </w:t>
                  </w:r>
                  <w:del w:id="5824" w:author="ERCOT 081820" w:date="2020-07-14T14:23:00Z">
                    <w:r w:rsidDel="006D1E0F">
                      <w:rPr>
                        <w:i/>
                      </w:rPr>
                      <w:delText>Base</w:delText>
                    </w:r>
                  </w:del>
                  <w:ins w:id="5825" w:author="ERCOT 081820" w:date="2020-07-14T14:23:00Z">
                    <w:r w:rsidR="006D1E0F">
                      <w:rPr>
                        <w:i/>
                      </w:rPr>
                      <w:t>Set</w:t>
                    </w:r>
                  </w:ins>
                  <w:r>
                    <w:rPr>
                      <w:i/>
                    </w:rPr>
                    <w:t xml:space="preserve"> Point per QSE per Settlement Point per Resource</w:t>
                  </w:r>
                  <w:r>
                    <w:t xml:space="preserve">—The </w:t>
                  </w:r>
                  <w:ins w:id="5826" w:author="ERCOT 081820" w:date="2020-07-14T14:23:00Z">
                    <w:r w:rsidR="006D1E0F">
                      <w:t xml:space="preserve">average of the </w:t>
                    </w:r>
                    <w:r w:rsidR="006D1E0F" w:rsidRPr="006D1E0F">
                      <w:t>Average Five Minute Clock Interval Set Point</w:t>
                    </w:r>
                    <w:r w:rsidR="006D1E0F">
                      <w:t xml:space="preserve"> (AVGSP5M)</w:t>
                    </w:r>
                  </w:ins>
                  <w:del w:id="5827"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5828" w:author="ERCOT 081820" w:date="2020-07-14T14:24:00Z">
                    <w:r w:rsidDel="006D1E0F">
                      <w:delText>B</w:delText>
                    </w:r>
                  </w:del>
                  <w:ins w:id="5829" w:author="ERCOT 081820" w:date="2020-07-14T14:24:00Z">
                    <w:r w:rsidR="006D1E0F">
                      <w:t>S</w:t>
                    </w:r>
                  </w:ins>
                  <w:r>
                    <w:t xml:space="preserve">P is calculated for the Combined Cycle Train considering all </w:t>
                  </w:r>
                  <w:del w:id="5830" w:author="ERCOT 081820" w:date="2020-07-14T14:24:00Z">
                    <w:r w:rsidDel="006D1E0F">
                      <w:delText>SCED Dispatch Instructions</w:delText>
                    </w:r>
                  </w:del>
                  <w:ins w:id="5831"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5832" w:author="ERCOT 081820" w:date="2020-07-14T14:24:00Z">
                    <w:r w:rsidDel="006D1E0F">
                      <w:delText>Base</w:delText>
                    </w:r>
                  </w:del>
                  <w:ins w:id="5833"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5834" w:author="ERCOT 081820" w:date="2020-07-14T14:30:00Z">
        <w:r w:rsidRPr="003161DC" w:rsidDel="000F48C5">
          <w:rPr>
            <w:b/>
            <w:bCs/>
            <w:snapToGrid w:val="0"/>
            <w:szCs w:val="20"/>
          </w:rPr>
          <w:delText>Base</w:delText>
        </w:r>
      </w:del>
      <w:ins w:id="5835"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5836" w:author="ERCOT 081820" w:date="2020-07-14T14:30:00Z">
        <w:r w:rsidRPr="003161DC" w:rsidDel="000F48C5">
          <w:rPr>
            <w:szCs w:val="20"/>
          </w:rPr>
          <w:delText>average of the Base Points</w:delText>
        </w:r>
      </w:del>
      <w:ins w:id="5837" w:author="ERCOT 081820" w:date="2020-07-14T14:30:00Z">
        <w:r w:rsidR="000F48C5">
          <w:rPr>
            <w:szCs w:val="20"/>
          </w:rPr>
          <w:t>AASPs</w:t>
        </w:r>
      </w:ins>
      <w:r w:rsidRPr="003161DC">
        <w:rPr>
          <w:szCs w:val="20"/>
        </w:rPr>
        <w:t xml:space="preserve"> in the Settlement Interval</w:t>
      </w:r>
      <w:del w:id="5838"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5839" w:author="ERCOT 081820" w:date="2020-07-14T14:30:00Z">
        <w:r w:rsidRPr="003161DC" w:rsidDel="000F48C5">
          <w:rPr>
            <w:szCs w:val="20"/>
          </w:rPr>
          <w:delText>average of the Base Points</w:delText>
        </w:r>
      </w:del>
      <w:ins w:id="5840" w:author="ERCOT 081820" w:date="2020-07-14T14:30:00Z">
        <w:r w:rsidR="000F48C5">
          <w:rPr>
            <w:szCs w:val="20"/>
          </w:rPr>
          <w:t>AASPs</w:t>
        </w:r>
      </w:ins>
      <w:r w:rsidRPr="003161DC">
        <w:rPr>
          <w:szCs w:val="20"/>
        </w:rPr>
        <w:t xml:space="preserve"> in the Settlement Interval</w:t>
      </w:r>
      <w:del w:id="5841"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5842" w:author="ERCOT 081820" w:date="2020-07-14T14:30:00Z">
        <w:r w:rsidRPr="003161DC" w:rsidDel="000F48C5">
          <w:rPr>
            <w:b/>
            <w:bCs/>
          </w:rPr>
          <w:delText>B</w:delText>
        </w:r>
      </w:del>
      <w:ins w:id="5843"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5844" w:author="ERCOT 081820" w:date="2020-07-14T14:31:00Z">
        <w:r w:rsidRPr="003161DC" w:rsidDel="000F48C5">
          <w:rPr>
            <w:iCs/>
            <w:szCs w:val="20"/>
          </w:rPr>
          <w:delText>B</w:delText>
        </w:r>
      </w:del>
      <w:ins w:id="5845"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5846" w:author="ERCOT 081820" w:date="2020-07-14T14:31:00Z">
        <w:r w:rsidRPr="003161DC" w:rsidDel="000F48C5">
          <w:rPr>
            <w:iCs/>
            <w:szCs w:val="20"/>
            <w:lang w:val="es-MX"/>
          </w:rPr>
          <w:delText>B</w:delText>
        </w:r>
      </w:del>
      <w:ins w:id="5847"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6.9pt;height:18.15pt" o:ole="">
            <v:imagedata r:id="rId113" o:title=""/>
          </v:shape>
          <o:OLEObject Type="Embed" ProgID="Equation.3" ShapeID="_x0000_i1112" DrawAspect="Content" ObjectID="_1659259414"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5848" w:author="ERCOT 081820" w:date="2020-07-14T14:31:00Z">
              <w:r w:rsidRPr="003161DC" w:rsidDel="000F48C5">
                <w:rPr>
                  <w:iCs/>
                  <w:sz w:val="20"/>
                  <w:szCs w:val="20"/>
                </w:rPr>
                <w:delText>B</w:delText>
              </w:r>
            </w:del>
            <w:ins w:id="5849"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5850" w:author="ERCOT 081820" w:date="2020-07-14T14:31:00Z">
              <w:r w:rsidRPr="003161DC" w:rsidDel="000F48C5">
                <w:rPr>
                  <w:i/>
                  <w:iCs/>
                  <w:sz w:val="20"/>
                  <w:szCs w:val="20"/>
                </w:rPr>
                <w:delText>Base</w:delText>
              </w:r>
            </w:del>
            <w:ins w:id="5851"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852" w:author="ERCOT 081820" w:date="2020-07-14T14:31:00Z">
              <w:r w:rsidRPr="003161DC" w:rsidDel="000F48C5">
                <w:rPr>
                  <w:iCs/>
                  <w:sz w:val="20"/>
                  <w:szCs w:val="20"/>
                </w:rPr>
                <w:delText>Base Point</w:delText>
              </w:r>
            </w:del>
            <w:ins w:id="5853"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5854" w:author="ERCOT 081820" w:date="2020-07-14T14:31:00Z">
              <w:r w:rsidRPr="003161DC" w:rsidDel="000F48C5">
                <w:rPr>
                  <w:iCs/>
                  <w:sz w:val="20"/>
                  <w:szCs w:val="20"/>
                </w:rPr>
                <w:delText>Base</w:delText>
              </w:r>
            </w:del>
            <w:ins w:id="5855"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5856" w:author="ERCOT 081820" w:date="2020-07-14T14:31:00Z">
              <w:r w:rsidRPr="003161DC" w:rsidDel="000F48C5">
                <w:rPr>
                  <w:iCs/>
                  <w:sz w:val="20"/>
                  <w:szCs w:val="20"/>
                </w:rPr>
                <w:delText>B</w:delText>
              </w:r>
            </w:del>
            <w:ins w:id="5857"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5858" w:author="ERCOT 081820" w:date="2020-07-14T14:31:00Z">
              <w:r w:rsidRPr="003161DC" w:rsidDel="000F48C5">
                <w:rPr>
                  <w:i/>
                  <w:iCs/>
                  <w:sz w:val="20"/>
                  <w:szCs w:val="20"/>
                </w:rPr>
                <w:delText>Adjusted</w:delText>
              </w:r>
            </w:del>
            <w:ins w:id="5859" w:author="ERCOT 081820" w:date="2020-07-14T14:31:00Z">
              <w:r w:rsidR="000F48C5">
                <w:rPr>
                  <w:i/>
                  <w:iCs/>
                  <w:sz w:val="20"/>
                  <w:szCs w:val="20"/>
                </w:rPr>
                <w:t>Average</w:t>
              </w:r>
            </w:ins>
            <w:r w:rsidRPr="003161DC">
              <w:rPr>
                <w:i/>
                <w:iCs/>
                <w:sz w:val="20"/>
                <w:szCs w:val="20"/>
              </w:rPr>
              <w:t xml:space="preserve"> Aggregated </w:t>
            </w:r>
            <w:del w:id="5860" w:author="ERCOT 081820" w:date="2020-07-14T14:31:00Z">
              <w:r w:rsidRPr="003161DC" w:rsidDel="000F48C5">
                <w:rPr>
                  <w:i/>
                  <w:iCs/>
                  <w:sz w:val="20"/>
                  <w:szCs w:val="20"/>
                </w:rPr>
                <w:delText>B</w:delText>
              </w:r>
            </w:del>
            <w:del w:id="5861" w:author="ERCOT 081820" w:date="2020-07-14T14:32:00Z">
              <w:r w:rsidRPr="003161DC" w:rsidDel="000F48C5">
                <w:rPr>
                  <w:i/>
                  <w:iCs/>
                  <w:sz w:val="20"/>
                  <w:szCs w:val="20"/>
                </w:rPr>
                <w:delText>ase</w:delText>
              </w:r>
            </w:del>
            <w:ins w:id="5862"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5863" w:author="ERCOT 081820" w:date="2020-07-14T14:32:00Z">
              <w:r w:rsidR="000F48C5" w:rsidRPr="000F48C5">
                <w:rPr>
                  <w:iCs/>
                  <w:sz w:val="20"/>
                  <w:szCs w:val="20"/>
                </w:rPr>
                <w:t>average of the Average Five Minute Clock Interval Set Point (AVGSP5M)</w:t>
              </w:r>
            </w:ins>
            <w:del w:id="5864"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5865" w:author="ERCOT 081820" w:date="2020-07-14T14:32:00Z">
              <w:r w:rsidRPr="003161DC" w:rsidDel="000F48C5">
                <w:rPr>
                  <w:iCs/>
                  <w:sz w:val="20"/>
                  <w:szCs w:val="20"/>
                </w:rPr>
                <w:delText>B</w:delText>
              </w:r>
            </w:del>
            <w:ins w:id="5866" w:author="ERCOT 081820" w:date="2020-07-14T14:32:00Z">
              <w:r w:rsidR="000F48C5">
                <w:rPr>
                  <w:iCs/>
                  <w:sz w:val="20"/>
                  <w:szCs w:val="20"/>
                </w:rPr>
                <w:t>S</w:t>
              </w:r>
            </w:ins>
            <w:r w:rsidRPr="003161DC">
              <w:rPr>
                <w:iCs/>
                <w:sz w:val="20"/>
                <w:szCs w:val="20"/>
              </w:rPr>
              <w:t xml:space="preserve">P is calculated for the Combined Cycle Train considering all </w:t>
            </w:r>
            <w:del w:id="5867" w:author="ERCOT 081820" w:date="2020-07-14T14:32:00Z">
              <w:r w:rsidRPr="003161DC" w:rsidDel="000F48C5">
                <w:rPr>
                  <w:iCs/>
                  <w:sz w:val="20"/>
                  <w:szCs w:val="20"/>
                </w:rPr>
                <w:delText>SCED Dispatch Instructions</w:delText>
              </w:r>
            </w:del>
            <w:ins w:id="5868"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5869" w:author="ERCOT 081820" w:date="2020-07-14T14:33:00Z">
              <w:r w:rsidRPr="003161DC" w:rsidDel="000F48C5">
                <w:rPr>
                  <w:iCs/>
                  <w:sz w:val="20"/>
                  <w:szCs w:val="20"/>
                </w:rPr>
                <w:delText>Base</w:delText>
              </w:r>
            </w:del>
            <w:ins w:id="5870"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5871" w:name="_Toc397505023"/>
      <w:bookmarkStart w:id="5872" w:name="_Toc402357155"/>
      <w:bookmarkStart w:id="5873" w:name="_Toc422486535"/>
      <w:bookmarkStart w:id="5874" w:name="_Toc433093388"/>
      <w:bookmarkStart w:id="5875" w:name="_Toc433093546"/>
      <w:bookmarkStart w:id="5876" w:name="_Toc440874776"/>
      <w:bookmarkStart w:id="5877" w:name="_Toc448142333"/>
      <w:bookmarkStart w:id="5878" w:name="_Toc448142490"/>
      <w:bookmarkStart w:id="5879" w:name="_Toc458770331"/>
      <w:bookmarkStart w:id="5880" w:name="_Toc459294299"/>
      <w:bookmarkStart w:id="5881" w:name="_Toc463262792"/>
      <w:bookmarkStart w:id="5882" w:name="_Toc468286865"/>
      <w:bookmarkStart w:id="5883" w:name="_Toc481502905"/>
      <w:bookmarkStart w:id="5884" w:name="_Toc496080073"/>
      <w:bookmarkStart w:id="5885" w:name="_Toc17798743"/>
      <w:bookmarkStart w:id="5886"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5887"/>
            <w:r>
              <w:rPr>
                <w:b/>
                <w:bCs/>
                <w:snapToGrid w:val="0"/>
              </w:rPr>
              <w:t>6.6.5.2.1</w:t>
            </w:r>
            <w:commentRangeEnd w:id="5887"/>
            <w:r>
              <w:rPr>
                <w:rStyle w:val="CommentReference"/>
              </w:rPr>
              <w:commentReference w:id="5887"/>
            </w:r>
            <w:r>
              <w:rPr>
                <w:b/>
                <w:bCs/>
                <w:snapToGrid w:val="0"/>
              </w:rPr>
              <w:tab/>
            </w:r>
            <w:del w:id="5888" w:author="ERCOT 081820" w:date="2020-07-14T14:33:00Z">
              <w:r w:rsidDel="000F48C5">
                <w:rPr>
                  <w:b/>
                  <w:bCs/>
                  <w:snapToGrid w:val="0"/>
                </w:rPr>
                <w:delText>Base</w:delText>
              </w:r>
            </w:del>
            <w:ins w:id="5889"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5890" w:author="ERCOT" w:date="2020-03-04T13:03:00Z">
              <w:r>
                <w:t>awarded</w:t>
              </w:r>
            </w:ins>
            <w:del w:id="5891" w:author="ERCOT" w:date="2020-03-04T13:03:00Z">
              <w:r w:rsidDel="00C160CD">
                <w:delText>carrying an</w:delText>
              </w:r>
            </w:del>
            <w:r>
              <w:t xml:space="preserve"> Ancillary Service</w:t>
            </w:r>
            <w:del w:id="5892"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5893" w:author="ERCOT 081820" w:date="2020-07-14T14:33:00Z">
              <w:r w:rsidDel="000F48C5">
                <w:delText>Adjusted Aggregated Base Point</w:delText>
              </w:r>
            </w:del>
            <w:ins w:id="5894"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5895" w:author="ERCOT 081820" w:date="2020-07-14T14:33:00Z">
              <w:r w:rsidDel="000F48C5">
                <w:delText>Adjusted Aggregated Base Point</w:delText>
              </w:r>
            </w:del>
            <w:ins w:id="5896"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5897" w:author="ERCOT" w:date="2020-03-04T13:01:00Z">
              <w:r>
                <w:rPr>
                  <w:iCs/>
                </w:rPr>
                <w:t>awarded</w:t>
              </w:r>
            </w:ins>
            <w:del w:id="5898" w:author="ERCOT" w:date="2020-03-04T13:01:00Z">
              <w:r w:rsidDel="00C160CD">
                <w:rPr>
                  <w:iCs/>
                </w:rPr>
                <w:delText>carrying</w:delText>
              </w:r>
            </w:del>
            <w:r>
              <w:rPr>
                <w:iCs/>
              </w:rPr>
              <w:t xml:space="preserve"> Ancillary Service</w:t>
            </w:r>
            <w:del w:id="5899" w:author="ERCOT" w:date="2020-03-04T13:01:00Z">
              <w:r w:rsidDel="00C160CD">
                <w:rPr>
                  <w:iCs/>
                </w:rPr>
                <w:delText xml:space="preserve"> Resource Responsibility</w:delText>
              </w:r>
            </w:del>
            <w:r>
              <w:rPr>
                <w:iCs/>
              </w:rPr>
              <w:t xml:space="preserve"> or is </w:t>
            </w:r>
            <w:ins w:id="5900" w:author="ERCOT" w:date="2020-03-04T13:01:00Z">
              <w:r>
                <w:rPr>
                  <w:iCs/>
                </w:rPr>
                <w:t xml:space="preserve">not </w:t>
              </w:r>
            </w:ins>
            <w:r>
              <w:rPr>
                <w:iCs/>
              </w:rPr>
              <w:t xml:space="preserve">part of an IRR Group in which </w:t>
            </w:r>
            <w:ins w:id="5901" w:author="ERCOT" w:date="2020-03-04T13:01:00Z">
              <w:r>
                <w:rPr>
                  <w:iCs/>
                </w:rPr>
                <w:t>an</w:t>
              </w:r>
            </w:ins>
            <w:del w:id="5902" w:author="ERCOT" w:date="2020-03-04T13:01:00Z">
              <w:r w:rsidDel="00C160CD">
                <w:rPr>
                  <w:iCs/>
                </w:rPr>
                <w:delText>no</w:delText>
              </w:r>
            </w:del>
            <w:r>
              <w:rPr>
                <w:iCs/>
              </w:rPr>
              <w:t xml:space="preserve"> IRR is </w:t>
            </w:r>
            <w:ins w:id="5903" w:author="ERCOT" w:date="2020-03-04T13:02:00Z">
              <w:r>
                <w:rPr>
                  <w:iCs/>
                </w:rPr>
                <w:t>awarded</w:t>
              </w:r>
            </w:ins>
            <w:del w:id="5904" w:author="ERCOT" w:date="2020-03-04T13:02:00Z">
              <w:r w:rsidDel="00C160CD">
                <w:rPr>
                  <w:iCs/>
                </w:rPr>
                <w:delText>carrying an</w:delText>
              </w:r>
            </w:del>
            <w:r>
              <w:rPr>
                <w:iCs/>
              </w:rPr>
              <w:t xml:space="preserve"> Ancillary </w:t>
            </w:r>
            <w:r>
              <w:t>Service</w:t>
            </w:r>
            <w:del w:id="5905" w:author="ERCOT" w:date="2020-03-04T13:02:00Z">
              <w:r w:rsidDel="00C160CD">
                <w:rPr>
                  <w:iCs/>
                </w:rPr>
                <w:delText xml:space="preserve"> Resource Responsibility</w:delText>
              </w:r>
            </w:del>
            <w:r>
              <w:rPr>
                <w:iCs/>
              </w:rPr>
              <w:t xml:space="preserve"> for </w:t>
            </w:r>
            <w:del w:id="5906" w:author="ERCOT" w:date="2020-03-04T13:02:00Z">
              <w:r w:rsidDel="00C160CD">
                <w:rPr>
                  <w:iCs/>
                </w:rPr>
                <w:delText>at least one</w:delText>
              </w:r>
            </w:del>
            <w:ins w:id="5907" w:author="ERCOT" w:date="2020-03-04T13:02:00Z">
              <w:r>
                <w:rPr>
                  <w:iCs/>
                </w:rPr>
                <w:t>any</w:t>
              </w:r>
            </w:ins>
            <w:r>
              <w:rPr>
                <w:iCs/>
              </w:rPr>
              <w:t xml:space="preserve"> SCED interval within the 15-minute Settlement Interval, </w:t>
            </w:r>
            <w:del w:id="5908" w:author="ERCOT 081820" w:date="2020-07-14T14:33:00Z">
              <w:r w:rsidDel="000F48C5">
                <w:rPr>
                  <w:iCs/>
                </w:rPr>
                <w:delText>Base</w:delText>
              </w:r>
            </w:del>
            <w:ins w:id="5909" w:author="ERCOT 081820" w:date="2020-07-14T14:33:00Z">
              <w:r w:rsidR="000F48C5">
                <w:rPr>
                  <w:iCs/>
                </w:rPr>
                <w:t>Set</w:t>
              </w:r>
            </w:ins>
            <w:r>
              <w:rPr>
                <w:iCs/>
              </w:rPr>
              <w:t xml:space="preserve"> Point Deviation Charges will be determined per Section 6.6.5.4, IRR Generation Resource </w:t>
            </w:r>
            <w:del w:id="5910" w:author="ERCOT 081820" w:date="2020-07-14T14:33:00Z">
              <w:r w:rsidDel="000F48C5">
                <w:rPr>
                  <w:iCs/>
                </w:rPr>
                <w:delText>Base</w:delText>
              </w:r>
            </w:del>
            <w:ins w:id="5911"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5912" w:author="ERCOT 081820" w:date="2020-07-14T14:34:00Z">
              <w:r w:rsidDel="000F48C5">
                <w:rPr>
                  <w:b/>
                  <w:bCs/>
                </w:rPr>
                <w:delText>B</w:delText>
              </w:r>
            </w:del>
            <w:ins w:id="5913"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5914" w:author="ERCOT 081820" w:date="2020-07-14T14:34:00Z">
              <w:r w:rsidDel="000F48C5">
                <w:rPr>
                  <w:iCs/>
                </w:rPr>
                <w:delText>B</w:delText>
              </w:r>
            </w:del>
            <w:ins w:id="5915"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5916" w:author="ERCOT 081820" w:date="2020-07-14T14:34:00Z">
              <w:r w:rsidDel="000F48C5">
                <w:rPr>
                  <w:iCs/>
                  <w:lang w:val="es-MX"/>
                </w:rPr>
                <w:delText>B</w:delText>
              </w:r>
            </w:del>
            <w:ins w:id="5917"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8.15pt" o:ole="">
                  <v:imagedata r:id="rId113" o:title=""/>
                </v:shape>
                <o:OLEObject Type="Embed" ProgID="Equation.3" ShapeID="_x0000_i1113" DrawAspect="Content" ObjectID="_1659259415"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918" w:author="ERCOT" w:date="2020-03-04T13:00:00Z">
              <w:r>
                <w:rPr>
                  <w:lang w:val="pt-BR"/>
                </w:rPr>
                <w:t>awarded</w:t>
              </w:r>
            </w:ins>
            <w:del w:id="5919" w:author="ERCOT" w:date="2020-03-04T13:00:00Z">
              <w:r w:rsidDel="00C160CD">
                <w:rPr>
                  <w:lang w:val="pt-BR"/>
                </w:rPr>
                <w:delText>carrying an</w:delText>
              </w:r>
            </w:del>
            <w:r>
              <w:rPr>
                <w:lang w:val="pt-BR"/>
              </w:rPr>
              <w:t xml:space="preserve"> Ancillary Service</w:t>
            </w:r>
            <w:del w:id="5920"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5921" w:author="ERCOT 081820" w:date="2020-07-14T14:34:00Z">
              <w:r w:rsidDel="000F48C5">
                <w:rPr>
                  <w:b/>
                  <w:bCs/>
                </w:rPr>
                <w:delText>B</w:delText>
              </w:r>
            </w:del>
            <w:ins w:id="5922"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5923" w:author="ERCOT 081820" w:date="2020-07-14T14:34:00Z">
              <w:r w:rsidDel="000F48C5">
                <w:rPr>
                  <w:iCs/>
                </w:rPr>
                <w:delText>B</w:delText>
              </w:r>
            </w:del>
            <w:ins w:id="5924"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5925" w:author="ERCOT 081820" w:date="2020-07-14T14:34:00Z">
              <w:r w:rsidDel="000F48C5">
                <w:rPr>
                  <w:iCs/>
                  <w:lang w:val="es-MX"/>
                </w:rPr>
                <w:delText>B</w:delText>
              </w:r>
            </w:del>
            <w:ins w:id="5926"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5927" w:author="ERCOT 081820" w:date="2020-07-14T14:34:00Z">
              <w:r w:rsidDel="000F48C5">
                <w:rPr>
                  <w:bCs/>
                  <w:lang w:val="es-ES"/>
                </w:rPr>
                <w:delText>B</w:delText>
              </w:r>
            </w:del>
            <w:ins w:id="5928"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5929" w:author="ERCOT 081820" w:date="2020-07-14T14:34:00Z">
              <w:r w:rsidDel="000F48C5">
                <w:rPr>
                  <w:bCs/>
                  <w:lang w:val="pt-BR"/>
                </w:rPr>
                <w:delText>B</w:delText>
              </w:r>
            </w:del>
            <w:ins w:id="5930"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5931" w:author="ERCOT 081820" w:date="2020-07-14T14:35:00Z">
                    <w:r w:rsidDel="000F48C5">
                      <w:delText>B</w:delText>
                    </w:r>
                  </w:del>
                  <w:ins w:id="5932"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5933" w:author="ERCOT 081820" w:date="2020-07-14T14:35:00Z">
                    <w:r w:rsidDel="000F48C5">
                      <w:rPr>
                        <w:i/>
                      </w:rPr>
                      <w:delText>Base</w:delText>
                    </w:r>
                  </w:del>
                  <w:ins w:id="5934"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935" w:author="ERCOT 081820" w:date="2020-07-14T14:35:00Z">
                    <w:r w:rsidDel="000F48C5">
                      <w:delText>Base Point</w:delText>
                    </w:r>
                  </w:del>
                  <w:ins w:id="5936" w:author="ERCOT 081820" w:date="2020-07-14T14:35:00Z">
                    <w:r w:rsidR="000F48C5">
                      <w:t>AASP</w:t>
                    </w:r>
                  </w:ins>
                  <w:r>
                    <w:t xml:space="preserve">, for the 15-minute Settlement Interval </w:t>
                  </w:r>
                  <w:r>
                    <w:rPr>
                      <w:i/>
                    </w:rPr>
                    <w:t>i</w:t>
                  </w:r>
                  <w:r>
                    <w:t xml:space="preserve">.  A </w:t>
                  </w:r>
                  <w:del w:id="5937" w:author="ERCOT 081820" w:date="2020-07-14T14:35:00Z">
                    <w:r w:rsidDel="000F48C5">
                      <w:delText>Base</w:delText>
                    </w:r>
                  </w:del>
                  <w:ins w:id="5938"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5939" w:author="ERCOT 081820" w:date="2020-07-14T14:35:00Z">
                    <w:r w:rsidDel="000F48C5">
                      <w:delText>B</w:delText>
                    </w:r>
                  </w:del>
                  <w:ins w:id="5940"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5941" w:author="ERCOT 081820" w:date="2020-07-14T14:35:00Z">
                    <w:r w:rsidDel="000F48C5">
                      <w:rPr>
                        <w:i/>
                      </w:rPr>
                      <w:delText>Adjusted</w:delText>
                    </w:r>
                  </w:del>
                  <w:ins w:id="5942" w:author="ERCOT 081820" w:date="2020-07-14T14:35:00Z">
                    <w:r w:rsidR="000F48C5">
                      <w:rPr>
                        <w:i/>
                      </w:rPr>
                      <w:t>Average</w:t>
                    </w:r>
                  </w:ins>
                  <w:r>
                    <w:rPr>
                      <w:i/>
                    </w:rPr>
                    <w:t xml:space="preserve"> Aggregated </w:t>
                  </w:r>
                  <w:del w:id="5943" w:author="ERCOT 081820" w:date="2020-07-14T14:35:00Z">
                    <w:r w:rsidDel="000F48C5">
                      <w:rPr>
                        <w:i/>
                      </w:rPr>
                      <w:delText>Base</w:delText>
                    </w:r>
                  </w:del>
                  <w:ins w:id="5944" w:author="ERCOT 081820" w:date="2020-07-14T14:35:00Z">
                    <w:r w:rsidR="000F48C5">
                      <w:rPr>
                        <w:i/>
                      </w:rPr>
                      <w:t>Set</w:t>
                    </w:r>
                  </w:ins>
                  <w:r>
                    <w:rPr>
                      <w:i/>
                    </w:rPr>
                    <w:t xml:space="preserve"> Point</w:t>
                  </w:r>
                  <w:r>
                    <w:t xml:space="preserve">—The </w:t>
                  </w:r>
                  <w:ins w:id="5945" w:author="ERCOT 081820" w:date="2020-07-14T14:35:00Z">
                    <w:r w:rsidR="000F48C5">
                      <w:t xml:space="preserve">average of the </w:t>
                    </w:r>
                    <w:r w:rsidR="000F48C5" w:rsidRPr="000F48C5">
                      <w:t>Average Five Minute Clock Interval Set Point</w:t>
                    </w:r>
                    <w:r w:rsidR="000F48C5">
                      <w:t xml:space="preserve"> (AVGSP5M)</w:t>
                    </w:r>
                  </w:ins>
                  <w:del w:id="5946"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5947" w:author="ERCOT 081820" w:date="2020-07-14T14:36:00Z">
                    <w:r w:rsidDel="000F48C5">
                      <w:delText>B</w:delText>
                    </w:r>
                  </w:del>
                  <w:ins w:id="5948" w:author="ERCOT 081820" w:date="2020-07-14T14:36:00Z">
                    <w:r w:rsidR="000F48C5">
                      <w:t>S</w:t>
                    </w:r>
                  </w:ins>
                  <w:r>
                    <w:t xml:space="preserve">P is calculated for the Combined Cycle Train considering all </w:t>
                  </w:r>
                  <w:del w:id="5949" w:author="ERCOT 081820" w:date="2020-07-14T14:36:00Z">
                    <w:r w:rsidDel="000F48C5">
                      <w:delText>SCED Dispatch Instructions</w:delText>
                    </w:r>
                  </w:del>
                  <w:ins w:id="5950"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5951" w:author="ERCOT 081820" w:date="2020-07-14T14:36:00Z">
                    <w:r w:rsidDel="000F48C5">
                      <w:delText>Base</w:delText>
                    </w:r>
                  </w:del>
                  <w:ins w:id="5952"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5953" w:author="ERCOT 081820" w:date="2020-07-14T14:44:00Z">
        <w:r w:rsidRPr="00C318E7" w:rsidDel="008C490A">
          <w:rPr>
            <w:b/>
            <w:bCs/>
            <w:snapToGrid w:val="0"/>
            <w:szCs w:val="20"/>
          </w:rPr>
          <w:delText>Base</w:delText>
        </w:r>
      </w:del>
      <w:ins w:id="5954"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5955" w:author="ERCOT 081820" w:date="2020-07-14T14:44:00Z">
        <w:r w:rsidRPr="00C318E7" w:rsidDel="008C490A">
          <w:rPr>
            <w:szCs w:val="20"/>
          </w:rPr>
          <w:delText>average of the Base Points</w:delText>
        </w:r>
      </w:del>
      <w:ins w:id="5956" w:author="ERCOT 081820" w:date="2020-07-14T14:44:00Z">
        <w:r w:rsidR="008C490A">
          <w:rPr>
            <w:szCs w:val="20"/>
          </w:rPr>
          <w:t>AASP</w:t>
        </w:r>
      </w:ins>
      <w:r w:rsidRPr="00C318E7">
        <w:rPr>
          <w:szCs w:val="20"/>
        </w:rPr>
        <w:t xml:space="preserve"> in the Settlement Interval</w:t>
      </w:r>
      <w:del w:id="5957"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5958" w:author="ERCOT 081820" w:date="2020-07-14T14:45:00Z">
        <w:r w:rsidRPr="00C318E7" w:rsidDel="008C490A">
          <w:rPr>
            <w:szCs w:val="20"/>
          </w:rPr>
          <w:delText>average of the Base Points</w:delText>
        </w:r>
      </w:del>
      <w:ins w:id="5959" w:author="ERCOT 081820" w:date="2020-07-14T14:45:00Z">
        <w:r w:rsidR="008C490A">
          <w:rPr>
            <w:szCs w:val="20"/>
          </w:rPr>
          <w:t>AASP</w:t>
        </w:r>
      </w:ins>
      <w:r w:rsidRPr="00C318E7">
        <w:rPr>
          <w:szCs w:val="20"/>
        </w:rPr>
        <w:t xml:space="preserve"> in the Settlement Interval</w:t>
      </w:r>
      <w:del w:id="5960"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5961" w:author="ERCOT 081820" w:date="2020-07-14T14:45:00Z">
        <w:r w:rsidRPr="00C318E7" w:rsidDel="008C490A">
          <w:rPr>
            <w:szCs w:val="20"/>
          </w:rPr>
          <w:delText>Base</w:delText>
        </w:r>
      </w:del>
      <w:ins w:id="5962"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5963" w:author="ERCOT 081820" w:date="2020-07-14T14:45:00Z">
        <w:r w:rsidRPr="00C318E7" w:rsidDel="008C490A">
          <w:rPr>
            <w:iCs/>
            <w:szCs w:val="20"/>
          </w:rPr>
          <w:delText xml:space="preserve">in which the Controllable Load Resource has received a Base </w:delText>
        </w:r>
      </w:del>
      <w:del w:id="5964"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5965" w:author="ERCOT 081820" w:date="2020-07-14T14:46:00Z">
        <w:r w:rsidRPr="00C318E7" w:rsidDel="008C490A">
          <w:rPr>
            <w:b/>
            <w:bCs/>
            <w:lang w:val="pt-BR"/>
          </w:rPr>
          <w:delText>B</w:delText>
        </w:r>
      </w:del>
      <w:ins w:id="5966"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5967" w:author="ERCOT 081820" w:date="2020-07-14T14:46:00Z">
        <w:r w:rsidRPr="00C318E7" w:rsidDel="008C490A">
          <w:rPr>
            <w:szCs w:val="20"/>
          </w:rPr>
          <w:delText>B</w:delText>
        </w:r>
      </w:del>
      <w:ins w:id="5968"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5969" w:author="ERCOT 081820" w:date="2020-07-14T14:46:00Z">
        <w:r w:rsidRPr="00C318E7" w:rsidDel="008C490A">
          <w:rPr>
            <w:szCs w:val="20"/>
          </w:rPr>
          <w:delText>B</w:delText>
        </w:r>
      </w:del>
      <w:ins w:id="5970"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59259416"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5971" w:author="ERCOT 081820" w:date="2020-07-14T14:46:00Z">
              <w:r w:rsidRPr="00C318E7" w:rsidDel="008C490A">
                <w:rPr>
                  <w:iCs/>
                  <w:sz w:val="20"/>
                  <w:szCs w:val="20"/>
                </w:rPr>
                <w:delText>B</w:delText>
              </w:r>
            </w:del>
            <w:ins w:id="5972"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5973" w:author="ERCOT 081820" w:date="2020-07-14T14:46:00Z">
              <w:r w:rsidRPr="00C318E7" w:rsidDel="008C490A">
                <w:rPr>
                  <w:i/>
                  <w:iCs/>
                  <w:sz w:val="20"/>
                  <w:szCs w:val="20"/>
                </w:rPr>
                <w:delText>Base</w:delText>
              </w:r>
            </w:del>
            <w:ins w:id="5974"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5975" w:author="ERCOT 081820" w:date="2020-07-14T14:46:00Z">
              <w:r w:rsidRPr="00C318E7" w:rsidDel="008C490A">
                <w:rPr>
                  <w:iCs/>
                  <w:sz w:val="20"/>
                  <w:szCs w:val="20"/>
                </w:rPr>
                <w:delText>Base Point</w:delText>
              </w:r>
            </w:del>
            <w:ins w:id="5976"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5977" w:author="ERCOT 081820" w:date="2020-07-14T14:46:00Z">
              <w:r w:rsidRPr="00C318E7" w:rsidDel="008C490A">
                <w:rPr>
                  <w:iCs/>
                  <w:sz w:val="20"/>
                  <w:szCs w:val="20"/>
                </w:rPr>
                <w:delText>B</w:delText>
              </w:r>
            </w:del>
            <w:ins w:id="5978"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5979" w:author="ERCOT 081820" w:date="2020-07-14T14:47:00Z">
              <w:r w:rsidRPr="00C318E7" w:rsidDel="008C490A">
                <w:rPr>
                  <w:i/>
                  <w:iCs/>
                  <w:sz w:val="20"/>
                  <w:szCs w:val="20"/>
                </w:rPr>
                <w:delText>Adjusted</w:delText>
              </w:r>
            </w:del>
            <w:ins w:id="5980" w:author="ERCOT 081820" w:date="2020-07-14T14:47:00Z">
              <w:r w:rsidR="008C490A">
                <w:rPr>
                  <w:i/>
                  <w:iCs/>
                  <w:sz w:val="20"/>
                  <w:szCs w:val="20"/>
                </w:rPr>
                <w:t>Average</w:t>
              </w:r>
            </w:ins>
            <w:r w:rsidRPr="00C318E7">
              <w:rPr>
                <w:i/>
                <w:iCs/>
                <w:sz w:val="20"/>
                <w:szCs w:val="20"/>
              </w:rPr>
              <w:t xml:space="preserve"> Aggregated </w:t>
            </w:r>
            <w:del w:id="5981" w:author="ERCOT 081820" w:date="2020-07-14T14:47:00Z">
              <w:r w:rsidRPr="00C318E7" w:rsidDel="008C490A">
                <w:rPr>
                  <w:i/>
                  <w:iCs/>
                  <w:sz w:val="20"/>
                  <w:szCs w:val="20"/>
                </w:rPr>
                <w:delText>Base</w:delText>
              </w:r>
            </w:del>
            <w:ins w:id="5982"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5983" w:author="ERCOT 081820" w:date="2020-07-14T14:47:00Z">
              <w:r w:rsidR="008C490A" w:rsidRPr="008C490A">
                <w:rPr>
                  <w:sz w:val="20"/>
                  <w:szCs w:val="20"/>
                </w:rPr>
                <w:t>average of the Average Five Minute Clock Interval Set Point (AVGSP5M)</w:t>
              </w:r>
            </w:ins>
            <w:del w:id="5984"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5985" w:name="_Toc402357154"/>
            <w:bookmarkStart w:id="5986" w:name="_Toc422486534"/>
            <w:bookmarkStart w:id="5987" w:name="_Toc433093387"/>
            <w:bookmarkStart w:id="5988" w:name="_Toc433093545"/>
            <w:bookmarkStart w:id="5989" w:name="_Toc440874775"/>
            <w:bookmarkStart w:id="5990" w:name="_Toc448142332"/>
            <w:bookmarkStart w:id="5991" w:name="_Toc448142489"/>
            <w:bookmarkStart w:id="5992" w:name="_Toc458770330"/>
            <w:bookmarkStart w:id="5993" w:name="_Toc459294298"/>
            <w:bookmarkStart w:id="5994" w:name="_Toc463262791"/>
            <w:bookmarkStart w:id="5995" w:name="_Toc468286864"/>
            <w:bookmarkStart w:id="5996" w:name="_Toc481502904"/>
            <w:bookmarkStart w:id="5997" w:name="_Toc496080072"/>
            <w:bookmarkStart w:id="5998"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5999" w:author="ERCOT 081820" w:date="2020-07-14T14:48:00Z">
              <w:r w:rsidRPr="00C318E7" w:rsidDel="008C490A">
                <w:rPr>
                  <w:b/>
                  <w:bCs/>
                  <w:snapToGrid w:val="0"/>
                  <w:szCs w:val="20"/>
                </w:rPr>
                <w:delText>Base</w:delText>
              </w:r>
            </w:del>
            <w:ins w:id="6000"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001" w:author="ERCOT 081820" w:date="2020-07-14T14:48:00Z">
              <w:r w:rsidRPr="00C318E7" w:rsidDel="008C490A">
                <w:rPr>
                  <w:szCs w:val="20"/>
                </w:rPr>
                <w:delText>Adjusted Aggregated Base Point</w:delText>
              </w:r>
            </w:del>
            <w:ins w:id="6002"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003" w:author="ERCOT 081820" w:date="2020-07-14T14:48:00Z">
              <w:r w:rsidRPr="00C318E7" w:rsidDel="008C490A">
                <w:rPr>
                  <w:szCs w:val="20"/>
                </w:rPr>
                <w:delText>Adjusted Aggregated Base Point</w:delText>
              </w:r>
            </w:del>
            <w:ins w:id="6004"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05" w:author="ERCOT 081820" w:date="2020-07-14T14:48:00Z">
              <w:r w:rsidRPr="00C318E7" w:rsidDel="008C490A">
                <w:rPr>
                  <w:szCs w:val="20"/>
                </w:rPr>
                <w:delText>Base</w:delText>
              </w:r>
            </w:del>
            <w:ins w:id="6006"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007"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08" w:author="ERCOT 081820" w:date="2020-07-14T14:49:00Z">
              <w:r w:rsidRPr="00C318E7" w:rsidDel="008C490A">
                <w:rPr>
                  <w:b/>
                  <w:bCs/>
                  <w:lang w:val="pt-BR"/>
                </w:rPr>
                <w:delText>B</w:delText>
              </w:r>
            </w:del>
            <w:ins w:id="6009"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010" w:author="ERCOT 081820" w:date="2020-07-14T14:49:00Z">
              <w:r w:rsidRPr="00C318E7" w:rsidDel="008C490A">
                <w:rPr>
                  <w:szCs w:val="20"/>
                </w:rPr>
                <w:delText>B</w:delText>
              </w:r>
            </w:del>
            <w:ins w:id="6011"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012" w:author="ERCOT 081820" w:date="2020-07-14T14:49:00Z">
              <w:r w:rsidRPr="00C318E7" w:rsidDel="008C490A">
                <w:rPr>
                  <w:szCs w:val="20"/>
                </w:rPr>
                <w:delText>B</w:delText>
              </w:r>
            </w:del>
            <w:ins w:id="6013"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59259417"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014" w:author="ERCOT 081820" w:date="2020-07-14T14:49:00Z">
                    <w:r w:rsidRPr="00C318E7" w:rsidDel="008C490A">
                      <w:rPr>
                        <w:iCs/>
                        <w:sz w:val="20"/>
                        <w:szCs w:val="20"/>
                      </w:rPr>
                      <w:delText>B</w:delText>
                    </w:r>
                  </w:del>
                  <w:ins w:id="6015"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016" w:author="ERCOT 081820" w:date="2020-07-14T14:49:00Z">
                    <w:r w:rsidRPr="00C318E7" w:rsidDel="008C490A">
                      <w:rPr>
                        <w:i/>
                        <w:iCs/>
                        <w:sz w:val="20"/>
                        <w:szCs w:val="20"/>
                      </w:rPr>
                      <w:delText>Base</w:delText>
                    </w:r>
                  </w:del>
                  <w:ins w:id="6017"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18" w:author="ERCOT 081820" w:date="2020-07-14T14:51:00Z">
                    <w:r w:rsidRPr="00C318E7" w:rsidDel="008C490A">
                      <w:rPr>
                        <w:iCs/>
                        <w:sz w:val="20"/>
                        <w:szCs w:val="20"/>
                      </w:rPr>
                      <w:delText>Base Point</w:delText>
                    </w:r>
                  </w:del>
                  <w:ins w:id="6019"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020" w:author="ERCOT 081820" w:date="2020-07-14T14:51:00Z">
                    <w:r w:rsidRPr="00C318E7" w:rsidDel="002E3E75">
                      <w:rPr>
                        <w:iCs/>
                        <w:sz w:val="20"/>
                        <w:szCs w:val="20"/>
                      </w:rPr>
                      <w:delText>B</w:delText>
                    </w:r>
                  </w:del>
                  <w:ins w:id="6021"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022" w:author="ERCOT 081820" w:date="2020-07-14T14:51:00Z">
                    <w:r w:rsidRPr="00C318E7" w:rsidDel="002E3E75">
                      <w:rPr>
                        <w:i/>
                        <w:iCs/>
                        <w:sz w:val="20"/>
                        <w:szCs w:val="20"/>
                      </w:rPr>
                      <w:delText>Adjusted</w:delText>
                    </w:r>
                  </w:del>
                  <w:ins w:id="6023" w:author="ERCOT 081820" w:date="2020-07-14T14:51:00Z">
                    <w:r w:rsidR="002E3E75">
                      <w:rPr>
                        <w:i/>
                        <w:iCs/>
                        <w:sz w:val="20"/>
                        <w:szCs w:val="20"/>
                      </w:rPr>
                      <w:t>Average</w:t>
                    </w:r>
                  </w:ins>
                  <w:r w:rsidRPr="00C318E7">
                    <w:rPr>
                      <w:i/>
                      <w:iCs/>
                      <w:sz w:val="20"/>
                      <w:szCs w:val="20"/>
                    </w:rPr>
                    <w:t xml:space="preserve"> Aggregated </w:t>
                  </w:r>
                  <w:del w:id="6024" w:author="ERCOT 081820" w:date="2020-07-14T14:51:00Z">
                    <w:r w:rsidRPr="00C318E7" w:rsidDel="002E3E75">
                      <w:rPr>
                        <w:i/>
                        <w:iCs/>
                        <w:sz w:val="20"/>
                        <w:szCs w:val="20"/>
                      </w:rPr>
                      <w:delText>Base</w:delText>
                    </w:r>
                  </w:del>
                  <w:ins w:id="6025"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026" w:author="ERCOT 081820" w:date="2020-07-14T14:51:00Z">
                    <w:r w:rsidR="002E3E75" w:rsidRPr="002E3E75">
                      <w:rPr>
                        <w:iCs/>
                        <w:sz w:val="20"/>
                        <w:szCs w:val="20"/>
                      </w:rPr>
                      <w:t>average of the Average Five Minute Clock Interval Set Point (AVGSP5M)</w:t>
                    </w:r>
                  </w:ins>
                  <w:del w:id="6027" w:author="ERCOT 081820" w:date="2020-07-14T14:51:00Z">
                    <w:r w:rsidRPr="00C318E7" w:rsidDel="002E3E75">
                      <w:rPr>
                        <w:iCs/>
                        <w:sz w:val="20"/>
                        <w:szCs w:val="20"/>
                      </w:rPr>
                      <w:delText>aggregated Base Point adjusted for Reg-Up and Reg-Down deploym</w:delText>
                    </w:r>
                  </w:del>
                  <w:del w:id="6028"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029" w:author="ERCOT 081820" w:date="2020-07-14T14:52:00Z">
        <w:r w:rsidRPr="00C318E7" w:rsidDel="002E3E75">
          <w:rPr>
            <w:b/>
            <w:bCs/>
            <w:snapToGrid w:val="0"/>
            <w:szCs w:val="20"/>
          </w:rPr>
          <w:delText>Base</w:delText>
        </w:r>
      </w:del>
      <w:ins w:id="6030"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031" w:author="ERCOT 081820" w:date="2020-07-14T14:52:00Z">
        <w:r w:rsidRPr="00C318E7" w:rsidDel="002E3E75">
          <w:rPr>
            <w:szCs w:val="20"/>
          </w:rPr>
          <w:delText>average of the Base Points</w:delText>
        </w:r>
      </w:del>
      <w:ins w:id="6032" w:author="ERCOT 081820" w:date="2020-07-14T14:52:00Z">
        <w:r w:rsidR="002E3E75">
          <w:rPr>
            <w:szCs w:val="20"/>
          </w:rPr>
          <w:t>AASP</w:t>
        </w:r>
      </w:ins>
      <w:r w:rsidRPr="00C318E7">
        <w:rPr>
          <w:szCs w:val="20"/>
        </w:rPr>
        <w:t xml:space="preserve"> in the Settlement Interval</w:t>
      </w:r>
      <w:del w:id="6033"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034" w:author="ERCOT 081820" w:date="2020-07-14T14:53:00Z">
        <w:r w:rsidRPr="00C318E7" w:rsidDel="002E3E75">
          <w:rPr>
            <w:szCs w:val="20"/>
          </w:rPr>
          <w:delText>average of the Base Points</w:delText>
        </w:r>
      </w:del>
      <w:ins w:id="6035" w:author="ERCOT 081820" w:date="2020-07-14T14:53:00Z">
        <w:r w:rsidR="002E3E75">
          <w:rPr>
            <w:szCs w:val="20"/>
          </w:rPr>
          <w:t>AASP</w:t>
        </w:r>
      </w:ins>
      <w:r w:rsidRPr="00C318E7">
        <w:rPr>
          <w:szCs w:val="20"/>
        </w:rPr>
        <w:t xml:space="preserve"> in the Settlement Interval</w:t>
      </w:r>
      <w:del w:id="6036"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37" w:author="ERCOT 081820" w:date="2020-07-14T14:53:00Z">
        <w:r w:rsidRPr="00C318E7" w:rsidDel="002E3E75">
          <w:rPr>
            <w:szCs w:val="20"/>
          </w:rPr>
          <w:delText>Base</w:delText>
        </w:r>
      </w:del>
      <w:ins w:id="6038"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039"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40" w:author="ERCOT 081820" w:date="2020-07-14T14:54:00Z">
        <w:r w:rsidRPr="00C318E7" w:rsidDel="002E3E75">
          <w:rPr>
            <w:b/>
            <w:bCs/>
            <w:lang w:val="pt-BR"/>
          </w:rPr>
          <w:delText>B</w:delText>
        </w:r>
      </w:del>
      <w:ins w:id="6041"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042" w:author="ERCOT 081820" w:date="2020-07-14T14:54:00Z">
        <w:r w:rsidRPr="00C318E7" w:rsidDel="002E3E75">
          <w:rPr>
            <w:iCs/>
            <w:szCs w:val="20"/>
          </w:rPr>
          <w:delText>B</w:delText>
        </w:r>
      </w:del>
      <w:ins w:id="6043"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044" w:author="ERCOT 081820" w:date="2020-07-14T14:54:00Z">
        <w:r w:rsidRPr="00C318E7" w:rsidDel="002E3E75">
          <w:rPr>
            <w:iCs/>
            <w:szCs w:val="20"/>
            <w:lang w:val="es-MX"/>
          </w:rPr>
          <w:delText>B</w:delText>
        </w:r>
      </w:del>
      <w:ins w:id="6045"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59259418"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046" w:author="ERCOT 081820" w:date="2020-07-14T14:54:00Z">
              <w:r w:rsidRPr="00C318E7" w:rsidDel="002E3E75">
                <w:rPr>
                  <w:iCs/>
                  <w:sz w:val="20"/>
                  <w:szCs w:val="20"/>
                </w:rPr>
                <w:delText>B</w:delText>
              </w:r>
            </w:del>
            <w:ins w:id="6047"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048" w:author="ERCOT 081820" w:date="2020-07-14T14:54:00Z">
              <w:r w:rsidRPr="00C318E7" w:rsidDel="002E3E75">
                <w:rPr>
                  <w:i/>
                  <w:iCs/>
                  <w:sz w:val="20"/>
                  <w:szCs w:val="20"/>
                </w:rPr>
                <w:delText>Base</w:delText>
              </w:r>
            </w:del>
            <w:ins w:id="6049"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50" w:author="ERCOT 081820" w:date="2020-07-14T14:54:00Z">
              <w:r w:rsidRPr="00C318E7" w:rsidDel="002E3E75">
                <w:rPr>
                  <w:iCs/>
                  <w:sz w:val="20"/>
                  <w:szCs w:val="20"/>
                </w:rPr>
                <w:delText>Base Point</w:delText>
              </w:r>
            </w:del>
            <w:ins w:id="6051"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052" w:author="ERCOT 081820" w:date="2020-07-14T14:54:00Z">
              <w:r w:rsidRPr="00C318E7" w:rsidDel="002E3E75">
                <w:rPr>
                  <w:iCs/>
                  <w:sz w:val="20"/>
                  <w:szCs w:val="20"/>
                </w:rPr>
                <w:delText>B</w:delText>
              </w:r>
            </w:del>
            <w:ins w:id="6053"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054" w:author="ERCOT 081820" w:date="2020-07-14T14:54:00Z">
              <w:r w:rsidRPr="00C318E7" w:rsidDel="002E3E75">
                <w:rPr>
                  <w:i/>
                  <w:iCs/>
                  <w:sz w:val="20"/>
                  <w:szCs w:val="20"/>
                </w:rPr>
                <w:delText>Adjusted</w:delText>
              </w:r>
            </w:del>
            <w:ins w:id="6055" w:author="ERCOT 081820" w:date="2020-07-14T14:54:00Z">
              <w:r w:rsidR="002E3E75">
                <w:rPr>
                  <w:i/>
                  <w:iCs/>
                  <w:sz w:val="20"/>
                  <w:szCs w:val="20"/>
                </w:rPr>
                <w:t>Average</w:t>
              </w:r>
            </w:ins>
            <w:r w:rsidRPr="00C318E7">
              <w:rPr>
                <w:i/>
                <w:iCs/>
                <w:sz w:val="20"/>
                <w:szCs w:val="20"/>
              </w:rPr>
              <w:t xml:space="preserve"> Aggregated </w:t>
            </w:r>
            <w:del w:id="6056" w:author="ERCOT 081820" w:date="2020-07-14T14:54:00Z">
              <w:r w:rsidRPr="00C318E7" w:rsidDel="002E3E75">
                <w:rPr>
                  <w:i/>
                  <w:iCs/>
                  <w:sz w:val="20"/>
                  <w:szCs w:val="20"/>
                </w:rPr>
                <w:delText>Base</w:delText>
              </w:r>
            </w:del>
            <w:ins w:id="6057"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058" w:author="ERCOT 081820" w:date="2020-07-14T14:55:00Z">
              <w:r w:rsidR="002E3E75" w:rsidRPr="002E3E75">
                <w:rPr>
                  <w:iCs/>
                  <w:sz w:val="20"/>
                  <w:szCs w:val="20"/>
                </w:rPr>
                <w:t>average of the Average Five Minute Clock Interval Set Point (AVGSP5M)</w:t>
              </w:r>
            </w:ins>
            <w:del w:id="6059"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060" w:author="ERCOT 081820" w:date="2020-07-14T14:55:00Z">
              <w:r w:rsidRPr="00C318E7" w:rsidDel="002E3E75">
                <w:rPr>
                  <w:iCs/>
                  <w:sz w:val="20"/>
                  <w:szCs w:val="20"/>
                </w:rPr>
                <w:delText>Base</w:delText>
              </w:r>
            </w:del>
            <w:ins w:id="6061"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062" w:author="ERCOT 081820" w:date="2020-07-14T14:55:00Z">
              <w:r w:rsidRPr="00C318E7" w:rsidDel="002E3E75">
                <w:rPr>
                  <w:b/>
                  <w:bCs/>
                  <w:snapToGrid w:val="0"/>
                  <w:szCs w:val="20"/>
                </w:rPr>
                <w:delText>Base</w:delText>
              </w:r>
            </w:del>
            <w:ins w:id="6063"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064" w:author="ERCOT 081820" w:date="2020-07-14T14:55:00Z">
              <w:r w:rsidRPr="00C318E7" w:rsidDel="002E3E75">
                <w:rPr>
                  <w:szCs w:val="20"/>
                </w:rPr>
                <w:delText>Adjusted Aggregated Base Point</w:delText>
              </w:r>
            </w:del>
            <w:ins w:id="6065"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066" w:author="ERCOT 081820" w:date="2020-07-14T14:55:00Z">
              <w:r w:rsidRPr="00C318E7" w:rsidDel="002E3E75">
                <w:rPr>
                  <w:szCs w:val="20"/>
                </w:rPr>
                <w:delText>Adjusted Aggregated Base Point</w:delText>
              </w:r>
            </w:del>
            <w:ins w:id="6067"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68" w:author="ERCOT 081820" w:date="2020-07-14T14:56:00Z">
              <w:r w:rsidRPr="00C318E7" w:rsidDel="002E3E75">
                <w:rPr>
                  <w:szCs w:val="20"/>
                </w:rPr>
                <w:delText>Base</w:delText>
              </w:r>
            </w:del>
            <w:ins w:id="6069"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070"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71" w:author="ERCOT 081820" w:date="2020-07-14T14:56:00Z">
              <w:r w:rsidRPr="00C318E7" w:rsidDel="002E3E75">
                <w:rPr>
                  <w:b/>
                  <w:bCs/>
                  <w:lang w:val="pt-BR"/>
                </w:rPr>
                <w:delText>B</w:delText>
              </w:r>
            </w:del>
            <w:ins w:id="6072"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073" w:author="ERCOT 081820" w:date="2020-07-14T14:56:00Z">
              <w:r w:rsidRPr="00C318E7" w:rsidDel="002E3E75">
                <w:rPr>
                  <w:iCs/>
                  <w:szCs w:val="20"/>
                </w:rPr>
                <w:delText>B</w:delText>
              </w:r>
            </w:del>
            <w:ins w:id="6074"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075" w:author="ERCOT 081820" w:date="2020-07-14T14:56:00Z">
              <w:r w:rsidRPr="00C318E7" w:rsidDel="002E3E75">
                <w:rPr>
                  <w:iCs/>
                  <w:szCs w:val="20"/>
                  <w:lang w:val="es-MX"/>
                </w:rPr>
                <w:delText>B</w:delText>
              </w:r>
            </w:del>
            <w:ins w:id="6076"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59259419"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077" w:author="ERCOT 081820" w:date="2020-07-14T14:56:00Z">
                    <w:r w:rsidRPr="00C318E7" w:rsidDel="002E3E75">
                      <w:rPr>
                        <w:iCs/>
                        <w:sz w:val="20"/>
                        <w:szCs w:val="20"/>
                      </w:rPr>
                      <w:delText>B</w:delText>
                    </w:r>
                  </w:del>
                  <w:ins w:id="6078"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079" w:author="ERCOT 081820" w:date="2020-07-14T14:56:00Z">
                    <w:r w:rsidRPr="00C318E7" w:rsidDel="002E3E75">
                      <w:rPr>
                        <w:i/>
                        <w:iCs/>
                        <w:sz w:val="20"/>
                        <w:szCs w:val="20"/>
                      </w:rPr>
                      <w:delText>Base</w:delText>
                    </w:r>
                  </w:del>
                  <w:ins w:id="6080"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81" w:author="ERCOT 081820" w:date="2020-07-14T14:56:00Z">
                    <w:r w:rsidRPr="00C318E7" w:rsidDel="002E3E75">
                      <w:rPr>
                        <w:iCs/>
                        <w:sz w:val="20"/>
                        <w:szCs w:val="20"/>
                      </w:rPr>
                      <w:delText>Base Point</w:delText>
                    </w:r>
                  </w:del>
                  <w:ins w:id="6082"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083" w:author="ERCOT 081820" w:date="2020-07-14T14:57:00Z">
                    <w:r w:rsidRPr="00C318E7" w:rsidDel="002E3E75">
                      <w:rPr>
                        <w:iCs/>
                        <w:sz w:val="20"/>
                        <w:szCs w:val="20"/>
                      </w:rPr>
                      <w:delText>B</w:delText>
                    </w:r>
                  </w:del>
                  <w:ins w:id="6084"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085" w:author="ERCOT 081820" w:date="2020-07-14T14:57:00Z">
                    <w:r w:rsidRPr="00C318E7" w:rsidDel="002E3E75">
                      <w:rPr>
                        <w:i/>
                        <w:iCs/>
                        <w:sz w:val="20"/>
                        <w:szCs w:val="20"/>
                      </w:rPr>
                      <w:delText>Adjusted</w:delText>
                    </w:r>
                  </w:del>
                  <w:ins w:id="6086" w:author="ERCOT 081820" w:date="2020-07-14T14:57:00Z">
                    <w:r w:rsidR="002E3E75">
                      <w:rPr>
                        <w:i/>
                        <w:iCs/>
                        <w:sz w:val="20"/>
                        <w:szCs w:val="20"/>
                      </w:rPr>
                      <w:t>Average</w:t>
                    </w:r>
                  </w:ins>
                  <w:r w:rsidRPr="00C318E7">
                    <w:rPr>
                      <w:i/>
                      <w:iCs/>
                      <w:sz w:val="20"/>
                      <w:szCs w:val="20"/>
                    </w:rPr>
                    <w:t xml:space="preserve"> Aggregated </w:t>
                  </w:r>
                  <w:del w:id="6087" w:author="ERCOT 081820" w:date="2020-07-14T14:57:00Z">
                    <w:r w:rsidRPr="00C318E7" w:rsidDel="002E3E75">
                      <w:rPr>
                        <w:i/>
                        <w:iCs/>
                        <w:sz w:val="20"/>
                        <w:szCs w:val="20"/>
                      </w:rPr>
                      <w:delText>Base</w:delText>
                    </w:r>
                  </w:del>
                  <w:ins w:id="6088"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089" w:author="ERCOT 081820" w:date="2020-07-14T14:57:00Z">
                    <w:r w:rsidR="002E3E75" w:rsidRPr="002E3E75">
                      <w:rPr>
                        <w:iCs/>
                        <w:sz w:val="20"/>
                        <w:szCs w:val="20"/>
                      </w:rPr>
                      <w:t>average of the Average Five Minute Clock Interval Set Point (AVGSP5M)</w:t>
                    </w:r>
                  </w:ins>
                  <w:del w:id="6090"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091" w:author="ERCOT 081820" w:date="2020-07-14T14:57:00Z">
                    <w:r w:rsidRPr="00C318E7" w:rsidDel="002E3E75">
                      <w:rPr>
                        <w:iCs/>
                        <w:sz w:val="20"/>
                        <w:szCs w:val="20"/>
                      </w:rPr>
                      <w:delText>Base</w:delText>
                    </w:r>
                  </w:del>
                  <w:ins w:id="6092"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093" w:author="ERCOT 081820" w:date="2020-07-14T14:58:00Z">
        <w:r w:rsidRPr="003161DC" w:rsidDel="002E3E75">
          <w:rPr>
            <w:b/>
            <w:iCs/>
            <w:szCs w:val="20"/>
            <w:lang w:val="fr-FR"/>
          </w:rPr>
          <w:delText>Base</w:delText>
        </w:r>
      </w:del>
      <w:ins w:id="6094" w:author="ERCOT 081820" w:date="2020-07-14T14:58:00Z">
        <w:r w:rsidR="002E3E75">
          <w:rPr>
            <w:b/>
            <w:iCs/>
            <w:szCs w:val="20"/>
            <w:lang w:val="fr-FR"/>
          </w:rPr>
          <w:t>Set</w:t>
        </w:r>
      </w:ins>
      <w:r w:rsidRPr="003161DC">
        <w:rPr>
          <w:b/>
          <w:iCs/>
          <w:szCs w:val="20"/>
          <w:lang w:val="fr-FR"/>
        </w:rPr>
        <w:t xml:space="preserve"> Point Deviation Charge</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095" w:author="ERCOT 081820" w:date="2020-07-14T14:58:00Z">
        <w:r w:rsidRPr="003161DC" w:rsidDel="002E3E75">
          <w:rPr>
            <w:szCs w:val="20"/>
          </w:rPr>
          <w:delText>Base</w:delText>
        </w:r>
      </w:del>
      <w:ins w:id="6096" w:author="ERCOT 081820" w:date="2020-07-14T14:58:00Z">
        <w:r w:rsidR="002E3E75">
          <w:rPr>
            <w:szCs w:val="20"/>
          </w:rPr>
          <w:t>Set</w:t>
        </w:r>
      </w:ins>
      <w:r w:rsidRPr="003161DC">
        <w:rPr>
          <w:szCs w:val="20"/>
        </w:rPr>
        <w:t xml:space="preserve"> Point Deviation Charge if the IRR metered generation is more than 10% above its </w:t>
      </w:r>
      <w:del w:id="6097" w:author="ERCOT 081820" w:date="2020-07-14T14:58:00Z">
        <w:r w:rsidRPr="003161DC" w:rsidDel="002E3E75">
          <w:rPr>
            <w:szCs w:val="20"/>
          </w:rPr>
          <w:delText>Adjusted Aggregated Base Point</w:delText>
        </w:r>
      </w:del>
      <w:ins w:id="6098"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099" w:author="ERCOT 081820" w:date="2020-07-14T14:58:00Z">
        <w:r w:rsidRPr="003161DC" w:rsidDel="002E3E75">
          <w:rPr>
            <w:b/>
            <w:bCs/>
            <w:lang w:val="pt-BR"/>
          </w:rPr>
          <w:delText>B</w:delText>
        </w:r>
      </w:del>
      <w:ins w:id="6100"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101" w:author="ERCOT 081820" w:date="2020-07-14T14:58:00Z">
        <w:r w:rsidRPr="003161DC" w:rsidDel="002E3E75">
          <w:rPr>
            <w:b/>
            <w:bCs/>
            <w:lang w:val="pt-BR"/>
          </w:rPr>
          <w:delText>B</w:delText>
        </w:r>
      </w:del>
      <w:ins w:id="6102"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103" w:author="ERCOT 081820" w:date="2020-07-14T14:58:00Z">
        <w:r w:rsidRPr="001754EE" w:rsidDel="002E3E75">
          <w:rPr>
            <w:bCs/>
          </w:rPr>
          <w:delText>B</w:delText>
        </w:r>
      </w:del>
      <w:ins w:id="6104"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6.9pt;height:18.15pt" o:ole="">
            <v:imagedata r:id="rId113" o:title=""/>
          </v:shape>
          <o:OLEObject Type="Embed" ProgID="Equation.3" ShapeID="_x0000_i1118" DrawAspect="Content" ObjectID="_1659259420"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105" w:author="ERCOT 081820" w:date="2020-07-14T14:59:00Z">
        <w:r w:rsidRPr="003161DC" w:rsidDel="002E3E75">
          <w:rPr>
            <w:b/>
            <w:bCs/>
            <w:szCs w:val="20"/>
            <w:lang w:val="pt-BR"/>
          </w:rPr>
          <w:delText>B</w:delText>
        </w:r>
      </w:del>
      <w:ins w:id="6106"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107" w:author="ERCOT 081820" w:date="2020-07-14T14:59:00Z">
        <w:r w:rsidRPr="003161DC" w:rsidDel="002E3E75">
          <w:rPr>
            <w:b/>
            <w:bCs/>
            <w:szCs w:val="20"/>
            <w:lang w:val="pt-BR"/>
          </w:rPr>
          <w:delText>B</w:delText>
        </w:r>
      </w:del>
      <w:ins w:id="6108"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109" w:author="ERCOT 081820" w:date="2020-07-14T14:59:00Z">
        <w:r w:rsidRPr="001754EE" w:rsidDel="002E3E75">
          <w:rPr>
            <w:bCs/>
            <w:szCs w:val="20"/>
          </w:rPr>
          <w:delText>B</w:delText>
        </w:r>
      </w:del>
      <w:ins w:id="6110"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111" w:author="ERCOT 081820" w:date="2020-07-14T14:59:00Z">
        <w:r w:rsidRPr="003161DC" w:rsidDel="002E3E75">
          <w:rPr>
            <w:szCs w:val="20"/>
            <w:lang w:val="es-ES"/>
          </w:rPr>
          <w:delText>B</w:delText>
        </w:r>
      </w:del>
      <w:ins w:id="6112"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113" w:author="ERCOT 081820" w:date="2020-07-14T14:59:00Z">
        <w:r w:rsidRPr="003161DC" w:rsidDel="002E3E75">
          <w:rPr>
            <w:szCs w:val="20"/>
            <w:lang w:val="pt-BR"/>
          </w:rPr>
          <w:delText>B</w:delText>
        </w:r>
      </w:del>
      <w:ins w:id="6114"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115" w:author="ERCOT 081820" w:date="2020-07-14T14:59:00Z">
              <w:r w:rsidRPr="003161DC" w:rsidDel="002E3E75">
                <w:rPr>
                  <w:iCs/>
                  <w:sz w:val="20"/>
                  <w:szCs w:val="20"/>
                </w:rPr>
                <w:delText>B</w:delText>
              </w:r>
            </w:del>
            <w:ins w:id="6116"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117" w:author="ERCOT 081820" w:date="2020-07-14T14:59:00Z">
              <w:r w:rsidRPr="003161DC" w:rsidDel="002E3E75">
                <w:rPr>
                  <w:i/>
                  <w:iCs/>
                  <w:sz w:val="18"/>
                  <w:szCs w:val="18"/>
                </w:rPr>
                <w:delText>Base</w:delText>
              </w:r>
            </w:del>
            <w:ins w:id="6118"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119" w:author="ERCOT 081820" w:date="2020-07-14T14:59:00Z">
              <w:r w:rsidRPr="003161DC" w:rsidDel="002E3E75">
                <w:rPr>
                  <w:iCs/>
                  <w:sz w:val="18"/>
                  <w:szCs w:val="18"/>
                </w:rPr>
                <w:delText>Base Point</w:delText>
              </w:r>
            </w:del>
            <w:ins w:id="6120"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121" w:author="ERCOT 081820" w:date="2020-07-14T14:59:00Z">
              <w:r w:rsidRPr="003161DC" w:rsidDel="002E3E75">
                <w:rPr>
                  <w:iCs/>
                  <w:sz w:val="20"/>
                  <w:szCs w:val="20"/>
                </w:rPr>
                <w:delText>B</w:delText>
              </w:r>
            </w:del>
            <w:ins w:id="6122"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123" w:author="ERCOT 081820" w:date="2020-07-14T15:00:00Z">
              <w:r w:rsidRPr="003161DC" w:rsidDel="002E3E75">
                <w:rPr>
                  <w:i/>
                  <w:iCs/>
                  <w:sz w:val="20"/>
                  <w:szCs w:val="20"/>
                </w:rPr>
                <w:delText>Adjusted</w:delText>
              </w:r>
            </w:del>
            <w:ins w:id="6124" w:author="ERCOT 081820" w:date="2020-07-14T15:00:00Z">
              <w:r w:rsidR="002E3E75">
                <w:rPr>
                  <w:i/>
                  <w:iCs/>
                  <w:sz w:val="20"/>
                  <w:szCs w:val="20"/>
                </w:rPr>
                <w:t>Average</w:t>
              </w:r>
            </w:ins>
            <w:r w:rsidRPr="003161DC">
              <w:rPr>
                <w:i/>
                <w:iCs/>
                <w:sz w:val="20"/>
                <w:szCs w:val="20"/>
              </w:rPr>
              <w:t xml:space="preserve"> Aggregated </w:t>
            </w:r>
            <w:del w:id="6125" w:author="ERCOT 081820" w:date="2020-07-14T15:00:00Z">
              <w:r w:rsidRPr="003161DC" w:rsidDel="002E3E75">
                <w:rPr>
                  <w:i/>
                  <w:iCs/>
                  <w:sz w:val="20"/>
                  <w:szCs w:val="20"/>
                </w:rPr>
                <w:delText>Base</w:delText>
              </w:r>
            </w:del>
            <w:ins w:id="6126"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127" w:author="ERCOT 081820" w:date="2020-07-14T15:00:00Z">
              <w:r w:rsidR="002E3E75">
                <w:t xml:space="preserve"> </w:t>
              </w:r>
              <w:r w:rsidR="002E3E75" w:rsidRPr="002E3E75">
                <w:rPr>
                  <w:iCs/>
                  <w:sz w:val="20"/>
                  <w:szCs w:val="20"/>
                </w:rPr>
                <w:t>average of the Average Five Minute Clock Interval Set Point (AVGSP5M)</w:t>
              </w:r>
            </w:ins>
            <w:del w:id="6128"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129" w:name="_Toc87951814"/>
      <w:bookmarkStart w:id="6130" w:name="_Toc109009418"/>
      <w:bookmarkStart w:id="6131" w:name="_Toc397505038"/>
      <w:bookmarkStart w:id="6132" w:name="_Toc402357170"/>
      <w:bookmarkStart w:id="6133" w:name="_Toc422486550"/>
      <w:bookmarkStart w:id="6134" w:name="_Toc433093403"/>
      <w:bookmarkStart w:id="6135" w:name="_Toc433093561"/>
      <w:bookmarkStart w:id="6136" w:name="_Toc440874791"/>
      <w:bookmarkStart w:id="6137" w:name="_Toc448142348"/>
      <w:bookmarkStart w:id="6138" w:name="_Toc448142505"/>
      <w:bookmarkStart w:id="6139" w:name="_Toc458770346"/>
      <w:bookmarkStart w:id="6140" w:name="_Toc459294314"/>
      <w:bookmarkStart w:id="6141" w:name="_Toc463262808"/>
      <w:bookmarkStart w:id="6142" w:name="_Toc468286881"/>
      <w:bookmarkStart w:id="6143" w:name="_Toc481502921"/>
      <w:bookmarkStart w:id="6144" w:name="_Toc496080089"/>
      <w:bookmarkStart w:id="6145" w:name="_Toc17798766"/>
      <w:bookmarkEnd w:id="5886"/>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146"/>
            <w:r>
              <w:rPr>
                <w:b/>
                <w:lang w:val="fr-FR"/>
              </w:rPr>
              <w:t>6.6.5.4</w:t>
            </w:r>
            <w:commentRangeEnd w:id="6146"/>
            <w:r>
              <w:rPr>
                <w:rStyle w:val="CommentReference"/>
              </w:rPr>
              <w:commentReference w:id="6146"/>
            </w:r>
            <w:r>
              <w:rPr>
                <w:b/>
                <w:lang w:val="fr-FR"/>
              </w:rPr>
              <w:tab/>
              <w:t xml:space="preserve">IRR Generation Resource </w:t>
            </w:r>
            <w:del w:id="6147" w:author="ERCOT 081820" w:date="2020-07-14T15:00:00Z">
              <w:r w:rsidDel="002E3E75">
                <w:rPr>
                  <w:b/>
                  <w:lang w:val="fr-FR"/>
                </w:rPr>
                <w:delText>Base</w:delText>
              </w:r>
            </w:del>
            <w:ins w:id="6148"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149" w:author="ERCOT 081820" w:date="2020-07-14T15:01:00Z">
              <w:r w:rsidDel="002E3E75">
                <w:delText>Base</w:delText>
              </w:r>
            </w:del>
            <w:ins w:id="6150" w:author="ERCOT 081820" w:date="2020-07-14T15:01:00Z">
              <w:r w:rsidR="002E3E75">
                <w:t>Set</w:t>
              </w:r>
            </w:ins>
            <w:r>
              <w:t xml:space="preserve"> Point Deviation Charge if the IRR telemetered generation is more than 10% above its </w:t>
            </w:r>
            <w:del w:id="6151" w:author="ERCOT 081820" w:date="2020-07-14T15:01:00Z">
              <w:r w:rsidDel="002E3E75">
                <w:delText>Adjusted Aggregated Base Point</w:delText>
              </w:r>
            </w:del>
            <w:ins w:id="6152" w:author="ERCOT 081820" w:date="2020-07-14T15:01:00Z">
              <w:r w:rsidR="002E3E75">
                <w:t>AASP</w:t>
              </w:r>
            </w:ins>
            <w:r>
              <w:t xml:space="preserve">, the flag signifying that the IRR has received a Base Point below the HDL used by SCED has been received, and the IRR is not </w:t>
            </w:r>
            <w:del w:id="6153" w:author="ERCOT" w:date="2020-03-04T13:11:00Z">
              <w:r w:rsidDel="00155880">
                <w:delText>carrying</w:delText>
              </w:r>
            </w:del>
            <w:ins w:id="6154" w:author="ERCOT" w:date="2020-03-04T13:11:00Z">
              <w:r>
                <w:t>awarded</w:t>
              </w:r>
            </w:ins>
            <w:del w:id="6155" w:author="ERCOT" w:date="2020-03-04T13:11:00Z">
              <w:r w:rsidDel="00155880">
                <w:delText xml:space="preserve"> an</w:delText>
              </w:r>
            </w:del>
            <w:r>
              <w:t xml:space="preserve"> Ancillary Service</w:t>
            </w:r>
            <w:del w:id="6156" w:author="ERCOT" w:date="2020-03-04T13:11:00Z">
              <w:r w:rsidDel="00155880">
                <w:delText xml:space="preserve"> Resource Responsibility</w:delText>
              </w:r>
            </w:del>
            <w:r>
              <w:t xml:space="preserve"> and is not part of an IRR Group in which at least one IRR is </w:t>
            </w:r>
            <w:ins w:id="6157" w:author="ERCOT" w:date="2020-03-04T13:11:00Z">
              <w:r>
                <w:t>awarded</w:t>
              </w:r>
            </w:ins>
            <w:del w:id="6158" w:author="ERCOT" w:date="2020-03-04T13:11:00Z">
              <w:r w:rsidDel="00155880">
                <w:delText>carrying an</w:delText>
              </w:r>
            </w:del>
            <w:r>
              <w:t xml:space="preserve"> Ancillary Service</w:t>
            </w:r>
            <w:del w:id="6159"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160" w:author="ERCOT" w:date="2020-03-04T13:10:00Z">
              <w:r>
                <w:t>awarded</w:t>
              </w:r>
            </w:ins>
            <w:del w:id="6161" w:author="ERCOT" w:date="2020-03-04T13:10:00Z">
              <w:r w:rsidDel="00155880">
                <w:delText>carrying an</w:delText>
              </w:r>
            </w:del>
            <w:r>
              <w:t xml:space="preserve"> Ancillary Service</w:t>
            </w:r>
            <w:del w:id="6162" w:author="ERCOT" w:date="2020-03-04T13:10:00Z">
              <w:r w:rsidDel="00155880">
                <w:delText xml:space="preserve"> Resource Responsibility</w:delText>
              </w:r>
            </w:del>
            <w:r>
              <w:t xml:space="preserve"> or is part of an IRR Group in which at least one IRR is </w:t>
            </w:r>
            <w:del w:id="6163" w:author="ERCOT" w:date="2020-03-04T13:10:00Z">
              <w:r w:rsidDel="00155880">
                <w:delText>carrying</w:delText>
              </w:r>
            </w:del>
            <w:ins w:id="6164" w:author="ERCOT" w:date="2020-03-04T13:10:00Z">
              <w:r>
                <w:t>awarded</w:t>
              </w:r>
            </w:ins>
            <w:r>
              <w:t xml:space="preserve"> </w:t>
            </w:r>
            <w:del w:id="6165" w:author="ERCOT" w:date="2020-03-04T13:10:00Z">
              <w:r w:rsidDel="00155880">
                <w:delText xml:space="preserve">an </w:delText>
              </w:r>
            </w:del>
            <w:r>
              <w:t>Ancillary Service</w:t>
            </w:r>
            <w:del w:id="6166" w:author="ERCOT" w:date="2020-03-04T13:10:00Z">
              <w:r w:rsidDel="00155880">
                <w:delText xml:space="preserve"> Resource Responsibility</w:delText>
              </w:r>
            </w:del>
            <w:r>
              <w:t xml:space="preserve"> for at least one SCED interval within the 15-minute Settlement Interval, </w:t>
            </w:r>
            <w:del w:id="6167" w:author="ERCOT 081820" w:date="2020-07-14T15:01:00Z">
              <w:r w:rsidDel="002E3E75">
                <w:delText>Base</w:delText>
              </w:r>
            </w:del>
            <w:ins w:id="6168" w:author="ERCOT 081820" w:date="2020-07-14T15:01:00Z">
              <w:r w:rsidR="002E3E75">
                <w:t>Set</w:t>
              </w:r>
            </w:ins>
            <w:r>
              <w:t xml:space="preserve"> Point Deviation Charges will be determined per Section 6.6.5.2, </w:t>
            </w:r>
            <w:del w:id="6169" w:author="ERCOT 081820" w:date="2020-07-14T15:01:00Z">
              <w:r w:rsidDel="002E3E75">
                <w:delText>Base</w:delText>
              </w:r>
            </w:del>
            <w:ins w:id="6170" w:author="ERCOT 081820" w:date="2020-07-14T15:01:00Z">
              <w:r w:rsidR="002E3E75">
                <w:t>Set</w:t>
              </w:r>
            </w:ins>
            <w:r>
              <w:t xml:space="preserve"> Point Deviation Charge for Over Generation, and Section 6.6.5.2.1, </w:t>
            </w:r>
            <w:del w:id="6171" w:author="ERCOT 081820" w:date="2020-07-14T15:01:00Z">
              <w:r w:rsidDel="002E3E75">
                <w:delText>Base</w:delText>
              </w:r>
            </w:del>
            <w:ins w:id="6172"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173" w:author="ERCOT 081820" w:date="2020-07-14T15:01:00Z">
              <w:r w:rsidDel="002E3E75">
                <w:rPr>
                  <w:lang w:val="pt-BR"/>
                </w:rPr>
                <w:delText>B</w:delText>
              </w:r>
            </w:del>
            <w:ins w:id="6174"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175" w:author="ERCOT 081820" w:date="2020-07-14T15:01:00Z">
              <w:r w:rsidDel="002E3E75">
                <w:rPr>
                  <w:lang w:val="pt-BR"/>
                </w:rPr>
                <w:delText>B</w:delText>
              </w:r>
            </w:del>
            <w:ins w:id="6176"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177" w:author="ERCOT 081820" w:date="2020-07-14T15:01:00Z">
              <w:r w:rsidDel="002E3E75">
                <w:rPr>
                  <w:b w:val="0"/>
                </w:rPr>
                <w:delText>B</w:delText>
              </w:r>
            </w:del>
            <w:ins w:id="6178"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8.15pt" o:ole="">
                  <v:imagedata r:id="rId113" o:title=""/>
                </v:shape>
                <o:OLEObject Type="Embed" ProgID="Equation.3" ShapeID="_x0000_i1119" DrawAspect="Content" ObjectID="_1659259421"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179" w:author="ERCOT 081820" w:date="2020-07-14T15:02:00Z">
              <w:r w:rsidDel="002E3E75">
                <w:rPr>
                  <w:b/>
                  <w:bCs/>
                  <w:lang w:val="pt-BR"/>
                </w:rPr>
                <w:delText>B</w:delText>
              </w:r>
            </w:del>
            <w:ins w:id="6180"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181" w:author="ERCOT 081820" w:date="2020-07-14T15:02:00Z">
              <w:r w:rsidDel="002E3E75">
                <w:rPr>
                  <w:b/>
                  <w:bCs/>
                  <w:lang w:val="pt-BR"/>
                </w:rPr>
                <w:delText>B</w:delText>
              </w:r>
            </w:del>
            <w:ins w:id="6182"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183" w:author="ERCOT 081820" w:date="2020-07-14T15:02:00Z">
              <w:r w:rsidDel="002E3E75">
                <w:rPr>
                  <w:bCs/>
                </w:rPr>
                <w:delText>B</w:delText>
              </w:r>
            </w:del>
            <w:ins w:id="6184"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185" w:author="ERCOT 081820" w:date="2020-07-14T15:02:00Z">
              <w:r w:rsidDel="002E3E75">
                <w:rPr>
                  <w:lang w:val="es-ES"/>
                </w:rPr>
                <w:delText>B</w:delText>
              </w:r>
            </w:del>
            <w:ins w:id="6186"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187" w:author="ERCOT 081820" w:date="2020-07-14T15:02:00Z">
              <w:r w:rsidDel="002E3E75">
                <w:rPr>
                  <w:lang w:val="pt-BR"/>
                </w:rPr>
                <w:delText>B</w:delText>
              </w:r>
            </w:del>
            <w:ins w:id="6188"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189" w:author="ERCOT 081820" w:date="2020-07-14T15:02:00Z">
                    <w:r w:rsidRPr="003114FC" w:rsidDel="002E3E75">
                      <w:delText>B</w:delText>
                    </w:r>
                  </w:del>
                  <w:ins w:id="6190"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191" w:author="ERCOT 081820" w:date="2020-07-14T15:02:00Z">
                    <w:r w:rsidDel="002E3E75">
                      <w:rPr>
                        <w:i/>
                        <w:sz w:val="18"/>
                        <w:szCs w:val="18"/>
                      </w:rPr>
                      <w:delText>Base</w:delText>
                    </w:r>
                  </w:del>
                  <w:ins w:id="6192"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193" w:author="ERCOT 081820" w:date="2020-07-14T15:02:00Z">
                    <w:r w:rsidDel="002E3E75">
                      <w:rPr>
                        <w:sz w:val="18"/>
                        <w:szCs w:val="18"/>
                      </w:rPr>
                      <w:delText>Base Point</w:delText>
                    </w:r>
                  </w:del>
                  <w:ins w:id="6194"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195" w:author="ERCOT 081820" w:date="2020-07-14T15:02:00Z">
                    <w:r w:rsidDel="002E3E75">
                      <w:rPr>
                        <w:iCs w:val="0"/>
                      </w:rPr>
                      <w:delText>B</w:delText>
                    </w:r>
                  </w:del>
                  <w:ins w:id="6196"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197" w:author="ERCOT 081820" w:date="2020-07-14T15:02:00Z">
                    <w:r w:rsidDel="002E3E75">
                      <w:rPr>
                        <w:i/>
                      </w:rPr>
                      <w:delText>Adjusted</w:delText>
                    </w:r>
                  </w:del>
                  <w:ins w:id="6198" w:author="ERCOT 081820" w:date="2020-07-14T15:02:00Z">
                    <w:r w:rsidR="002E3E75">
                      <w:rPr>
                        <w:i/>
                      </w:rPr>
                      <w:t>Average</w:t>
                    </w:r>
                  </w:ins>
                  <w:r>
                    <w:rPr>
                      <w:i/>
                    </w:rPr>
                    <w:t xml:space="preserve"> Aggregated </w:t>
                  </w:r>
                  <w:del w:id="6199" w:author="ERCOT 081820" w:date="2020-07-14T15:03:00Z">
                    <w:r w:rsidDel="002E3E75">
                      <w:rPr>
                        <w:i/>
                      </w:rPr>
                      <w:delText>Base</w:delText>
                    </w:r>
                  </w:del>
                  <w:ins w:id="6200" w:author="ERCOT 081820" w:date="2020-07-14T15:03:00Z">
                    <w:r w:rsidR="002E3E75">
                      <w:rPr>
                        <w:i/>
                      </w:rPr>
                      <w:t>Set</w:t>
                    </w:r>
                  </w:ins>
                  <w:r>
                    <w:rPr>
                      <w:i/>
                    </w:rPr>
                    <w:t xml:space="preserve"> Point Generation per QSE per Settlement Point per Resource</w:t>
                  </w:r>
                  <w:r>
                    <w:t xml:space="preserve">—The </w:t>
                  </w:r>
                  <w:ins w:id="6201" w:author="ERCOT 081820" w:date="2020-07-14T15:03:00Z">
                    <w:r w:rsidR="002E3E75" w:rsidRPr="002E3E75">
                      <w:t>average of the Average Five Minute Clock Interval Set Point (AVGSP5M)</w:t>
                    </w:r>
                  </w:ins>
                  <w:del w:id="6202" w:author="ERCOT 081820" w:date="2020-07-14T15:03:00Z">
                    <w:r w:rsidDel="002E3E75">
                      <w:delText xml:space="preserve">aggregated Base Point adjusted for </w:delText>
                    </w:r>
                  </w:del>
                  <w:del w:id="6203" w:author="ERCOT" w:date="2020-03-06T10:00:00Z">
                    <w:r w:rsidDel="008B00CF">
                      <w:delText xml:space="preserve">Ancillary Service </w:delText>
                    </w:r>
                  </w:del>
                  <w:ins w:id="6204" w:author="ERCOT" w:date="2020-03-06T10:00:00Z">
                    <w:del w:id="6205" w:author="ERCOT 081820" w:date="2020-07-14T15:03:00Z">
                      <w:r w:rsidDel="002E3E75">
                        <w:delText xml:space="preserve">Reg-Up and Reg-Down </w:delText>
                      </w:r>
                    </w:del>
                  </w:ins>
                  <w:del w:id="6206"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207" w:author="ERCOT" w:date="2020-03-04T13:08:00Z">
                    <w:r>
                      <w:rPr>
                        <w:sz w:val="18"/>
                        <w:szCs w:val="18"/>
                      </w:rPr>
                      <w:t>awarded</w:t>
                    </w:r>
                  </w:ins>
                  <w:del w:id="6208" w:author="ERCOT" w:date="2020-03-04T13:08:00Z">
                    <w:r w:rsidDel="00155880">
                      <w:rPr>
                        <w:sz w:val="18"/>
                        <w:szCs w:val="18"/>
                      </w:rPr>
                      <w:delText>carrying an</w:delText>
                    </w:r>
                  </w:del>
                  <w:r>
                    <w:rPr>
                      <w:sz w:val="18"/>
                      <w:szCs w:val="18"/>
                    </w:rPr>
                    <w:t xml:space="preserve"> Ancillary Service</w:t>
                  </w:r>
                  <w:del w:id="6209"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210" w:author="ERCOT" w:date="2020-03-04T13:09:00Z">
                    <w:r w:rsidDel="00155880">
                      <w:rPr>
                        <w:sz w:val="18"/>
                        <w:szCs w:val="18"/>
                      </w:rPr>
                      <w:delText>is carrying</w:delText>
                    </w:r>
                  </w:del>
                  <w:ins w:id="6211" w:author="ERCOT" w:date="2020-03-04T13:09:00Z">
                    <w:r>
                      <w:rPr>
                        <w:sz w:val="18"/>
                        <w:szCs w:val="18"/>
                      </w:rPr>
                      <w:t>was awarded</w:t>
                    </w:r>
                  </w:ins>
                  <w:del w:id="6212" w:author="ERCOT" w:date="2020-03-04T13:09:00Z">
                    <w:r w:rsidDel="00155880">
                      <w:rPr>
                        <w:sz w:val="18"/>
                        <w:szCs w:val="18"/>
                      </w:rPr>
                      <w:delText xml:space="preserve"> an</w:delText>
                    </w:r>
                  </w:del>
                  <w:r>
                    <w:rPr>
                      <w:sz w:val="18"/>
                      <w:szCs w:val="18"/>
                    </w:rPr>
                    <w:t xml:space="preserve"> Ancillary Service</w:t>
                  </w:r>
                  <w:del w:id="6213"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214" w:author="ERCOT 081820" w:date="2020-07-14T15:32:00Z">
              <w:r w:rsidRPr="00844608" w:rsidDel="00844608">
                <w:rPr>
                  <w:b/>
                  <w:iCs/>
                  <w:szCs w:val="20"/>
                  <w:lang w:val="fr-FR"/>
                </w:rPr>
                <w:delText>Base</w:delText>
              </w:r>
            </w:del>
            <w:ins w:id="6215"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216" w:author="ERCOT 081820" w:date="2020-07-14T15:32:00Z">
              <w:r w:rsidRPr="00844608" w:rsidDel="00844608">
                <w:rPr>
                  <w:szCs w:val="20"/>
                </w:rPr>
                <w:delText>Base</w:delText>
              </w:r>
            </w:del>
            <w:ins w:id="6217"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218" w:author="ERCOT 081820" w:date="2020-07-14T15:32:00Z">
              <w:r w:rsidRPr="00844608" w:rsidDel="00844608">
                <w:rPr>
                  <w:szCs w:val="20"/>
                </w:rPr>
                <w:delText>Adjusted Aggregated Base Point</w:delText>
              </w:r>
            </w:del>
            <w:ins w:id="6219"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220" w:author="ERCOT 081820" w:date="2020-07-14T15:32:00Z">
              <w:r w:rsidRPr="00844608" w:rsidDel="00844608">
                <w:rPr>
                  <w:szCs w:val="20"/>
                </w:rPr>
                <w:delText>Adjusted Aggregated Base Point</w:delText>
              </w:r>
            </w:del>
            <w:ins w:id="6221"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222" w:author="ERCOT 081820" w:date="2020-07-14T15:32:00Z">
              <w:r w:rsidRPr="00844608" w:rsidDel="00844608">
                <w:rPr>
                  <w:b/>
                  <w:szCs w:val="20"/>
                  <w:lang w:val="pt-BR"/>
                </w:rPr>
                <w:delText>B</w:delText>
              </w:r>
            </w:del>
            <w:ins w:id="6223"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224" w:author="ERCOT 081820" w:date="2020-07-14T15:32:00Z">
              <w:r w:rsidRPr="00844608" w:rsidDel="00844608">
                <w:rPr>
                  <w:szCs w:val="20"/>
                </w:rPr>
                <w:delText>B</w:delText>
              </w:r>
            </w:del>
            <w:ins w:id="6225"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226" w:author="ERCOT 081820" w:date="2020-07-14T15:32:00Z">
              <w:r w:rsidRPr="00844608" w:rsidDel="00844608">
                <w:rPr>
                  <w:szCs w:val="20"/>
                </w:rPr>
                <w:delText>B</w:delText>
              </w:r>
            </w:del>
            <w:ins w:id="6227"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228" w:author="ERCOT 081820" w:date="2020-07-14T15:32:00Z">
              <w:r w:rsidRPr="00844608" w:rsidDel="00844608">
                <w:rPr>
                  <w:szCs w:val="20"/>
                </w:rPr>
                <w:delText>B</w:delText>
              </w:r>
            </w:del>
            <w:ins w:id="6229"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230" w:author="ERCOT 081820" w:date="2020-07-14T15:32:00Z">
              <w:r w:rsidRPr="00844608" w:rsidDel="00844608">
                <w:rPr>
                  <w:szCs w:val="20"/>
                  <w:lang w:val="es-ES"/>
                </w:rPr>
                <w:delText>B</w:delText>
              </w:r>
            </w:del>
            <w:ins w:id="6231"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32" w:author="ERCOT 081820" w:date="2020-07-14T15:32:00Z">
              <w:r w:rsidRPr="00844608" w:rsidDel="00844608">
                <w:rPr>
                  <w:szCs w:val="20"/>
                  <w:lang w:val="pt-BR"/>
                </w:rPr>
                <w:delText>B</w:delText>
              </w:r>
            </w:del>
            <w:ins w:id="6233"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34" w:author="ERCOT 081820" w:date="2020-07-14T15:32:00Z">
              <w:r w:rsidRPr="00844608" w:rsidDel="00844608">
                <w:rPr>
                  <w:szCs w:val="20"/>
                  <w:lang w:val="pt-BR"/>
                </w:rPr>
                <w:delText>B</w:delText>
              </w:r>
            </w:del>
            <w:ins w:id="6235"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59259422"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59259423"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236" w:author="ERCOT 081820" w:date="2020-07-14T15:33:00Z">
                    <w:r w:rsidRPr="00844608" w:rsidDel="00844608">
                      <w:rPr>
                        <w:iCs/>
                        <w:sz w:val="20"/>
                        <w:szCs w:val="20"/>
                      </w:rPr>
                      <w:delText>B</w:delText>
                    </w:r>
                  </w:del>
                  <w:ins w:id="6237"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238" w:author="ERCOT 081820" w:date="2020-07-14T15:33:00Z">
                    <w:r w:rsidRPr="00844608" w:rsidDel="00844608">
                      <w:rPr>
                        <w:i/>
                        <w:iCs/>
                        <w:sz w:val="20"/>
                        <w:szCs w:val="20"/>
                      </w:rPr>
                      <w:delText>Base</w:delText>
                    </w:r>
                  </w:del>
                  <w:ins w:id="6239"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240" w:author="ERCOT 081820" w:date="2020-07-14T15:33:00Z">
                    <w:r w:rsidRPr="00844608" w:rsidDel="00844608">
                      <w:rPr>
                        <w:iCs/>
                        <w:sz w:val="20"/>
                        <w:szCs w:val="20"/>
                      </w:rPr>
                      <w:delText>Base Point</w:delText>
                    </w:r>
                  </w:del>
                  <w:ins w:id="6241"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242" w:author="ERCOT 081820" w:date="2020-07-14T15:33:00Z">
                    <w:r w:rsidRPr="00844608" w:rsidDel="00844608">
                      <w:rPr>
                        <w:iCs/>
                        <w:sz w:val="20"/>
                        <w:szCs w:val="20"/>
                      </w:rPr>
                      <w:delText>B</w:delText>
                    </w:r>
                  </w:del>
                  <w:ins w:id="6243"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244" w:author="ERCOT 081820" w:date="2020-07-14T15:33:00Z">
                    <w:r w:rsidRPr="00844608" w:rsidDel="00844608">
                      <w:rPr>
                        <w:i/>
                        <w:iCs/>
                        <w:sz w:val="20"/>
                        <w:szCs w:val="20"/>
                      </w:rPr>
                      <w:delText>Adjusted</w:delText>
                    </w:r>
                  </w:del>
                  <w:ins w:id="6245" w:author="ERCOT 081820" w:date="2020-07-14T15:33:00Z">
                    <w:r>
                      <w:rPr>
                        <w:i/>
                        <w:iCs/>
                        <w:sz w:val="20"/>
                        <w:szCs w:val="20"/>
                      </w:rPr>
                      <w:t>Average</w:t>
                    </w:r>
                  </w:ins>
                  <w:r w:rsidRPr="00844608">
                    <w:rPr>
                      <w:i/>
                      <w:iCs/>
                      <w:sz w:val="20"/>
                      <w:szCs w:val="20"/>
                    </w:rPr>
                    <w:t xml:space="preserve"> Aggregated </w:t>
                  </w:r>
                  <w:del w:id="6246" w:author="ERCOT 081820" w:date="2020-07-14T15:33:00Z">
                    <w:r w:rsidRPr="00844608" w:rsidDel="00844608">
                      <w:rPr>
                        <w:i/>
                        <w:iCs/>
                        <w:sz w:val="20"/>
                        <w:szCs w:val="20"/>
                      </w:rPr>
                      <w:delText>Base</w:delText>
                    </w:r>
                  </w:del>
                  <w:ins w:id="6247"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248" w:author="ERCOT 081820" w:date="2020-07-14T15:34:00Z">
                    <w:r w:rsidRPr="00844608">
                      <w:rPr>
                        <w:iCs/>
                        <w:sz w:val="20"/>
                        <w:szCs w:val="20"/>
                      </w:rPr>
                      <w:t>average of the Average Five Minute Clock Interval Set Point (AVGSP5M)</w:t>
                    </w:r>
                  </w:ins>
                  <w:del w:id="6249"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250" w:author="ERCOT 081820" w:date="2020-07-14T15:34:00Z">
                    <w:r w:rsidRPr="00844608" w:rsidDel="00844608">
                      <w:rPr>
                        <w:iCs/>
                        <w:sz w:val="20"/>
                        <w:szCs w:val="20"/>
                      </w:rPr>
                      <w:delText>B</w:delText>
                    </w:r>
                  </w:del>
                  <w:ins w:id="6251"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252" w:author="ERCOT 081820" w:date="2020-07-14T15:34:00Z">
                    <w:r w:rsidRPr="00844608" w:rsidDel="00844608">
                      <w:rPr>
                        <w:i/>
                        <w:iCs/>
                        <w:sz w:val="20"/>
                        <w:szCs w:val="20"/>
                      </w:rPr>
                      <w:delText>Adjusted</w:delText>
                    </w:r>
                  </w:del>
                  <w:ins w:id="6253" w:author="ERCOT 081820" w:date="2020-07-14T15:34:00Z">
                    <w:r>
                      <w:rPr>
                        <w:i/>
                        <w:iCs/>
                        <w:sz w:val="20"/>
                        <w:szCs w:val="20"/>
                      </w:rPr>
                      <w:t>Average</w:t>
                    </w:r>
                  </w:ins>
                  <w:r w:rsidRPr="00844608">
                    <w:rPr>
                      <w:i/>
                      <w:iCs/>
                      <w:sz w:val="20"/>
                      <w:szCs w:val="20"/>
                    </w:rPr>
                    <w:t xml:space="preserve"> Aggregated </w:t>
                  </w:r>
                  <w:del w:id="6254" w:author="ERCOT 081820" w:date="2020-07-14T15:34:00Z">
                    <w:r w:rsidRPr="00844608" w:rsidDel="00844608">
                      <w:rPr>
                        <w:i/>
                        <w:iCs/>
                        <w:sz w:val="20"/>
                        <w:szCs w:val="20"/>
                      </w:rPr>
                      <w:delText>Base</w:delText>
                    </w:r>
                  </w:del>
                  <w:ins w:id="6255"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256" w:author="ERCOT 081820" w:date="2020-07-14T15:34:00Z">
                    <w:r w:rsidRPr="00844608">
                      <w:rPr>
                        <w:iCs/>
                        <w:sz w:val="20"/>
                        <w:szCs w:val="20"/>
                      </w:rPr>
                      <w:t>average of the Average Five Minute Clock Interval Set Point (AVGSP5M)</w:t>
                    </w:r>
                  </w:ins>
                  <w:del w:id="6257"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258" w:author="ERCOT 081820" w:date="2020-07-14T15:34:00Z">
                    <w:r w:rsidRPr="00844608" w:rsidDel="00844608">
                      <w:rPr>
                        <w:iCs/>
                        <w:sz w:val="20"/>
                        <w:szCs w:val="20"/>
                      </w:rPr>
                      <w:delText>B</w:delText>
                    </w:r>
                  </w:del>
                  <w:ins w:id="6259"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260" w:author="ERCOT 081820" w:date="2020-07-14T15:35:00Z">
                    <w:r w:rsidRPr="00844608" w:rsidDel="00844608">
                      <w:rPr>
                        <w:i/>
                        <w:iCs/>
                        <w:sz w:val="20"/>
                        <w:szCs w:val="20"/>
                      </w:rPr>
                      <w:delText>Adjusted</w:delText>
                    </w:r>
                  </w:del>
                  <w:ins w:id="6261" w:author="ERCOT 081820" w:date="2020-07-14T15:35:00Z">
                    <w:r>
                      <w:rPr>
                        <w:i/>
                        <w:iCs/>
                        <w:sz w:val="20"/>
                        <w:szCs w:val="20"/>
                      </w:rPr>
                      <w:t>Average</w:t>
                    </w:r>
                  </w:ins>
                  <w:r w:rsidRPr="00844608">
                    <w:rPr>
                      <w:i/>
                      <w:iCs/>
                      <w:sz w:val="20"/>
                      <w:szCs w:val="20"/>
                    </w:rPr>
                    <w:t xml:space="preserve"> Aggregated </w:t>
                  </w:r>
                  <w:del w:id="6262" w:author="ERCOT 081820" w:date="2020-07-14T15:35:00Z">
                    <w:r w:rsidRPr="00844608" w:rsidDel="00844608">
                      <w:rPr>
                        <w:i/>
                        <w:iCs/>
                        <w:sz w:val="20"/>
                        <w:szCs w:val="20"/>
                      </w:rPr>
                      <w:delText>Base</w:delText>
                    </w:r>
                  </w:del>
                  <w:ins w:id="6263"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264" w:author="ERCOT 081820" w:date="2020-07-14T15:35:00Z">
                    <w:r w:rsidRPr="00844608">
                      <w:rPr>
                        <w:iCs/>
                        <w:sz w:val="20"/>
                        <w:szCs w:val="20"/>
                      </w:rPr>
                      <w:t>average of the Average Five Minute Clock Interval Set Point (AVGSP5M)</w:t>
                    </w:r>
                  </w:ins>
                  <w:del w:id="6265"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266" w:author="ERCOT 081820" w:date="2020-07-14T15:35:00Z">
                    <w:r w:rsidRPr="00844608" w:rsidDel="00844608">
                      <w:rPr>
                        <w:iCs/>
                        <w:sz w:val="20"/>
                        <w:szCs w:val="20"/>
                      </w:rPr>
                      <w:delText>Base</w:delText>
                    </w:r>
                  </w:del>
                  <w:ins w:id="6267"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268" w:author="ERCOT 081820" w:date="2020-07-14T15:35:00Z">
              <w:r w:rsidRPr="00844608" w:rsidDel="00844608">
                <w:rPr>
                  <w:b/>
                  <w:iCs/>
                  <w:szCs w:val="20"/>
                  <w:lang w:val="fr-FR"/>
                </w:rPr>
                <w:delText>Base</w:delText>
              </w:r>
            </w:del>
            <w:ins w:id="6269"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270" w:author="ERCOT 081820" w:date="2020-07-14T15:36:00Z">
              <w:r w:rsidRPr="00844608" w:rsidDel="00844608">
                <w:rPr>
                  <w:szCs w:val="20"/>
                </w:rPr>
                <w:delText>Adjusted Aggregated Base Point</w:delText>
              </w:r>
            </w:del>
            <w:ins w:id="6271"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272" w:author="ERCOT 081820" w:date="2020-07-14T15:36:00Z">
              <w:r w:rsidRPr="00844608" w:rsidDel="00844608">
                <w:rPr>
                  <w:szCs w:val="20"/>
                </w:rPr>
                <w:delText>Adjusted Aggregated Base Point</w:delText>
              </w:r>
            </w:del>
            <w:ins w:id="6273"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274" w:author="ERCOT 081820" w:date="2020-07-14T15:36:00Z">
              <w:r w:rsidRPr="00844608" w:rsidDel="00844608">
                <w:rPr>
                  <w:b/>
                  <w:szCs w:val="20"/>
                  <w:lang w:val="pt-BR"/>
                </w:rPr>
                <w:delText>B</w:delText>
              </w:r>
            </w:del>
            <w:ins w:id="6275"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276" w:author="ERCOT 081820" w:date="2020-07-14T15:36:00Z">
              <w:r w:rsidRPr="00844608" w:rsidDel="00844608">
                <w:rPr>
                  <w:szCs w:val="20"/>
                </w:rPr>
                <w:delText>B</w:delText>
              </w:r>
            </w:del>
            <w:ins w:id="6277"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278" w:author="ERCOT 081820" w:date="2020-07-14T15:36:00Z">
              <w:r w:rsidRPr="00844608" w:rsidDel="00844608">
                <w:rPr>
                  <w:szCs w:val="20"/>
                </w:rPr>
                <w:delText>B</w:delText>
              </w:r>
            </w:del>
            <w:ins w:id="6279"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280" w:author="ERCOT 081820" w:date="2020-07-14T15:36:00Z">
              <w:r w:rsidRPr="00844608" w:rsidDel="00844608">
                <w:rPr>
                  <w:szCs w:val="20"/>
                </w:rPr>
                <w:delText>B</w:delText>
              </w:r>
            </w:del>
            <w:ins w:id="6281"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282" w:author="ERCOT 081820" w:date="2020-07-14T15:36:00Z">
              <w:r w:rsidRPr="00844608" w:rsidDel="00844608">
                <w:rPr>
                  <w:szCs w:val="20"/>
                  <w:lang w:val="es-ES"/>
                </w:rPr>
                <w:delText>B</w:delText>
              </w:r>
            </w:del>
            <w:ins w:id="6283"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84" w:author="ERCOT 081820" w:date="2020-07-14T15:36:00Z">
              <w:r w:rsidRPr="00844608" w:rsidDel="00844608">
                <w:rPr>
                  <w:szCs w:val="20"/>
                  <w:lang w:val="pt-BR"/>
                </w:rPr>
                <w:delText>B</w:delText>
              </w:r>
            </w:del>
            <w:ins w:id="6285"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86" w:author="ERCOT 081820" w:date="2020-07-14T15:36:00Z">
              <w:r w:rsidRPr="00844608" w:rsidDel="00844608">
                <w:rPr>
                  <w:szCs w:val="20"/>
                  <w:lang w:val="pt-BR"/>
                </w:rPr>
                <w:delText>B</w:delText>
              </w:r>
            </w:del>
            <w:ins w:id="6287"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59259424"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59259425"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288" w:author="ERCOT 081820" w:date="2020-07-14T15:36:00Z">
                    <w:r w:rsidRPr="00844608" w:rsidDel="00844608">
                      <w:rPr>
                        <w:iCs/>
                        <w:sz w:val="20"/>
                        <w:szCs w:val="20"/>
                      </w:rPr>
                      <w:delText>B</w:delText>
                    </w:r>
                  </w:del>
                  <w:ins w:id="6289"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290" w:author="ERCOT 081820" w:date="2020-07-14T15:36:00Z">
                    <w:r w:rsidRPr="00844608" w:rsidDel="00844608">
                      <w:rPr>
                        <w:i/>
                        <w:iCs/>
                        <w:sz w:val="20"/>
                        <w:szCs w:val="20"/>
                      </w:rPr>
                      <w:delText>Base</w:delText>
                    </w:r>
                  </w:del>
                  <w:ins w:id="6291"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292" w:author="ERCOT 081820" w:date="2020-07-14T15:37:00Z">
                    <w:r w:rsidRPr="00844608" w:rsidDel="00844608">
                      <w:rPr>
                        <w:iCs/>
                        <w:sz w:val="20"/>
                        <w:szCs w:val="20"/>
                      </w:rPr>
                      <w:delText>Base Point</w:delText>
                    </w:r>
                  </w:del>
                  <w:ins w:id="6293"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294" w:author="ERCOT 081820" w:date="2020-07-14T15:37:00Z">
                    <w:r w:rsidRPr="00844608" w:rsidDel="00844608">
                      <w:rPr>
                        <w:iCs/>
                        <w:sz w:val="20"/>
                        <w:szCs w:val="20"/>
                      </w:rPr>
                      <w:delText>B</w:delText>
                    </w:r>
                  </w:del>
                  <w:ins w:id="6295"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296" w:author="ERCOT 081820" w:date="2020-07-14T15:37:00Z">
                    <w:r w:rsidRPr="00844608" w:rsidDel="00844608">
                      <w:rPr>
                        <w:i/>
                        <w:iCs/>
                        <w:sz w:val="20"/>
                        <w:szCs w:val="20"/>
                      </w:rPr>
                      <w:delText>Adjusted</w:delText>
                    </w:r>
                  </w:del>
                  <w:ins w:id="6297" w:author="ERCOT 081820" w:date="2020-07-14T15:37:00Z">
                    <w:r>
                      <w:rPr>
                        <w:i/>
                        <w:iCs/>
                        <w:sz w:val="20"/>
                        <w:szCs w:val="20"/>
                      </w:rPr>
                      <w:t>Average</w:t>
                    </w:r>
                  </w:ins>
                  <w:r w:rsidRPr="00844608">
                    <w:rPr>
                      <w:i/>
                      <w:iCs/>
                      <w:sz w:val="20"/>
                      <w:szCs w:val="20"/>
                    </w:rPr>
                    <w:t xml:space="preserve"> Aggregated </w:t>
                  </w:r>
                  <w:del w:id="6298" w:author="ERCOT 081820" w:date="2020-07-14T15:37:00Z">
                    <w:r w:rsidRPr="00844608" w:rsidDel="00844608">
                      <w:rPr>
                        <w:i/>
                        <w:iCs/>
                        <w:sz w:val="20"/>
                        <w:szCs w:val="20"/>
                      </w:rPr>
                      <w:delText>Base</w:delText>
                    </w:r>
                  </w:del>
                  <w:ins w:id="6299"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300" w:author="ERCOT 081820" w:date="2020-07-14T15:37:00Z">
                    <w:r w:rsidRPr="00844608">
                      <w:rPr>
                        <w:iCs/>
                        <w:sz w:val="20"/>
                        <w:szCs w:val="20"/>
                      </w:rPr>
                      <w:t>average of the Average Five Minute Clock Interval Set Point (AVGSP5M)</w:t>
                    </w:r>
                  </w:ins>
                  <w:del w:id="6301"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302" w:author="ERCOT 081820" w:date="2020-07-14T15:37:00Z">
                    <w:r w:rsidRPr="00844608" w:rsidDel="00844608">
                      <w:rPr>
                        <w:iCs/>
                        <w:sz w:val="20"/>
                        <w:szCs w:val="20"/>
                      </w:rPr>
                      <w:delText>B</w:delText>
                    </w:r>
                  </w:del>
                  <w:ins w:id="6303"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304" w:author="ERCOT 081820" w:date="2020-07-14T15:37:00Z">
                    <w:r w:rsidRPr="00844608" w:rsidDel="00844608">
                      <w:rPr>
                        <w:i/>
                        <w:iCs/>
                        <w:sz w:val="20"/>
                        <w:szCs w:val="20"/>
                      </w:rPr>
                      <w:delText>Adjusted</w:delText>
                    </w:r>
                  </w:del>
                  <w:ins w:id="6305" w:author="ERCOT 081820" w:date="2020-07-14T15:37:00Z">
                    <w:r>
                      <w:rPr>
                        <w:i/>
                        <w:iCs/>
                        <w:sz w:val="20"/>
                        <w:szCs w:val="20"/>
                      </w:rPr>
                      <w:t>Average</w:t>
                    </w:r>
                  </w:ins>
                  <w:r w:rsidRPr="00844608">
                    <w:rPr>
                      <w:i/>
                      <w:iCs/>
                      <w:sz w:val="20"/>
                      <w:szCs w:val="20"/>
                    </w:rPr>
                    <w:t xml:space="preserve"> Aggregated </w:t>
                  </w:r>
                  <w:del w:id="6306" w:author="ERCOT 081820" w:date="2020-07-14T15:37:00Z">
                    <w:r w:rsidRPr="00844608" w:rsidDel="00844608">
                      <w:rPr>
                        <w:i/>
                        <w:iCs/>
                        <w:sz w:val="20"/>
                        <w:szCs w:val="20"/>
                      </w:rPr>
                      <w:delText>Base</w:delText>
                    </w:r>
                  </w:del>
                  <w:ins w:id="6307"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308" w:author="ERCOT 081820" w:date="2020-07-14T15:38:00Z">
                    <w:r w:rsidRPr="00844608">
                      <w:rPr>
                        <w:iCs/>
                        <w:sz w:val="20"/>
                        <w:szCs w:val="20"/>
                      </w:rPr>
                      <w:t>average of the Average Five Minute Clock Interval Set Point (AVGSP5M)</w:t>
                    </w:r>
                  </w:ins>
                  <w:del w:id="6309"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310" w:author="ERCOT 081820" w:date="2020-07-14T15:38:00Z">
                    <w:r w:rsidRPr="00844608" w:rsidDel="00844608">
                      <w:rPr>
                        <w:iCs/>
                        <w:sz w:val="20"/>
                        <w:szCs w:val="20"/>
                      </w:rPr>
                      <w:delText>B</w:delText>
                    </w:r>
                  </w:del>
                  <w:ins w:id="6311"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312" w:author="ERCOT 081820" w:date="2020-07-14T15:38:00Z">
                    <w:r w:rsidRPr="00844608" w:rsidDel="00844608">
                      <w:rPr>
                        <w:i/>
                        <w:iCs/>
                        <w:sz w:val="20"/>
                        <w:szCs w:val="20"/>
                      </w:rPr>
                      <w:delText>Adjusted</w:delText>
                    </w:r>
                  </w:del>
                  <w:ins w:id="6313" w:author="ERCOT 081820" w:date="2020-07-14T15:38:00Z">
                    <w:r>
                      <w:rPr>
                        <w:i/>
                        <w:iCs/>
                        <w:sz w:val="20"/>
                        <w:szCs w:val="20"/>
                      </w:rPr>
                      <w:t>Average</w:t>
                    </w:r>
                  </w:ins>
                  <w:r w:rsidRPr="00844608">
                    <w:rPr>
                      <w:i/>
                      <w:iCs/>
                      <w:sz w:val="20"/>
                      <w:szCs w:val="20"/>
                    </w:rPr>
                    <w:t xml:space="preserve"> Aggregated </w:t>
                  </w:r>
                  <w:del w:id="6314" w:author="ERCOT 081820" w:date="2020-07-14T15:38:00Z">
                    <w:r w:rsidRPr="00844608" w:rsidDel="00844608">
                      <w:rPr>
                        <w:i/>
                        <w:iCs/>
                        <w:sz w:val="20"/>
                        <w:szCs w:val="20"/>
                      </w:rPr>
                      <w:delText>Base</w:delText>
                    </w:r>
                  </w:del>
                  <w:ins w:id="6315"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316" w:author="ERCOT 081820" w:date="2020-07-14T15:38:00Z">
                    <w:r w:rsidRPr="00844608">
                      <w:rPr>
                        <w:iCs/>
                        <w:sz w:val="20"/>
                        <w:szCs w:val="20"/>
                      </w:rPr>
                      <w:t>average of the Average Five Minute Clock Interval Set Point (AVGSP5M)</w:t>
                    </w:r>
                  </w:ins>
                  <w:del w:id="6317" w:author="ERCOT 081820" w:date="2020-07-14T15:38:00Z">
                    <w:r w:rsidRPr="00844608" w:rsidDel="00844608">
                      <w:rPr>
                        <w:iCs/>
                        <w:sz w:val="20"/>
                        <w:szCs w:val="20"/>
                      </w:rPr>
                      <w:delText>aggregated Base Point adjusted for Reg-Up and Reg-Down Service deployments,</w:delText>
                    </w:r>
                  </w:del>
                  <w:ins w:id="6318"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319" w:author="ERCOT 081820" w:date="2020-07-14T15:46:00Z">
                    <w:r w:rsidRPr="00844608" w:rsidDel="00F476AB">
                      <w:rPr>
                        <w:iCs/>
                        <w:sz w:val="20"/>
                        <w:szCs w:val="20"/>
                      </w:rPr>
                      <w:delText>Base</w:delText>
                    </w:r>
                  </w:del>
                  <w:ins w:id="6320"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321" w:author="ERCOT 081820" w:date="2020-07-14T15:46:00Z">
        <w:r w:rsidRPr="00844608" w:rsidDel="00F476AB">
          <w:rPr>
            <w:iCs/>
            <w:szCs w:val="20"/>
          </w:rPr>
          <w:delText>Base</w:delText>
        </w:r>
      </w:del>
      <w:ins w:id="6322"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323" w:name="_Toc87951796"/>
            <w:bookmarkStart w:id="6324" w:name="_Toc109009406"/>
            <w:bookmarkStart w:id="6325" w:name="_Toc397505025"/>
            <w:bookmarkStart w:id="6326" w:name="_Toc402357157"/>
            <w:bookmarkStart w:id="6327" w:name="_Toc422486537"/>
            <w:bookmarkStart w:id="6328" w:name="_Toc433093390"/>
            <w:bookmarkStart w:id="6329" w:name="_Toc433093548"/>
            <w:bookmarkStart w:id="6330" w:name="_Toc440874778"/>
            <w:bookmarkStart w:id="6331" w:name="_Toc448142335"/>
            <w:bookmarkStart w:id="6332" w:name="_Toc448142492"/>
            <w:bookmarkStart w:id="6333" w:name="_Toc458770333"/>
            <w:bookmarkStart w:id="6334" w:name="_Toc459294301"/>
            <w:bookmarkStart w:id="6335" w:name="_Toc463262794"/>
            <w:bookmarkStart w:id="6336" w:name="_Toc468286867"/>
            <w:bookmarkStart w:id="6337" w:name="_Toc481502907"/>
            <w:bookmarkStart w:id="6338" w:name="_Toc496080075"/>
            <w:bookmarkStart w:id="6339"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340" w:author="ERCOT 081820" w:date="2020-07-14T15:47:00Z">
              <w:r w:rsidRPr="00844608" w:rsidDel="00F476AB">
                <w:rPr>
                  <w:iCs/>
                  <w:szCs w:val="20"/>
                </w:rPr>
                <w:delText>Base</w:delText>
              </w:r>
            </w:del>
            <w:ins w:id="6341"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342" w:author="ERCOT 081820" w:date="2020-07-14T15:47:00Z">
              <w:r w:rsidRPr="00844608" w:rsidDel="00F476AB">
                <w:rPr>
                  <w:szCs w:val="20"/>
                </w:rPr>
                <w:delText>Base</w:delText>
              </w:r>
            </w:del>
            <w:ins w:id="6343" w:author="ERCOT 081820" w:date="2020-07-14T15:47:00Z">
              <w:r w:rsidR="00F476AB">
                <w:rPr>
                  <w:szCs w:val="20"/>
                </w:rPr>
                <w:t>Set</w:t>
              </w:r>
            </w:ins>
            <w:r w:rsidRPr="00844608">
              <w:rPr>
                <w:szCs w:val="20"/>
              </w:rPr>
              <w:t xml:space="preserve"> Point Deviation Charges </w:t>
            </w:r>
            <w:del w:id="6344" w:author="ERCOT 081820" w:date="2020-07-14T15:47:00Z">
              <w:r w:rsidRPr="00844608" w:rsidDel="00F476AB">
                <w:rPr>
                  <w:szCs w:val="20"/>
                </w:rPr>
                <w:delText>t</w:delText>
              </w:r>
            </w:del>
            <w:ins w:id="6345"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346" w:author="ERCOT 081820" w:date="2020-07-14T15:47:00Z">
              <w:r w:rsidRPr="00844608" w:rsidDel="00F476AB">
                <w:rPr>
                  <w:szCs w:val="20"/>
                </w:rPr>
                <w:delText>Base</w:delText>
              </w:r>
            </w:del>
            <w:ins w:id="6347"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348" w:author="ERCOT 081820" w:date="2020-07-14T15:48:00Z">
              <w:r w:rsidRPr="00844608" w:rsidDel="00F476AB">
                <w:rPr>
                  <w:szCs w:val="20"/>
                </w:rPr>
                <w:delText>B</w:delText>
              </w:r>
            </w:del>
            <w:ins w:id="6349"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350" w:author="ERCOT 081820" w:date="2020-07-14T15:48:00Z">
              <w:r w:rsidRPr="00844608" w:rsidDel="00F476AB">
                <w:rPr>
                  <w:szCs w:val="20"/>
                </w:rPr>
                <w:delText>Base</w:delText>
              </w:r>
            </w:del>
            <w:ins w:id="6351"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352" w:author="ERCOT 081820" w:date="2020-07-14T15:48:00Z">
              <w:r w:rsidRPr="00844608" w:rsidDel="00F476AB">
                <w:rPr>
                  <w:szCs w:val="20"/>
                </w:rPr>
                <w:delText>computed Base Point</w:delText>
              </w:r>
            </w:del>
            <w:ins w:id="6353"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354" w:author="ERCOT 081820" w:date="2020-07-14T15:48:00Z">
              <w:r w:rsidRPr="00844608" w:rsidDel="00F476AB">
                <w:rPr>
                  <w:szCs w:val="20"/>
                </w:rPr>
                <w:delText>Base</w:delText>
              </w:r>
            </w:del>
            <w:ins w:id="6355"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356" w:author="ERCOT 081820" w:date="2020-07-14T15:49:00Z">
              <w:r w:rsidRPr="00844608" w:rsidDel="00F476AB">
                <w:rPr>
                  <w:szCs w:val="20"/>
                </w:rPr>
                <w:delText>B</w:delText>
              </w:r>
            </w:del>
            <w:ins w:id="6357"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358" w:author="ERCOT 081820" w:date="2020-07-14T15:49:00Z">
        <w:r w:rsidRPr="00844608" w:rsidDel="00F476AB">
          <w:rPr>
            <w:b/>
            <w:bCs/>
            <w:snapToGrid w:val="0"/>
            <w:szCs w:val="20"/>
          </w:rPr>
          <w:delText>Base</w:delText>
        </w:r>
      </w:del>
      <w:ins w:id="6359" w:author="ERCOT 081820" w:date="2020-07-14T15:49:00Z">
        <w:r w:rsidR="00F476AB">
          <w:rPr>
            <w:b/>
            <w:bCs/>
            <w:snapToGrid w:val="0"/>
            <w:szCs w:val="20"/>
          </w:rPr>
          <w:t>Set</w:t>
        </w:r>
      </w:ins>
      <w:r w:rsidRPr="00844608">
        <w:rPr>
          <w:b/>
          <w:bCs/>
          <w:snapToGrid w:val="0"/>
          <w:szCs w:val="20"/>
        </w:rPr>
        <w:t xml:space="preserve"> Point Deviation </w:t>
      </w:r>
      <w:bookmarkEnd w:id="6323"/>
      <w:bookmarkEnd w:id="6324"/>
      <w:r w:rsidRPr="00844608">
        <w:rPr>
          <w:b/>
          <w:bCs/>
          <w:snapToGrid w:val="0"/>
          <w:szCs w:val="20"/>
        </w:rPr>
        <w:t>Payment</w:t>
      </w:r>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360" w:author="ERCOT 081820" w:date="2020-07-14T15:50:00Z">
        <w:r w:rsidRPr="00844608" w:rsidDel="006B4DC6">
          <w:rPr>
            <w:szCs w:val="20"/>
          </w:rPr>
          <w:delText>Base</w:delText>
        </w:r>
      </w:del>
      <w:ins w:id="6361"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362" w:author="ERCOT 081820" w:date="2020-07-14T15:50:00Z">
        <w:r w:rsidRPr="00844608" w:rsidDel="006B4DC6">
          <w:rPr>
            <w:b/>
            <w:bCs/>
          </w:rPr>
          <w:delText>B</w:delText>
        </w:r>
      </w:del>
      <w:ins w:id="6363"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364" w:author="ERCOT 081820" w:date="2020-07-14T15:50:00Z">
        <w:r w:rsidRPr="00844608" w:rsidDel="006B4DC6">
          <w:rPr>
            <w:b/>
            <w:bCs/>
          </w:rPr>
          <w:delText>B</w:delText>
        </w:r>
      </w:del>
      <w:ins w:id="6365"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366" w:author="ERCOT 081820" w:date="2020-07-14T15:50:00Z">
        <w:r w:rsidRPr="00844608" w:rsidDel="006B4DC6">
          <w:rPr>
            <w:bCs/>
          </w:rPr>
          <w:delText>B</w:delText>
        </w:r>
      </w:del>
      <w:ins w:id="6367"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9pt" o:ole="">
            <v:imagedata r:id="rId140" o:title=""/>
          </v:shape>
          <o:OLEObject Type="Embed" ProgID="Equation.3" ShapeID="_x0000_i1124" DrawAspect="Content" ObjectID="_1659259426" r:id="rId141"/>
        </w:object>
      </w:r>
      <w:del w:id="6368" w:author="ERCOT 081820" w:date="2020-07-14T15:50:00Z">
        <w:r w:rsidRPr="00844608" w:rsidDel="006B4DC6">
          <w:rPr>
            <w:bCs/>
          </w:rPr>
          <w:delText>B</w:delText>
        </w:r>
      </w:del>
      <w:ins w:id="6369"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370" w:author="ERCOT 081820" w:date="2020-07-14T15:50:00Z">
        <w:r w:rsidRPr="00844608" w:rsidDel="006B4DC6">
          <w:rPr>
            <w:bCs/>
          </w:rPr>
          <w:delText>B</w:delText>
        </w:r>
      </w:del>
      <w:ins w:id="6371"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9pt" o:ole="">
            <v:imagedata r:id="rId142" o:title=""/>
          </v:shape>
          <o:OLEObject Type="Embed" ProgID="Equation.3" ShapeID="_x0000_i1125" DrawAspect="Content" ObjectID="_1659259427"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59259428" r:id="rId145"/>
        </w:object>
      </w:r>
      <w:del w:id="6372" w:author="ERCOT 081820" w:date="2020-07-14T15:50:00Z">
        <w:r w:rsidRPr="00844608" w:rsidDel="006B4DC6">
          <w:rPr>
            <w:bCs/>
          </w:rPr>
          <w:delText>B</w:delText>
        </w:r>
      </w:del>
      <w:ins w:id="6373"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374" w:author="ERCOT 081820" w:date="2020-07-14T15:51:00Z">
              <w:r w:rsidRPr="00844608" w:rsidDel="006B4DC6">
                <w:rPr>
                  <w:iCs/>
                  <w:sz w:val="20"/>
                  <w:szCs w:val="20"/>
                </w:rPr>
                <w:delText>B</w:delText>
              </w:r>
            </w:del>
            <w:ins w:id="6375"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376" w:author="ERCOT 081820" w:date="2020-07-14T15:51:00Z">
              <w:r w:rsidRPr="00844608" w:rsidDel="006B4DC6">
                <w:rPr>
                  <w:i/>
                  <w:iCs/>
                  <w:sz w:val="20"/>
                  <w:szCs w:val="20"/>
                </w:rPr>
                <w:delText>Base</w:delText>
              </w:r>
            </w:del>
            <w:ins w:id="6377"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378" w:author="ERCOT 081820" w:date="2020-07-14T15:51:00Z">
              <w:r w:rsidRPr="00844608" w:rsidDel="006B4DC6">
                <w:rPr>
                  <w:iCs/>
                  <w:sz w:val="20"/>
                  <w:szCs w:val="20"/>
                </w:rPr>
                <w:delText>Base</w:delText>
              </w:r>
            </w:del>
            <w:ins w:id="6379"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380" w:author="ERCOT 081820" w:date="2020-07-14T15:51:00Z">
              <w:r w:rsidRPr="00844608" w:rsidDel="006B4DC6">
                <w:rPr>
                  <w:iCs/>
                  <w:sz w:val="20"/>
                  <w:szCs w:val="20"/>
                </w:rPr>
                <w:delText>B</w:delText>
              </w:r>
            </w:del>
            <w:ins w:id="6381"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382" w:author="ERCOT 081820" w:date="2020-07-14T15:51:00Z">
              <w:r w:rsidRPr="00844608" w:rsidDel="006B4DC6">
                <w:rPr>
                  <w:i/>
                  <w:iCs/>
                  <w:sz w:val="20"/>
                  <w:szCs w:val="20"/>
                </w:rPr>
                <w:delText>Base</w:delText>
              </w:r>
            </w:del>
            <w:ins w:id="6383"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384" w:author="ERCOT 081820" w:date="2020-07-14T15:51:00Z">
              <w:r w:rsidRPr="00844608" w:rsidDel="006B4DC6">
                <w:rPr>
                  <w:iCs/>
                  <w:sz w:val="20"/>
                  <w:szCs w:val="20"/>
                </w:rPr>
                <w:delText>Base</w:delText>
              </w:r>
            </w:del>
            <w:ins w:id="6385"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386" w:author="ERCOT 081820" w:date="2020-07-14T15:51:00Z">
              <w:r w:rsidRPr="00844608" w:rsidDel="006B4DC6">
                <w:rPr>
                  <w:iCs/>
                  <w:sz w:val="20"/>
                  <w:szCs w:val="20"/>
                </w:rPr>
                <w:delText>B</w:delText>
              </w:r>
            </w:del>
            <w:ins w:id="6387"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388" w:author="ERCOT 081820" w:date="2020-07-14T15:51:00Z">
              <w:r w:rsidRPr="00844608" w:rsidDel="006B4DC6">
                <w:rPr>
                  <w:i/>
                  <w:iCs/>
                  <w:sz w:val="20"/>
                  <w:szCs w:val="20"/>
                </w:rPr>
                <w:delText>Base</w:delText>
              </w:r>
            </w:del>
            <w:ins w:id="6389"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390" w:author="ERCOT 081820" w:date="2020-07-14T15:51:00Z">
              <w:r w:rsidRPr="00844608" w:rsidDel="006B4DC6">
                <w:rPr>
                  <w:iCs/>
                  <w:sz w:val="20"/>
                  <w:szCs w:val="20"/>
                </w:rPr>
                <w:delText>Base</w:delText>
              </w:r>
            </w:del>
            <w:ins w:id="6391"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392" w:author="ERCOT 081820" w:date="2020-07-14T15:51:00Z">
              <w:r w:rsidRPr="00844608" w:rsidDel="006B4DC6">
                <w:rPr>
                  <w:iCs/>
                  <w:sz w:val="20"/>
                  <w:szCs w:val="20"/>
                </w:rPr>
                <w:delText>B</w:delText>
              </w:r>
            </w:del>
            <w:ins w:id="6393"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394" w:author="ERCOT 081820" w:date="2020-07-14T15:51:00Z">
              <w:r w:rsidRPr="00844608" w:rsidDel="006B4DC6">
                <w:rPr>
                  <w:i/>
                  <w:iCs/>
                  <w:sz w:val="20"/>
                  <w:szCs w:val="20"/>
                </w:rPr>
                <w:delText>Base</w:delText>
              </w:r>
            </w:del>
            <w:ins w:id="6395"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396" w:author="ERCOT 081820" w:date="2020-07-14T15:52:00Z">
              <w:r w:rsidRPr="00844608" w:rsidDel="006B4DC6">
                <w:rPr>
                  <w:iCs/>
                  <w:sz w:val="20"/>
                  <w:szCs w:val="20"/>
                </w:rPr>
                <w:delText>Base Point</w:delText>
              </w:r>
            </w:del>
            <w:ins w:id="6397" w:author="ERCOT 081820" w:date="2020-07-14T15:52:00Z">
              <w:r w:rsidR="006B4DC6">
                <w:rPr>
                  <w:iCs/>
                  <w:sz w:val="20"/>
                  <w:szCs w:val="20"/>
                </w:rPr>
                <w:t>AASP</w:t>
              </w:r>
            </w:ins>
            <w:r w:rsidRPr="00844608">
              <w:rPr>
                <w:iCs/>
                <w:sz w:val="20"/>
                <w:szCs w:val="20"/>
              </w:rPr>
              <w:t xml:space="preserve">, for the 15-minute Settlement Interval.  A </w:t>
            </w:r>
            <w:del w:id="6398" w:author="ERCOT 081820" w:date="2020-07-14T15:52:00Z">
              <w:r w:rsidRPr="00844608" w:rsidDel="006B4DC6">
                <w:rPr>
                  <w:iCs/>
                  <w:sz w:val="20"/>
                  <w:szCs w:val="20"/>
                </w:rPr>
                <w:delText>Base</w:delText>
              </w:r>
            </w:del>
            <w:ins w:id="6399"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400"/>
      <w:r w:rsidRPr="003161DC">
        <w:rPr>
          <w:b/>
          <w:bCs/>
          <w:i/>
          <w:szCs w:val="20"/>
        </w:rPr>
        <w:t>6.6.9</w:t>
      </w:r>
      <w:commentRangeEnd w:id="6400"/>
      <w:r w:rsidR="006966F4">
        <w:rPr>
          <w:rStyle w:val="CommentReference"/>
        </w:rPr>
        <w:commentReference w:id="6400"/>
      </w:r>
      <w:r w:rsidRPr="003161DC">
        <w:rPr>
          <w:b/>
          <w:bCs/>
          <w:i/>
          <w:szCs w:val="20"/>
        </w:rPr>
        <w:tab/>
        <w:t>Emergency Operations Settlement</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401"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402" w:author="ERCOT 081820" w:date="2020-07-17T15:36:00Z">
        <w:r w:rsidR="006C03D8">
          <w:t xml:space="preserve">paragraph (1) in </w:t>
        </w:r>
      </w:ins>
      <w:r w:rsidRPr="003161DC">
        <w:rPr>
          <w:szCs w:val="20"/>
        </w:rPr>
        <w:t>Section 6.6.9.1</w:t>
      </w:r>
      <w:del w:id="6403"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404"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405" w:author="ERCOT 081820" w:date="2020-07-17T15:38:00Z">
        <w:r w:rsidR="00F17DC8" w:rsidRPr="00704B65">
          <w:t>For the 15-minute Settlement Interval, the process for additional compensation compares the Resource’s energy and Ancillary Services revenue with the Resource’s revenue target</w:t>
        </w:r>
      </w:ins>
      <w:ins w:id="6406" w:author="ERCOT 081820" w:date="2020-08-13T15:23:00Z">
        <w:r w:rsidR="00CA3BBA">
          <w:t>, as defined in Section 6.6.9.1,</w:t>
        </w:r>
      </w:ins>
      <w:ins w:id="6407" w:author="ERCOT 081820" w:date="2020-07-17T15:38:00Z">
        <w:r w:rsidR="00F17DC8" w:rsidRPr="00704B65">
          <w:t xml:space="preserve"> considering both Ancillary Service awards and Base Points, where the Energy Offer Curve is capped per the MOC</w:t>
        </w:r>
      </w:ins>
      <w:del w:id="6408" w:author="ERCOT 081820" w:date="2020-07-17T15:39:00Z">
        <w:r w:rsidRPr="003161DC" w:rsidDel="00F17DC8">
          <w:rPr>
            <w:szCs w:val="20"/>
          </w:rPr>
          <w:delText>If th</w:delText>
        </w:r>
      </w:del>
      <w:del w:id="6409"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410" w:author="ERCOT 081820" w:date="2020-07-17T15:39:00Z">
        <w:r w:rsidR="00EA0A57">
          <w:t xml:space="preserve">paragraph (2) in </w:t>
        </w:r>
      </w:ins>
      <w:r w:rsidRPr="003161DC">
        <w:rPr>
          <w:szCs w:val="20"/>
        </w:rPr>
        <w:t xml:space="preserve">Section 6.6.9.1.  </w:t>
      </w:r>
      <w:ins w:id="6411" w:author="ERCOT 081820" w:date="2020-07-17T15:40:00Z">
        <w:r w:rsidR="00EA0A57">
          <w:t>For the 15-minute Settlement Interval, the process for additional compensation compares the Resource’s energy and Ancillary Services revenue with the Resource’s revenue target</w:t>
        </w:r>
      </w:ins>
      <w:ins w:id="6412" w:author="ERCOT 081820" w:date="2020-08-13T15:24:00Z">
        <w:r w:rsidR="00CA3BBA">
          <w:t>, as defined in Section 6.6.9.1,</w:t>
        </w:r>
        <w:r w:rsidR="00CA3BBA" w:rsidRPr="00704B65">
          <w:t xml:space="preserve"> </w:t>
        </w:r>
      </w:ins>
      <w:ins w:id="6413" w:author="ERCOT 081820" w:date="2020-07-17T15:40:00Z">
        <w:r w:rsidR="00EA0A57">
          <w:t>considering both the Ancillary Service awards and held Base Points, where the</w:t>
        </w:r>
      </w:ins>
      <w:ins w:id="6414" w:author="ERCOT 081820" w:date="2020-07-17T15:41:00Z">
        <w:r w:rsidR="00EA0A57" w:rsidRPr="00EA0A57">
          <w:t xml:space="preserve"> </w:t>
        </w:r>
        <w:r w:rsidR="00EA0A57">
          <w:t>Energy Offer Curve is</w:t>
        </w:r>
        <w:r w:rsidR="00EA0A57" w:rsidRPr="00386188">
          <w:t xml:space="preserve"> </w:t>
        </w:r>
        <w:r w:rsidR="00EA0A57">
          <w:t>capped per the MOC.</w:t>
        </w:r>
      </w:ins>
      <w:ins w:id="6415" w:author="ERCOT 081820" w:date="2020-07-17T15:40:00Z">
        <w:r w:rsidR="00EA0A57">
          <w:t xml:space="preserve"> </w:t>
        </w:r>
      </w:ins>
      <w:del w:id="6416"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417"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418"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419" w:name="_Toc109009419"/>
      <w:bookmarkStart w:id="6420" w:name="_Toc397505039"/>
      <w:bookmarkStart w:id="6421" w:name="_Toc402357171"/>
      <w:bookmarkStart w:id="6422" w:name="_Toc422486551"/>
      <w:bookmarkStart w:id="6423" w:name="_Toc433093404"/>
      <w:bookmarkStart w:id="6424" w:name="_Toc433093562"/>
      <w:bookmarkStart w:id="6425" w:name="_Toc440874792"/>
      <w:bookmarkStart w:id="6426" w:name="_Toc448142349"/>
      <w:bookmarkStart w:id="6427" w:name="_Toc448142506"/>
      <w:bookmarkStart w:id="6428" w:name="_Toc458770347"/>
      <w:bookmarkStart w:id="6429" w:name="_Toc459294315"/>
      <w:bookmarkStart w:id="6430" w:name="_Toc463262809"/>
      <w:bookmarkStart w:id="6431" w:name="_Toc468286882"/>
      <w:bookmarkStart w:id="6432" w:name="_Toc481502922"/>
      <w:bookmarkStart w:id="6433" w:name="_Toc496080090"/>
      <w:bookmarkStart w:id="6434" w:name="_Toc17798767"/>
      <w:bookmarkStart w:id="6435" w:name="_Toc17798774"/>
      <w:bookmarkStart w:id="6436" w:name="_Toc109009422"/>
      <w:bookmarkStart w:id="6437" w:name="_Toc397505045"/>
      <w:bookmarkStart w:id="6438" w:name="_Toc402357177"/>
      <w:bookmarkStart w:id="6439" w:name="_Toc422486557"/>
      <w:bookmarkStart w:id="6440" w:name="_Toc433093410"/>
      <w:bookmarkStart w:id="6441" w:name="_Toc433093568"/>
      <w:bookmarkStart w:id="6442" w:name="_Toc440874798"/>
      <w:bookmarkStart w:id="6443" w:name="_Toc448142355"/>
      <w:bookmarkStart w:id="6444" w:name="_Toc448142512"/>
      <w:bookmarkStart w:id="6445" w:name="_Toc458770353"/>
      <w:bookmarkStart w:id="6446" w:name="_Toc459294321"/>
      <w:bookmarkStart w:id="6447" w:name="_Toc463262815"/>
      <w:bookmarkStart w:id="6448" w:name="_Toc468286888"/>
      <w:bookmarkStart w:id="6449" w:name="_Toc481502928"/>
      <w:bookmarkStart w:id="6450" w:name="_Toc496080096"/>
      <w:r>
        <w:t>6.6.9.1</w:t>
      </w:r>
      <w:r>
        <w:tab/>
        <w:t>Payment for Emergency Power Increase Directed by ERCOT</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451" w:author="ERCOT 081820" w:date="2020-07-17T15:44:00Z">
        <w:r w:rsidR="00441C20" w:rsidRPr="00441C20">
          <w:t xml:space="preserve"> </w:t>
        </w:r>
        <w:r w:rsidR="00441C20">
          <w:t xml:space="preserve">during the Settlement Intervals that qualify for </w:t>
        </w:r>
      </w:ins>
      <w:ins w:id="6452" w:author="ERCOT 081820" w:date="2020-08-17T17:34:00Z">
        <w:r w:rsidR="006966F4">
          <w:t>e</w:t>
        </w:r>
      </w:ins>
      <w:ins w:id="6453"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77777777"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27" type="#_x0000_t75" style="width:14.4pt;height:21.9pt" o:ole="">
            <v:imagedata r:id="rId146" o:title=""/>
          </v:shape>
          <o:OLEObject Type="Embed" ProgID="Equation.3" ShapeID="_x0000_i1127" DrawAspect="Content" ObjectID="_1659259429" r:id="rId147"/>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7C643C09" w14:textId="77777777"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28" type="#_x0000_t75" style="width:14.4pt;height:21.9pt" o:ole="">
            <v:imagedata r:id="rId148" o:title=""/>
          </v:shape>
          <o:OLEObject Type="Embed" ProgID="Equation.3" ShapeID="_x0000_i1128" DrawAspect="Content" ObjectID="_1659259430" r:id="rId149"/>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29" type="#_x0000_t75" style="width:14.4pt;height:21.9pt" o:ole="">
            <v:imagedata r:id="rId148" o:title=""/>
          </v:shape>
          <o:OLEObject Type="Embed" ProgID="Equation.3" ShapeID="_x0000_i1129" DrawAspect="Content" ObjectID="_1659259431" r:id="rId150"/>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454"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455" w:author="ERCOT 081820" w:date="2020-07-17T15:45:00Z"/>
        </w:rPr>
      </w:pPr>
      <w:ins w:id="6456" w:author="ERCOT 081820" w:date="2020-07-17T15:45:00Z">
        <w:r>
          <w:t>(2)</w:t>
        </w:r>
        <w:r>
          <w:tab/>
          <w:t xml:space="preserve">ERCOT shall pay the QSE an additional compensation for the Resource at its Resource Node Settlement Point during the Settlement Intervals that qualify for </w:t>
        </w:r>
      </w:ins>
      <w:ins w:id="6457" w:author="ERCOT 081820" w:date="2020-08-17T17:35:00Z">
        <w:r w:rsidR="006966F4">
          <w:t>e</w:t>
        </w:r>
      </w:ins>
      <w:ins w:id="6458"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459" w:author="ERCOT 081820" w:date="2020-07-17T15:45:00Z"/>
          <w:b/>
        </w:rPr>
      </w:pPr>
      <w:ins w:id="6460"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461" w:author="ERCOT 081820" w:date="2020-07-17T15:45:00Z"/>
        </w:rPr>
      </w:pPr>
      <w:ins w:id="6462"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463" w:author="ERCOT 081820" w:date="2020-07-17T15:45:00Z"/>
          <w:i/>
          <w:vertAlign w:val="subscript"/>
          <w:lang w:val="pt-BR"/>
        </w:rPr>
      </w:pPr>
      <w:ins w:id="6464"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465" w:author="ERCOT 081820" w:date="2020-07-17T15:45:00Z"/>
          <w:i/>
          <w:vertAlign w:val="subscript"/>
          <w:lang w:val="pt-BR"/>
        </w:rPr>
      </w:pPr>
      <w:ins w:id="6466" w:author="ERCOT 081820" w:date="2020-07-17T15:45:00Z">
        <w:r w:rsidRPr="00704B65">
          <w:rPr>
            <w:lang w:val="pt-BR"/>
          </w:rPr>
          <w:t>Where:</w:t>
        </w:r>
      </w:ins>
    </w:p>
    <w:p w14:paraId="7BFDC567" w14:textId="6D9D988A" w:rsidR="003D5652" w:rsidRDefault="003D5652" w:rsidP="006966F4">
      <w:pPr>
        <w:pStyle w:val="Formula"/>
        <w:rPr>
          <w:ins w:id="6467" w:author="ERCOT 081820" w:date="2020-07-17T15:45:00Z"/>
          <w:lang w:val="pt-BR"/>
        </w:rPr>
      </w:pPr>
      <w:ins w:id="6468"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469"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470" w:author="ERCOT 081820" w:date="2020-07-17T15:45:00Z"/>
          <w:lang w:val="pt-BR"/>
        </w:rPr>
      </w:pPr>
      <w:ins w:id="6471" w:author="ERCOT 081820" w:date="2020-07-17T15:45:00Z">
        <w:r w:rsidRPr="006F6228">
          <w:rPr>
            <w:lang w:val="pt-BR"/>
          </w:rPr>
          <w:t>RTEREVT</w:t>
        </w:r>
        <w:r>
          <w:rPr>
            <w:i/>
            <w:vertAlign w:val="subscript"/>
            <w:lang w:val="pt-BR"/>
          </w:rPr>
          <w:t>q, r, p</w:t>
        </w:r>
        <w:r>
          <w:rPr>
            <w:lang w:val="pt-BR"/>
          </w:rPr>
          <w:tab/>
        </w:r>
      </w:ins>
      <w:ins w:id="6472" w:author="ERCOT 081820" w:date="2020-07-17T17:00:00Z">
        <w:r w:rsidR="00152E27">
          <w:rPr>
            <w:lang w:val="pt-BR"/>
          </w:rPr>
          <w:tab/>
        </w:r>
      </w:ins>
      <w:ins w:id="6473"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630C4055" w:rsidR="003D5652" w:rsidRDefault="003D5652" w:rsidP="006966F4">
      <w:pPr>
        <w:pStyle w:val="Formula"/>
        <w:rPr>
          <w:ins w:id="6474" w:author="ERCOT 081820" w:date="2020-07-17T15:45:00Z"/>
          <w:lang w:val="pt-BR"/>
        </w:rPr>
      </w:pPr>
      <w:ins w:id="6475" w:author="ERCOT 081820" w:date="2020-07-17T15:45:00Z">
        <w:r>
          <w:rPr>
            <w:lang w:val="pt-BR"/>
          </w:rPr>
          <w:t xml:space="preserve">EBPWAPR </w:t>
        </w:r>
        <w:r>
          <w:rPr>
            <w:i/>
            <w:vertAlign w:val="subscript"/>
            <w:lang w:val="pt-BR"/>
          </w:rPr>
          <w:t>q, r, p</w:t>
        </w:r>
        <w:r>
          <w:rPr>
            <w:lang w:val="pt-BR"/>
          </w:rPr>
          <w:tab/>
        </w:r>
      </w:ins>
      <w:ins w:id="6476" w:author="ERCOT 081820" w:date="2020-07-17T17:00:00Z">
        <w:r w:rsidR="00152E27">
          <w:rPr>
            <w:lang w:val="pt-BR"/>
          </w:rPr>
          <w:tab/>
        </w:r>
      </w:ins>
      <w:ins w:id="6477" w:author="ERCOT 081820" w:date="2020-07-17T15:45:00Z">
        <w:r>
          <w:rPr>
            <w:lang w:val="pt-BR"/>
          </w:rPr>
          <w:t xml:space="preserve">=  </w:t>
        </w:r>
        <w:r>
          <w:rPr>
            <w:lang w:val="pt-BR"/>
          </w:rPr>
          <w:tab/>
        </w:r>
      </w:ins>
      <w:ins w:id="6478" w:author="ERCOT 081820" w:date="2020-07-17T15:45:00Z">
        <w:r w:rsidRPr="006F784F">
          <w:rPr>
            <w:position w:val="-22"/>
          </w:rPr>
          <w:object w:dxaOrig="225" w:dyaOrig="450" w14:anchorId="35C0A2AA">
            <v:shape id="_x0000_i1130" type="#_x0000_t75" style="width:14.4pt;height:21.9pt" o:ole="">
              <v:imagedata r:id="rId146" o:title=""/>
            </v:shape>
            <o:OLEObject Type="Embed" ProgID="Equation.3" ShapeID="_x0000_i1130" DrawAspect="Content" ObjectID="_1659259432" r:id="rId151"/>
          </w:object>
        </w:r>
      </w:ins>
      <w:ins w:id="6479" w:author="ERCOT 081820" w:date="2020-07-17T15:45:00Z">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C9F12F" w14:textId="5A3189FF" w:rsidR="003D5652" w:rsidRDefault="003D5652" w:rsidP="006966F4">
      <w:pPr>
        <w:pStyle w:val="Formula"/>
        <w:rPr>
          <w:ins w:id="6480" w:author="ERCOT 081820" w:date="2020-07-17T15:45:00Z"/>
          <w:lang w:val="es-MX"/>
        </w:rPr>
      </w:pPr>
      <w:ins w:id="6481" w:author="ERCOT 081820" w:date="2020-07-17T15:45:00Z">
        <w:r>
          <w:tab/>
        </w:r>
      </w:ins>
      <w:ins w:id="6482" w:author="ERCOT 081820" w:date="2020-08-17T17:35:00Z">
        <w:r w:rsidR="006966F4">
          <w:tab/>
        </w:r>
      </w:ins>
      <w:ins w:id="6483" w:author="ERCOT 081820" w:date="2020-08-17T17:36:00Z">
        <w:r w:rsidR="006966F4">
          <w:tab/>
        </w:r>
      </w:ins>
      <w:ins w:id="6484" w:author="ERCOT 081820" w:date="2020-07-17T15:45:00Z">
        <w:r w:rsidRPr="006F784F">
          <w:rPr>
            <w:position w:val="-22"/>
          </w:rPr>
          <w:object w:dxaOrig="225" w:dyaOrig="450" w14:anchorId="3A2D2654">
            <v:shape id="_x0000_i1131" type="#_x0000_t75" style="width:14.4pt;height:21.9pt" o:ole="">
              <v:imagedata r:id="rId148" o:title=""/>
            </v:shape>
            <o:OLEObject Type="Embed" ProgID="Equation.3" ShapeID="_x0000_i1131" DrawAspect="Content" ObjectID="_1659259433" r:id="rId152"/>
          </w:object>
        </w:r>
      </w:ins>
      <w:ins w:id="6485" w:author="ERCOT 081820" w:date="2020-07-17T15:45:00Z">
        <w:r>
          <w:rPr>
            <w:lang w:val="es-MX"/>
          </w:rPr>
          <w:t>(EBP</w:t>
        </w:r>
      </w:ins>
      <w:ins w:id="6486" w:author="ERCOT 081820" w:date="2020-08-17T17:35:00Z">
        <w:r w:rsidR="006966F4">
          <w:rPr>
            <w:lang w:val="es-MX"/>
          </w:rPr>
          <w:t xml:space="preserve"> </w:t>
        </w:r>
      </w:ins>
      <w:ins w:id="6487" w:author="ERCOT 081820" w:date="2020-07-17T15:45:00Z">
        <w:r>
          <w:rPr>
            <w:i/>
            <w:vertAlign w:val="subscript"/>
            <w:lang w:val="es-MX"/>
          </w:rPr>
          <w:t xml:space="preserve">q, r, p, y </w:t>
        </w:r>
        <w:r>
          <w:rPr>
            <w:lang w:val="es-MX"/>
          </w:rPr>
          <w:t>* TLMP</w:t>
        </w:r>
        <w:r>
          <w:rPr>
            <w:i/>
            <w:vertAlign w:val="subscript"/>
            <w:lang w:val="es-MX"/>
          </w:rPr>
          <w:t xml:space="preserve"> y</w:t>
        </w:r>
        <w:r>
          <w:rPr>
            <w:lang w:val="es-MX"/>
          </w:rPr>
          <w:t>)</w:t>
        </w:r>
      </w:ins>
    </w:p>
    <w:p w14:paraId="3B364183" w14:textId="5165A65D" w:rsidR="003D5652" w:rsidRDefault="003D5652" w:rsidP="006966F4">
      <w:pPr>
        <w:pStyle w:val="Formula"/>
        <w:rPr>
          <w:ins w:id="6488" w:author="ERCOT 081820" w:date="2020-07-17T15:45:00Z"/>
          <w:lang w:val="es-MX"/>
        </w:rPr>
      </w:pPr>
      <w:ins w:id="6489" w:author="ERCOT 081820" w:date="2020-07-17T15:45:00Z">
        <w:r>
          <w:rPr>
            <w:lang w:val="pt-BR"/>
          </w:rPr>
          <w:t>EMRE</w:t>
        </w:r>
        <w:r>
          <w:rPr>
            <w:lang w:val="es-MX"/>
          </w:rPr>
          <w:t xml:space="preserve"> </w:t>
        </w:r>
        <w:r>
          <w:rPr>
            <w:i/>
            <w:vertAlign w:val="subscript"/>
            <w:lang w:val="es-MX"/>
          </w:rPr>
          <w:t>q, r, p</w:t>
        </w:r>
        <w:r>
          <w:rPr>
            <w:lang w:val="es-MX"/>
          </w:rPr>
          <w:tab/>
        </w:r>
      </w:ins>
      <w:ins w:id="6490" w:author="ERCOT 081820" w:date="2020-07-17T17:01:00Z">
        <w:r w:rsidR="00152E27">
          <w:rPr>
            <w:lang w:val="es-MX"/>
          </w:rPr>
          <w:tab/>
        </w:r>
      </w:ins>
      <w:ins w:id="6491"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492" w:author="ERCOT 081820" w:date="2020-07-17T15:45:00Z"/>
          <w:lang w:val="pt-BR"/>
        </w:rPr>
      </w:pPr>
      <w:ins w:id="6493"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494" w:author="ERCOT 081820" w:date="2020-07-17T15:45:00Z">
        <w:r w:rsidRPr="006F784F">
          <w:rPr>
            <w:position w:val="-22"/>
          </w:rPr>
          <w:object w:dxaOrig="225" w:dyaOrig="450" w14:anchorId="712444CC">
            <v:shape id="_x0000_i1132" type="#_x0000_t75" style="width:14.4pt;height:21.9pt" o:ole="">
              <v:imagedata r:id="rId148" o:title=""/>
            </v:shape>
            <o:OLEObject Type="Embed" ProgID="Equation.3" ShapeID="_x0000_i1132" DrawAspect="Content" ObjectID="_1659259434" r:id="rId153"/>
          </w:object>
        </w:r>
      </w:ins>
      <w:ins w:id="6495"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496" w:author="ERCOT 081820" w:date="2020-07-17T15:45:00Z"/>
          <w:lang w:val="pt-BR"/>
        </w:rPr>
      </w:pPr>
      <w:ins w:id="6497" w:author="ERCOT 081820" w:date="2020-07-17T15:45:00Z">
        <w:r w:rsidRPr="006966F4">
          <w:rPr>
            <w:lang w:val="pt-BR"/>
          </w:rPr>
          <w:t>Where the Real</w:t>
        </w:r>
      </w:ins>
      <w:ins w:id="6498" w:author="ERCOT 081820" w:date="2020-07-17T17:02:00Z">
        <w:r w:rsidR="00152E27" w:rsidRPr="006966F4">
          <w:rPr>
            <w:lang w:val="pt-BR"/>
          </w:rPr>
          <w:t>-</w:t>
        </w:r>
      </w:ins>
      <w:ins w:id="6499"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500" w:author="ERCOT 081820" w:date="2020-07-17T15:45:00Z"/>
          <w:lang w:val="pt-BR"/>
        </w:rPr>
      </w:pPr>
      <w:ins w:id="6501"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502" w:author="ERCOT 081820" w:date="2020-07-17T15:45:00Z"/>
        </w:rPr>
      </w:pPr>
      <w:ins w:id="6503" w:author="ERCOT 081820" w:date="2020-07-17T15:45:00Z">
        <w:r>
          <w:t>Where for Reg-Up:</w:t>
        </w:r>
      </w:ins>
    </w:p>
    <w:p w14:paraId="33C9AA9A" w14:textId="4C7D3EFA" w:rsidR="003D5652" w:rsidRDefault="003D5652" w:rsidP="006966F4">
      <w:pPr>
        <w:pStyle w:val="Formula"/>
        <w:rPr>
          <w:ins w:id="6504" w:author="ERCOT 081820" w:date="2020-07-17T15:45:00Z"/>
          <w:i/>
          <w:vertAlign w:val="subscript"/>
        </w:rPr>
      </w:pPr>
      <w:ins w:id="6505"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506" w:author="ERCOT 081820" w:date="2020-07-17T17:03:00Z">
        <w:r w:rsidR="00152E27">
          <w:tab/>
        </w:r>
      </w:ins>
      <w:ins w:id="6507"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508" w:author="ERCOT 081820" w:date="2020-07-17T15:45:00Z"/>
          <w:lang w:val="pt-BR"/>
        </w:rPr>
      </w:pPr>
      <w:ins w:id="6509"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77777777" w:rsidR="003D5652" w:rsidRDefault="003D5652" w:rsidP="006966F4">
      <w:pPr>
        <w:pStyle w:val="Formula"/>
        <w:rPr>
          <w:ins w:id="6510" w:author="ERCOT 081820" w:date="2020-07-17T15:45:00Z"/>
          <w:lang w:val="pt-BR"/>
        </w:rPr>
      </w:pPr>
      <w:ins w:id="6511"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512" w:author="ERCOT 081820" w:date="2020-07-17T15:45:00Z">
        <w:r w:rsidRPr="006F784F">
          <w:rPr>
            <w:position w:val="-22"/>
          </w:rPr>
          <w:object w:dxaOrig="225" w:dyaOrig="450" w14:anchorId="17702F9C">
            <v:shape id="_x0000_i1133" type="#_x0000_t75" style="width:14.4pt;height:21.9pt" o:ole="">
              <v:imagedata r:id="rId146" o:title=""/>
            </v:shape>
            <o:OLEObject Type="Embed" ProgID="Equation.3" ShapeID="_x0000_i1133" DrawAspect="Content" ObjectID="_1659259435" r:id="rId154"/>
          </w:object>
        </w:r>
      </w:ins>
      <w:ins w:id="6513" w:author="ERCOT 081820" w:date="2020-07-17T15:45:00Z">
        <w:r>
          <w:rPr>
            <w:lang w:val="pt-BR"/>
          </w:rPr>
          <w:t xml:space="preserve">(RTRUOPR </w:t>
        </w:r>
        <w:r>
          <w:rPr>
            <w:i/>
            <w:vertAlign w:val="subscript"/>
            <w:lang w:val="pt-BR"/>
          </w:rPr>
          <w:t>q, r, p, y</w:t>
        </w:r>
        <w:r>
          <w:rPr>
            <w:lang w:val="pt-BR"/>
          </w:rPr>
          <w:t xml:space="preserve"> * RTRUAWDS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10B4836" w14:textId="7FAAE6BD" w:rsidR="003D5652" w:rsidRDefault="003D5652" w:rsidP="006966F4">
      <w:pPr>
        <w:pStyle w:val="Formula"/>
        <w:rPr>
          <w:ins w:id="6514" w:author="ERCOT 081820" w:date="2020-07-17T15:45:00Z"/>
          <w:lang w:val="es-MX"/>
        </w:rPr>
      </w:pPr>
      <w:ins w:id="6515" w:author="ERCOT 081820" w:date="2020-07-17T15:45:00Z">
        <w:r>
          <w:tab/>
        </w:r>
      </w:ins>
      <w:r w:rsidR="006966F4">
        <w:tab/>
      </w:r>
      <w:r w:rsidR="006966F4">
        <w:tab/>
      </w:r>
      <w:ins w:id="6516" w:author="ERCOT 081820" w:date="2020-07-17T15:45:00Z">
        <w:r w:rsidRPr="006F784F">
          <w:rPr>
            <w:position w:val="-22"/>
          </w:rPr>
          <w:object w:dxaOrig="225" w:dyaOrig="450" w14:anchorId="45DF43EC">
            <v:shape id="_x0000_i1134" type="#_x0000_t75" style="width:14.4pt;height:21.9pt" o:ole="">
              <v:imagedata r:id="rId148" o:title=""/>
            </v:shape>
            <o:OLEObject Type="Embed" ProgID="Equation.3" ShapeID="_x0000_i1134" DrawAspect="Content" ObjectID="_1659259436" r:id="rId155"/>
          </w:object>
        </w:r>
      </w:ins>
      <w:ins w:id="6517" w:author="ERCOT 081820" w:date="2020-07-17T15:45:00Z">
        <w:r>
          <w:rPr>
            <w:lang w:val="es-MX"/>
          </w:rPr>
          <w:t xml:space="preserve">(RTRUAWDS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08DE1BC8" w14:textId="77777777" w:rsidR="003D5652" w:rsidRPr="00704B65" w:rsidRDefault="003D5652" w:rsidP="006966F4">
      <w:pPr>
        <w:pStyle w:val="Formula"/>
        <w:rPr>
          <w:ins w:id="6518" w:author="ERCOT 081820" w:date="2020-07-17T15:45:00Z"/>
        </w:rPr>
      </w:pPr>
      <w:ins w:id="6519" w:author="ERCOT 081820" w:date="2020-07-17T15:45:00Z">
        <w:r>
          <w:t>Where for Reg-Down:</w:t>
        </w:r>
      </w:ins>
    </w:p>
    <w:p w14:paraId="4BDC8B2B" w14:textId="77777777" w:rsidR="003D5652" w:rsidRDefault="003D5652" w:rsidP="003D5652">
      <w:pPr>
        <w:spacing w:after="240"/>
        <w:ind w:left="2340" w:hanging="1620"/>
        <w:rPr>
          <w:ins w:id="6520" w:author="ERCOT 081820" w:date="2020-07-17T15:45:00Z"/>
          <w:i/>
          <w:vertAlign w:val="subscript"/>
          <w:lang w:val="pt-BR"/>
        </w:rPr>
      </w:pPr>
      <w:ins w:id="6521"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522" w:author="ERCOT 081820" w:date="2020-07-17T15:45:00Z"/>
          <w:lang w:val="pt-BR"/>
        </w:rPr>
      </w:pPr>
      <w:ins w:id="6523"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77777777" w:rsidR="003D5652" w:rsidRDefault="003D5652" w:rsidP="006966F4">
      <w:pPr>
        <w:pStyle w:val="Formula"/>
        <w:rPr>
          <w:ins w:id="6524" w:author="ERCOT 081820" w:date="2020-07-17T15:45:00Z"/>
          <w:lang w:val="pt-BR"/>
        </w:rPr>
      </w:pPr>
      <w:ins w:id="6525"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526" w:author="ERCOT 081820" w:date="2020-07-17T15:45:00Z">
        <w:r w:rsidRPr="006F784F">
          <w:rPr>
            <w:position w:val="-22"/>
          </w:rPr>
          <w:object w:dxaOrig="225" w:dyaOrig="450" w14:anchorId="213D7CD1">
            <v:shape id="_x0000_i1135" type="#_x0000_t75" style="width:14.4pt;height:21.9pt" o:ole="">
              <v:imagedata r:id="rId146" o:title=""/>
            </v:shape>
            <o:OLEObject Type="Embed" ProgID="Equation.3" ShapeID="_x0000_i1135" DrawAspect="Content" ObjectID="_1659259437" r:id="rId156"/>
          </w:object>
        </w:r>
      </w:ins>
      <w:ins w:id="6527" w:author="ERCOT 081820" w:date="2020-07-17T15:45:00Z">
        <w:r>
          <w:rPr>
            <w:lang w:val="pt-BR"/>
          </w:rPr>
          <w:t xml:space="preserve">(RTRDOPR </w:t>
        </w:r>
        <w:r>
          <w:rPr>
            <w:i/>
            <w:vertAlign w:val="subscript"/>
            <w:lang w:val="pt-BR"/>
          </w:rPr>
          <w:t>q, r, p, y</w:t>
        </w:r>
        <w:r>
          <w:rPr>
            <w:lang w:val="pt-BR"/>
          </w:rPr>
          <w:t xml:space="preserve"> * RTRDAWDS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87F3EA7" w14:textId="7F4A9E4E" w:rsidR="003D5652" w:rsidRDefault="006966F4" w:rsidP="006966F4">
      <w:pPr>
        <w:pStyle w:val="Formula"/>
        <w:rPr>
          <w:ins w:id="6528" w:author="ERCOT 081820" w:date="2020-07-17T15:45:00Z"/>
          <w:lang w:val="es-MX"/>
        </w:rPr>
      </w:pPr>
      <w:ins w:id="6529" w:author="ERCOT 081820" w:date="2020-08-17T17:38:00Z">
        <w:r>
          <w:tab/>
        </w:r>
        <w:r>
          <w:tab/>
        </w:r>
      </w:ins>
      <w:ins w:id="6530" w:author="ERCOT 081820" w:date="2020-07-17T15:45:00Z">
        <w:r w:rsidR="003D5652">
          <w:tab/>
        </w:r>
      </w:ins>
      <w:ins w:id="6531" w:author="ERCOT 081820" w:date="2020-07-17T15:45:00Z">
        <w:r w:rsidR="003D5652" w:rsidRPr="006F784F">
          <w:rPr>
            <w:position w:val="-22"/>
          </w:rPr>
          <w:object w:dxaOrig="225" w:dyaOrig="450" w14:anchorId="4EEA2DB9">
            <v:shape id="_x0000_i1136" type="#_x0000_t75" style="width:14.4pt;height:21.9pt" o:ole="">
              <v:imagedata r:id="rId148" o:title=""/>
            </v:shape>
            <o:OLEObject Type="Embed" ProgID="Equation.3" ShapeID="_x0000_i1136" DrawAspect="Content" ObjectID="_1659259438" r:id="rId157"/>
          </w:object>
        </w:r>
      </w:ins>
      <w:ins w:id="6532" w:author="ERCOT 081820" w:date="2020-07-17T15:45:00Z">
        <w:r w:rsidR="003D5652">
          <w:rPr>
            <w:lang w:val="es-MX"/>
          </w:rPr>
          <w:t xml:space="preserve">(RTRDAWDS </w:t>
        </w:r>
        <w:r w:rsidR="003D5652">
          <w:rPr>
            <w:i/>
            <w:vertAlign w:val="subscript"/>
            <w:lang w:val="es-MX"/>
          </w:rPr>
          <w:t xml:space="preserve">q, r, p, y </w:t>
        </w:r>
        <w:r w:rsidR="003D5652">
          <w:rPr>
            <w:lang w:val="es-MX"/>
          </w:rPr>
          <w:t>* TLMP</w:t>
        </w:r>
        <w:r w:rsidR="003D5652">
          <w:rPr>
            <w:i/>
            <w:vertAlign w:val="subscript"/>
            <w:lang w:val="es-MX"/>
          </w:rPr>
          <w:t xml:space="preserve"> y</w:t>
        </w:r>
        <w:r w:rsidR="003D5652">
          <w:rPr>
            <w:lang w:val="es-MX"/>
          </w:rPr>
          <w:t>)</w:t>
        </w:r>
      </w:ins>
    </w:p>
    <w:p w14:paraId="74938C6B" w14:textId="0A66938B" w:rsidR="003D5652" w:rsidRPr="00704B65" w:rsidRDefault="003D5652" w:rsidP="006966F4">
      <w:pPr>
        <w:pStyle w:val="Formula"/>
        <w:rPr>
          <w:ins w:id="6533" w:author="ERCOT 081820" w:date="2020-07-17T15:45:00Z"/>
        </w:rPr>
      </w:pPr>
      <w:ins w:id="6534" w:author="ERCOT 081820" w:date="2020-07-17T15:45:00Z">
        <w:r>
          <w:t>Where for R</w:t>
        </w:r>
      </w:ins>
      <w:ins w:id="6535" w:author="ERCOT 081820" w:date="2020-08-17T17:38:00Z">
        <w:r w:rsidR="006966F4">
          <w:t>RS</w:t>
        </w:r>
      </w:ins>
      <w:ins w:id="6536" w:author="ERCOT 081820" w:date="2020-07-17T15:45:00Z">
        <w:r>
          <w:t>:</w:t>
        </w:r>
      </w:ins>
    </w:p>
    <w:p w14:paraId="5B7ED975" w14:textId="77777777" w:rsidR="003D5652" w:rsidRDefault="003D5652" w:rsidP="003D5652">
      <w:pPr>
        <w:spacing w:after="240"/>
        <w:ind w:left="2340" w:hanging="1620"/>
        <w:rPr>
          <w:ins w:id="6537" w:author="ERCOT 081820" w:date="2020-07-17T15:45:00Z"/>
          <w:bCs/>
          <w:i/>
          <w:iCs/>
          <w:sz w:val="16"/>
          <w:szCs w:val="16"/>
          <w:lang w:val="pt-BR"/>
        </w:rPr>
      </w:pPr>
      <w:ins w:id="6538"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539" w:author="ERCOT 081820" w:date="2020-07-17T15:45:00Z"/>
          <w:lang w:val="pt-BR"/>
        </w:rPr>
      </w:pPr>
      <w:ins w:id="6540"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050F1065" w:rsidR="003D5652" w:rsidRDefault="003D5652" w:rsidP="006966F4">
      <w:pPr>
        <w:pStyle w:val="Formula"/>
        <w:rPr>
          <w:ins w:id="6541" w:author="ERCOT 081820" w:date="2020-07-17T15:45:00Z"/>
          <w:lang w:val="pt-BR"/>
        </w:rPr>
      </w:pPr>
      <w:ins w:id="6542" w:author="ERCOT 081820" w:date="2020-07-17T15:45:00Z">
        <w:r>
          <w:rPr>
            <w:lang w:val="pt-BR"/>
          </w:rPr>
          <w:t>RTR</w:t>
        </w:r>
      </w:ins>
      <w:ins w:id="6543" w:author="ERCOT 081820" w:date="2020-07-17T17:04:00Z">
        <w:r w:rsidR="00152E27">
          <w:rPr>
            <w:lang w:val="pt-BR"/>
          </w:rPr>
          <w:t>R</w:t>
        </w:r>
      </w:ins>
      <w:ins w:id="6544" w:author="ERCOT 081820" w:date="2020-07-17T15:45:00Z">
        <w:r>
          <w:rPr>
            <w:lang w:val="pt-BR"/>
          </w:rPr>
          <w:t xml:space="preserve">WAPR </w:t>
        </w:r>
        <w:r>
          <w:rPr>
            <w:i/>
            <w:vertAlign w:val="subscript"/>
            <w:lang w:val="pt-BR"/>
          </w:rPr>
          <w:t>q, r, p</w:t>
        </w:r>
        <w:r>
          <w:rPr>
            <w:lang w:val="pt-BR"/>
          </w:rPr>
          <w:tab/>
          <w:t xml:space="preserve">=  </w:t>
        </w:r>
        <w:r>
          <w:rPr>
            <w:lang w:val="pt-BR"/>
          </w:rPr>
          <w:tab/>
        </w:r>
      </w:ins>
      <w:ins w:id="6545" w:author="ERCOT 081820" w:date="2020-07-17T15:45:00Z">
        <w:r w:rsidRPr="006F784F">
          <w:rPr>
            <w:position w:val="-22"/>
          </w:rPr>
          <w:object w:dxaOrig="225" w:dyaOrig="450" w14:anchorId="08E8FD35">
            <v:shape id="_x0000_i1137" type="#_x0000_t75" style="width:14.4pt;height:21.9pt" o:ole="">
              <v:imagedata r:id="rId146" o:title=""/>
            </v:shape>
            <o:OLEObject Type="Embed" ProgID="Equation.3" ShapeID="_x0000_i1137" DrawAspect="Content" ObjectID="_1659259439" r:id="rId158"/>
          </w:object>
        </w:r>
      </w:ins>
      <w:ins w:id="6546" w:author="ERCOT 081820" w:date="2020-07-17T15:45:00Z">
        <w:r>
          <w:rPr>
            <w:lang w:val="pt-BR"/>
          </w:rPr>
          <w:t xml:space="preserve">(RTRROPR </w:t>
        </w:r>
        <w:r>
          <w:rPr>
            <w:i/>
            <w:vertAlign w:val="subscript"/>
            <w:lang w:val="pt-BR"/>
          </w:rPr>
          <w:t>q, r, p, y</w:t>
        </w:r>
        <w:r>
          <w:rPr>
            <w:lang w:val="pt-BR"/>
          </w:rPr>
          <w:t xml:space="preserve"> * RTRRAWDS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7612FD8A" w14:textId="0144261A" w:rsidR="003D5652" w:rsidRDefault="003D5652" w:rsidP="006966F4">
      <w:pPr>
        <w:pStyle w:val="Formula"/>
        <w:rPr>
          <w:ins w:id="6547" w:author="ERCOT 081820" w:date="2020-07-17T15:45:00Z"/>
          <w:lang w:val="es-MX"/>
        </w:rPr>
      </w:pPr>
      <w:ins w:id="6548" w:author="ERCOT 081820" w:date="2020-07-17T15:45:00Z">
        <w:r>
          <w:tab/>
        </w:r>
      </w:ins>
      <w:ins w:id="6549" w:author="ERCOT 081820" w:date="2020-08-17T17:38:00Z">
        <w:r w:rsidR="006966F4">
          <w:tab/>
        </w:r>
        <w:r w:rsidR="006966F4">
          <w:tab/>
        </w:r>
      </w:ins>
      <w:ins w:id="6550" w:author="ERCOT 081820" w:date="2020-07-17T15:45:00Z">
        <w:r w:rsidRPr="006F784F">
          <w:rPr>
            <w:position w:val="-22"/>
          </w:rPr>
          <w:object w:dxaOrig="225" w:dyaOrig="450" w14:anchorId="6D469C6A">
            <v:shape id="_x0000_i1138" type="#_x0000_t75" style="width:14.4pt;height:21.9pt" o:ole="">
              <v:imagedata r:id="rId148" o:title=""/>
            </v:shape>
            <o:OLEObject Type="Embed" ProgID="Equation.3" ShapeID="_x0000_i1138" DrawAspect="Content" ObjectID="_1659259440" r:id="rId159"/>
          </w:object>
        </w:r>
      </w:ins>
      <w:ins w:id="6551" w:author="ERCOT 081820" w:date="2020-07-17T15:45:00Z">
        <w:r>
          <w:rPr>
            <w:lang w:val="es-MX"/>
          </w:rPr>
          <w:t xml:space="preserve">(RTRRAWDS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51959204" w14:textId="77777777" w:rsidR="003D5652" w:rsidRPr="00704B65" w:rsidRDefault="003D5652" w:rsidP="006966F4">
      <w:pPr>
        <w:pStyle w:val="Formula"/>
        <w:rPr>
          <w:ins w:id="6552" w:author="ERCOT 081820" w:date="2020-07-17T15:45:00Z"/>
        </w:rPr>
      </w:pPr>
      <w:ins w:id="6553" w:author="ERCOT 081820" w:date="2020-07-17T15:45:00Z">
        <w:r>
          <w:t>Where for Non-Spin:</w:t>
        </w:r>
      </w:ins>
    </w:p>
    <w:p w14:paraId="720F7918" w14:textId="77777777" w:rsidR="003D5652" w:rsidRDefault="003D5652" w:rsidP="003D5652">
      <w:pPr>
        <w:spacing w:after="240"/>
        <w:ind w:left="2340" w:hanging="1620"/>
        <w:rPr>
          <w:ins w:id="6554" w:author="ERCOT 081820" w:date="2020-07-17T15:45:00Z"/>
          <w:bCs/>
          <w:i/>
          <w:iCs/>
          <w:sz w:val="16"/>
          <w:szCs w:val="16"/>
          <w:lang w:val="pt-BR"/>
        </w:rPr>
      </w:pPr>
      <w:ins w:id="6555"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556" w:author="ERCOT 081820" w:date="2020-07-17T15:45:00Z"/>
          <w:lang w:val="pt-BR"/>
        </w:rPr>
      </w:pPr>
      <w:ins w:id="6557"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77777777" w:rsidR="003D5652" w:rsidRDefault="003D5652" w:rsidP="006966F4">
      <w:pPr>
        <w:pStyle w:val="Formula"/>
        <w:rPr>
          <w:ins w:id="6558" w:author="ERCOT 081820" w:date="2020-07-17T15:45:00Z"/>
          <w:lang w:val="pt-BR"/>
        </w:rPr>
      </w:pPr>
      <w:ins w:id="6559"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560" w:author="ERCOT 081820" w:date="2020-07-17T15:45:00Z">
        <w:r w:rsidRPr="006F784F">
          <w:rPr>
            <w:position w:val="-22"/>
          </w:rPr>
          <w:object w:dxaOrig="225" w:dyaOrig="450" w14:anchorId="48EB7742">
            <v:shape id="_x0000_i1139" type="#_x0000_t75" style="width:14.4pt;height:21.9pt" o:ole="">
              <v:imagedata r:id="rId146" o:title=""/>
            </v:shape>
            <o:OLEObject Type="Embed" ProgID="Equation.3" ShapeID="_x0000_i1139" DrawAspect="Content" ObjectID="_1659259441" r:id="rId160"/>
          </w:object>
        </w:r>
      </w:ins>
      <w:ins w:id="6561" w:author="ERCOT 081820" w:date="2020-07-17T15:45:00Z">
        <w:r>
          <w:rPr>
            <w:lang w:val="pt-BR"/>
          </w:rPr>
          <w:t xml:space="preserve">(RTNSOPR </w:t>
        </w:r>
        <w:r>
          <w:rPr>
            <w:i/>
            <w:vertAlign w:val="subscript"/>
            <w:lang w:val="pt-BR"/>
          </w:rPr>
          <w:t>q, r, p, y</w:t>
        </w:r>
        <w:r>
          <w:rPr>
            <w:lang w:val="pt-BR"/>
          </w:rPr>
          <w:t xml:space="preserve"> * RTNSAWDS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3A827A74" w14:textId="0CFB9892" w:rsidR="003D5652" w:rsidRDefault="006966F4" w:rsidP="006966F4">
      <w:pPr>
        <w:pStyle w:val="Formula"/>
        <w:rPr>
          <w:ins w:id="6562" w:author="ERCOT 081820" w:date="2020-07-17T15:45:00Z"/>
          <w:lang w:val="es-MX"/>
        </w:rPr>
      </w:pPr>
      <w:ins w:id="6563" w:author="ERCOT 081820" w:date="2020-08-17T17:38:00Z">
        <w:r>
          <w:tab/>
        </w:r>
        <w:r>
          <w:tab/>
        </w:r>
      </w:ins>
      <w:ins w:id="6564" w:author="ERCOT 081820" w:date="2020-07-17T15:45:00Z">
        <w:r w:rsidR="003D5652">
          <w:tab/>
        </w:r>
      </w:ins>
      <w:ins w:id="6565" w:author="ERCOT 081820" w:date="2020-07-17T15:45:00Z">
        <w:r w:rsidR="003D5652" w:rsidRPr="006F784F">
          <w:rPr>
            <w:position w:val="-22"/>
          </w:rPr>
          <w:object w:dxaOrig="225" w:dyaOrig="450" w14:anchorId="0C4AF66C">
            <v:shape id="_x0000_i1140" type="#_x0000_t75" style="width:14.4pt;height:21.9pt" o:ole="">
              <v:imagedata r:id="rId148" o:title=""/>
            </v:shape>
            <o:OLEObject Type="Embed" ProgID="Equation.3" ShapeID="_x0000_i1140" DrawAspect="Content" ObjectID="_1659259442" r:id="rId161"/>
          </w:object>
        </w:r>
      </w:ins>
      <w:ins w:id="6566" w:author="ERCOT 081820" w:date="2020-07-17T15:45:00Z">
        <w:r w:rsidR="003D5652">
          <w:rPr>
            <w:lang w:val="es-MX"/>
          </w:rPr>
          <w:t xml:space="preserve">(RTNSAWDS </w:t>
        </w:r>
        <w:r w:rsidR="003D5652">
          <w:rPr>
            <w:i/>
            <w:vertAlign w:val="subscript"/>
            <w:lang w:val="es-MX"/>
          </w:rPr>
          <w:t xml:space="preserve">q, r, p, y </w:t>
        </w:r>
        <w:r w:rsidR="003D5652">
          <w:rPr>
            <w:lang w:val="es-MX"/>
          </w:rPr>
          <w:t>* TLMP</w:t>
        </w:r>
        <w:r w:rsidR="003D5652">
          <w:rPr>
            <w:i/>
            <w:vertAlign w:val="subscript"/>
            <w:lang w:val="es-MX"/>
          </w:rPr>
          <w:t xml:space="preserve"> y</w:t>
        </w:r>
        <w:r w:rsidR="003D5652">
          <w:rPr>
            <w:lang w:val="es-MX"/>
          </w:rPr>
          <w:t>)</w:t>
        </w:r>
      </w:ins>
    </w:p>
    <w:p w14:paraId="3AA07D0C" w14:textId="2B18C6A2" w:rsidR="003D5652" w:rsidRPr="00704B65" w:rsidRDefault="003D5652" w:rsidP="006966F4">
      <w:pPr>
        <w:pStyle w:val="Formula"/>
        <w:rPr>
          <w:ins w:id="6567" w:author="ERCOT 081820" w:date="2020-07-17T15:45:00Z"/>
        </w:rPr>
      </w:pPr>
      <w:ins w:id="6568" w:author="ERCOT 081820" w:date="2020-07-17T15:45:00Z">
        <w:r>
          <w:t>Where for ERCOT Contingency Reserve</w:t>
        </w:r>
      </w:ins>
      <w:ins w:id="6569" w:author="ERCOT 081820" w:date="2020-08-17T17:38:00Z">
        <w:r w:rsidR="006966F4">
          <w:t xml:space="preserve"> (ECRS)</w:t>
        </w:r>
      </w:ins>
      <w:ins w:id="6570" w:author="ERCOT 081820" w:date="2020-07-17T15:45:00Z">
        <w:r>
          <w:t>:</w:t>
        </w:r>
      </w:ins>
    </w:p>
    <w:p w14:paraId="39EA0515" w14:textId="77777777" w:rsidR="003D5652" w:rsidRDefault="003D5652" w:rsidP="003D5652">
      <w:pPr>
        <w:spacing w:after="240"/>
        <w:ind w:left="2340" w:hanging="1620"/>
        <w:rPr>
          <w:ins w:id="6571" w:author="ERCOT 081820" w:date="2020-07-17T15:45:00Z"/>
          <w:bCs/>
          <w:i/>
          <w:iCs/>
          <w:sz w:val="16"/>
          <w:szCs w:val="16"/>
          <w:lang w:val="pt-BR"/>
        </w:rPr>
      </w:pPr>
      <w:ins w:id="6572"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573" w:author="ERCOT 081820" w:date="2020-07-17T15:45:00Z"/>
          <w:lang w:val="pt-BR"/>
        </w:rPr>
      </w:pPr>
      <w:ins w:id="6574"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77777777" w:rsidR="003D5652" w:rsidRDefault="003D5652" w:rsidP="006966F4">
      <w:pPr>
        <w:pStyle w:val="Formula"/>
        <w:rPr>
          <w:ins w:id="6575" w:author="ERCOT 081820" w:date="2020-07-17T15:45:00Z"/>
          <w:lang w:val="pt-BR"/>
        </w:rPr>
      </w:pPr>
      <w:ins w:id="6576"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577" w:author="ERCOT 081820" w:date="2020-07-17T15:45:00Z">
        <w:r w:rsidRPr="006F784F">
          <w:rPr>
            <w:position w:val="-22"/>
          </w:rPr>
          <w:object w:dxaOrig="225" w:dyaOrig="450" w14:anchorId="32DC3FBD">
            <v:shape id="_x0000_i1141" type="#_x0000_t75" style="width:14.4pt;height:21.9pt" o:ole="">
              <v:imagedata r:id="rId146" o:title=""/>
            </v:shape>
            <o:OLEObject Type="Embed" ProgID="Equation.3" ShapeID="_x0000_i1141" DrawAspect="Content" ObjectID="_1659259443" r:id="rId162"/>
          </w:object>
        </w:r>
      </w:ins>
      <w:ins w:id="6578" w:author="ERCOT 081820" w:date="2020-07-17T15:45:00Z">
        <w:r>
          <w:rPr>
            <w:lang w:val="pt-BR"/>
          </w:rPr>
          <w:t xml:space="preserve">(RTECROPR </w:t>
        </w:r>
        <w:r>
          <w:rPr>
            <w:i/>
            <w:vertAlign w:val="subscript"/>
            <w:lang w:val="pt-BR"/>
          </w:rPr>
          <w:t>q, r, p, y</w:t>
        </w:r>
        <w:r>
          <w:rPr>
            <w:lang w:val="pt-BR"/>
          </w:rPr>
          <w:t xml:space="preserve"> * RTECRAWDS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552F1C19" w:rsidR="003D5652" w:rsidRDefault="006966F4" w:rsidP="006966F4">
      <w:pPr>
        <w:pStyle w:val="Formula"/>
        <w:rPr>
          <w:ins w:id="6579" w:author="ERCOT 081820" w:date="2020-07-17T15:45:00Z"/>
          <w:lang w:val="es-MX"/>
        </w:rPr>
      </w:pPr>
      <w:ins w:id="6580" w:author="ERCOT 081820" w:date="2020-08-17T17:38:00Z">
        <w:r>
          <w:tab/>
        </w:r>
        <w:r>
          <w:tab/>
        </w:r>
      </w:ins>
      <w:ins w:id="6581" w:author="ERCOT 081820" w:date="2020-07-17T15:45:00Z">
        <w:r w:rsidR="003D5652">
          <w:tab/>
        </w:r>
      </w:ins>
      <w:ins w:id="6582" w:author="ERCOT 081820" w:date="2020-07-17T15:45:00Z">
        <w:r w:rsidR="003D5652" w:rsidRPr="006F784F">
          <w:rPr>
            <w:position w:val="-22"/>
          </w:rPr>
          <w:object w:dxaOrig="225" w:dyaOrig="450" w14:anchorId="4685F978">
            <v:shape id="_x0000_i1142" type="#_x0000_t75" style="width:14.4pt;height:21.9pt" o:ole="">
              <v:imagedata r:id="rId148" o:title=""/>
            </v:shape>
            <o:OLEObject Type="Embed" ProgID="Equation.3" ShapeID="_x0000_i1142" DrawAspect="Content" ObjectID="_1659259444" r:id="rId163"/>
          </w:object>
        </w:r>
      </w:ins>
      <w:ins w:id="6583" w:author="ERCOT 081820" w:date="2020-07-17T15:45:00Z">
        <w:r w:rsidR="003D5652">
          <w:rPr>
            <w:lang w:val="es-MX"/>
          </w:rPr>
          <w:t xml:space="preserve">(RTECRAWDS </w:t>
        </w:r>
        <w:r w:rsidR="003D5652">
          <w:rPr>
            <w:i/>
            <w:vertAlign w:val="subscript"/>
            <w:lang w:val="es-MX"/>
          </w:rPr>
          <w:t xml:space="preserve">q, r, p, y </w:t>
        </w:r>
        <w:r w:rsidR="003D5652">
          <w:rPr>
            <w:lang w:val="es-MX"/>
          </w:rPr>
          <w:t>* TLMP</w:t>
        </w:r>
        <w:r w:rsidR="003D5652">
          <w:rPr>
            <w:i/>
            <w:vertAlign w:val="subscript"/>
            <w:lang w:val="es-MX"/>
          </w:rPr>
          <w:t xml:space="preserve"> y</w:t>
        </w:r>
        <w:r w:rsidR="003D5652">
          <w:rPr>
            <w:lang w:val="es-MX"/>
          </w:rPr>
          <w:t>)</w:t>
        </w:r>
      </w:ins>
    </w:p>
    <w:p w14:paraId="77F232D9" w14:textId="77777777" w:rsidR="003D5652" w:rsidRDefault="003D5652" w:rsidP="003D5652">
      <w:pPr>
        <w:rPr>
          <w:ins w:id="6584" w:author="ERCOT 081820" w:date="2020-07-17T15:45:00Z"/>
        </w:rPr>
      </w:pPr>
      <w:ins w:id="6585"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586" w:author="ERCOT 081820" w:date="2020-07-17T15:45:00Z"/>
        </w:trPr>
        <w:tc>
          <w:tcPr>
            <w:tcW w:w="934" w:type="pct"/>
          </w:tcPr>
          <w:p w14:paraId="2195AAD7" w14:textId="77777777" w:rsidR="003D5652" w:rsidRDefault="003D5652" w:rsidP="006C2C23">
            <w:pPr>
              <w:pStyle w:val="TableHead"/>
              <w:rPr>
                <w:ins w:id="6587" w:author="ERCOT 081820" w:date="2020-07-17T15:45:00Z"/>
              </w:rPr>
            </w:pPr>
            <w:ins w:id="6588" w:author="ERCOT 081820" w:date="2020-07-17T15:45:00Z">
              <w:r>
                <w:t>Variable</w:t>
              </w:r>
            </w:ins>
          </w:p>
        </w:tc>
        <w:tc>
          <w:tcPr>
            <w:tcW w:w="481" w:type="pct"/>
          </w:tcPr>
          <w:p w14:paraId="05C7C543" w14:textId="77777777" w:rsidR="003D5652" w:rsidRDefault="003D5652" w:rsidP="006C2C23">
            <w:pPr>
              <w:pStyle w:val="TableHead"/>
              <w:rPr>
                <w:ins w:id="6589" w:author="ERCOT 081820" w:date="2020-07-17T15:45:00Z"/>
              </w:rPr>
            </w:pPr>
            <w:ins w:id="6590" w:author="ERCOT 081820" w:date="2020-07-17T15:45:00Z">
              <w:r>
                <w:t>Unit</w:t>
              </w:r>
            </w:ins>
          </w:p>
        </w:tc>
        <w:tc>
          <w:tcPr>
            <w:tcW w:w="3585" w:type="pct"/>
          </w:tcPr>
          <w:p w14:paraId="5BE755EF" w14:textId="77777777" w:rsidR="003D5652" w:rsidRDefault="003D5652" w:rsidP="006C2C23">
            <w:pPr>
              <w:pStyle w:val="TableHead"/>
              <w:rPr>
                <w:ins w:id="6591" w:author="ERCOT 081820" w:date="2020-07-17T15:45:00Z"/>
              </w:rPr>
            </w:pPr>
            <w:ins w:id="6592" w:author="ERCOT 081820" w:date="2020-07-17T15:45:00Z">
              <w:r>
                <w:t>Definition</w:t>
              </w:r>
            </w:ins>
          </w:p>
        </w:tc>
      </w:tr>
      <w:tr w:rsidR="003D5652" w14:paraId="51623C9B" w14:textId="77777777" w:rsidTr="006C2C23">
        <w:trPr>
          <w:cantSplit/>
          <w:ins w:id="6593" w:author="ERCOT 081820" w:date="2020-07-17T15:45:00Z"/>
        </w:trPr>
        <w:tc>
          <w:tcPr>
            <w:tcW w:w="934" w:type="pct"/>
          </w:tcPr>
          <w:p w14:paraId="12B20796" w14:textId="77777777" w:rsidR="003D5652" w:rsidRDefault="003D5652" w:rsidP="006C2C23">
            <w:pPr>
              <w:pStyle w:val="TableBody"/>
              <w:rPr>
                <w:ins w:id="6594" w:author="ERCOT 081820" w:date="2020-07-17T15:45:00Z"/>
              </w:rPr>
            </w:pPr>
            <w:ins w:id="6595"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596" w:author="ERCOT 081820" w:date="2020-07-17T15:45:00Z"/>
              </w:rPr>
            </w:pPr>
            <w:ins w:id="6597" w:author="ERCOT 081820" w:date="2020-07-17T15:45:00Z">
              <w:r>
                <w:t>$</w:t>
              </w:r>
            </w:ins>
          </w:p>
        </w:tc>
        <w:tc>
          <w:tcPr>
            <w:tcW w:w="3585" w:type="pct"/>
          </w:tcPr>
          <w:p w14:paraId="0931AA63" w14:textId="650BB892" w:rsidR="003D5652" w:rsidRDefault="003D5652" w:rsidP="002C17D4">
            <w:pPr>
              <w:pStyle w:val="TableBody"/>
              <w:rPr>
                <w:ins w:id="6598" w:author="ERCOT 081820" w:date="2020-07-17T15:45:00Z"/>
              </w:rPr>
            </w:pPr>
            <w:ins w:id="6599"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600" w:author="ERCOT 081820" w:date="2020-07-17T15:45:00Z"/>
        </w:trPr>
        <w:tc>
          <w:tcPr>
            <w:tcW w:w="934" w:type="pct"/>
          </w:tcPr>
          <w:p w14:paraId="40BBD954" w14:textId="77777777" w:rsidR="003D5652" w:rsidRDefault="003D5652" w:rsidP="006C2C23">
            <w:pPr>
              <w:pStyle w:val="TableBody"/>
              <w:rPr>
                <w:ins w:id="6601" w:author="ERCOT 081820" w:date="2020-07-17T15:45:00Z"/>
              </w:rPr>
            </w:pPr>
            <w:ins w:id="6602"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603" w:author="ERCOT 081820" w:date="2020-07-17T15:45:00Z"/>
              </w:rPr>
            </w:pPr>
            <w:ins w:id="6604" w:author="ERCOT 081820" w:date="2020-07-17T15:45:00Z">
              <w:r>
                <w:t>$</w:t>
              </w:r>
            </w:ins>
          </w:p>
        </w:tc>
        <w:tc>
          <w:tcPr>
            <w:tcW w:w="3585" w:type="pct"/>
          </w:tcPr>
          <w:p w14:paraId="2525F4A9" w14:textId="2DF49B61" w:rsidR="003D5652" w:rsidRPr="00704B65" w:rsidRDefault="003D5652" w:rsidP="006C2C23">
            <w:pPr>
              <w:pStyle w:val="TableBody"/>
              <w:rPr>
                <w:ins w:id="6605" w:author="ERCOT 081820" w:date="2020-07-17T15:45:00Z"/>
              </w:rPr>
            </w:pPr>
            <w:ins w:id="6606" w:author="ERCOT 081820" w:date="2020-07-17T15:45:00Z">
              <w:r>
                <w:rPr>
                  <w:i/>
                </w:rPr>
                <w:t xml:space="preserve">Real-Time Energy Net Revenue– </w:t>
              </w:r>
              <w:r>
                <w:t>The net difference between the Real</w:t>
              </w:r>
            </w:ins>
            <w:ins w:id="6607" w:author="ERCOT 081820" w:date="2020-07-17T17:11:00Z">
              <w:r w:rsidR="002C17D4">
                <w:t>-</w:t>
              </w:r>
            </w:ins>
            <w:ins w:id="6608" w:author="ERCOT 081820" w:date="2020-07-17T15:45:00Z">
              <w:del w:id="6609" w:author="ERCOT 081820" w:date="2020-07-17T17:11:00Z">
                <w:r w:rsidDel="002C17D4">
                  <w:delText xml:space="preserve"> </w:delText>
                </w:r>
              </w:del>
            </w:ins>
            <w:ins w:id="6610" w:author="ERCOT 081820" w:date="2020-07-17T17:11:00Z">
              <w:r w:rsidR="002C17D4">
                <w:t>T</w:t>
              </w:r>
            </w:ins>
            <w:ins w:id="6611" w:author="ERCOT 081820" w:date="2020-07-17T15:45:00Z">
              <w:r>
                <w:t>ime Energy Revenue and the Real</w:t>
              </w:r>
            </w:ins>
            <w:ins w:id="6612" w:author="ERCOT 081820" w:date="2020-07-17T17:11:00Z">
              <w:r w:rsidR="002C17D4">
                <w:t>-</w:t>
              </w:r>
            </w:ins>
            <w:ins w:id="6613" w:author="ERCOT 081820" w:date="2020-07-17T15:45:00Z">
              <w:del w:id="6614" w:author="ERCOT 081820" w:date="2020-07-17T17:11:00Z">
                <w:r w:rsidDel="002C17D4">
                  <w:delText xml:space="preserve"> </w:delText>
                </w:r>
              </w:del>
              <w:r>
                <w:t>Time Energy Revenue Target</w:t>
              </w:r>
            </w:ins>
            <w:ins w:id="6615" w:author="ERCOT 081820" w:date="2020-07-17T17:08:00Z">
              <w:r w:rsidR="002C17D4">
                <w:t xml:space="preserve"> </w:t>
              </w:r>
            </w:ins>
            <w:ins w:id="6616"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617" w:author="ERCOT 081820" w:date="2020-07-17T15:45:00Z"/>
        </w:trPr>
        <w:tc>
          <w:tcPr>
            <w:tcW w:w="934" w:type="pct"/>
          </w:tcPr>
          <w:p w14:paraId="5D7914A5" w14:textId="77777777" w:rsidR="003D5652" w:rsidRPr="00380215" w:rsidRDefault="003D5652" w:rsidP="006C2C23">
            <w:pPr>
              <w:pStyle w:val="TableBody"/>
              <w:rPr>
                <w:ins w:id="6618" w:author="ERCOT 081820" w:date="2020-07-17T15:45:00Z"/>
                <w:lang w:val="pt-BR"/>
              </w:rPr>
            </w:pPr>
            <w:ins w:id="6619"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620" w:author="ERCOT 081820" w:date="2020-07-17T15:45:00Z"/>
              </w:rPr>
            </w:pPr>
            <w:ins w:id="6621" w:author="ERCOT 081820" w:date="2020-07-17T15:45:00Z">
              <w:r>
                <w:t>$</w:t>
              </w:r>
            </w:ins>
          </w:p>
        </w:tc>
        <w:tc>
          <w:tcPr>
            <w:tcW w:w="3585" w:type="pct"/>
          </w:tcPr>
          <w:p w14:paraId="3EDF8C2F" w14:textId="77777777" w:rsidR="003D5652" w:rsidRDefault="003D5652" w:rsidP="006C2C23">
            <w:pPr>
              <w:pStyle w:val="TableBody"/>
              <w:rPr>
                <w:ins w:id="6622" w:author="ERCOT 081820" w:date="2020-07-17T15:45:00Z"/>
                <w:i/>
              </w:rPr>
            </w:pPr>
            <w:ins w:id="6623"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624" w:author="ERCOT 081820" w:date="2020-07-17T15:45:00Z"/>
        </w:trPr>
        <w:tc>
          <w:tcPr>
            <w:tcW w:w="934" w:type="pct"/>
          </w:tcPr>
          <w:p w14:paraId="3F4E17C3" w14:textId="77777777" w:rsidR="003D5652" w:rsidRDefault="003D5652" w:rsidP="006C2C23">
            <w:pPr>
              <w:pStyle w:val="TableBody"/>
              <w:rPr>
                <w:ins w:id="6625" w:author="ERCOT 081820" w:date="2020-07-17T15:45:00Z"/>
                <w:bCs/>
                <w:iCs w:val="0"/>
              </w:rPr>
            </w:pPr>
            <w:ins w:id="6626"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627" w:author="ERCOT 081820" w:date="2020-07-17T15:45:00Z"/>
              </w:rPr>
            </w:pPr>
            <w:ins w:id="6628" w:author="ERCOT 081820" w:date="2020-07-17T15:45:00Z">
              <w:r w:rsidRPr="006145CA">
                <w:t>$</w:t>
              </w:r>
            </w:ins>
          </w:p>
        </w:tc>
        <w:tc>
          <w:tcPr>
            <w:tcW w:w="3585" w:type="pct"/>
          </w:tcPr>
          <w:p w14:paraId="3983BF1F" w14:textId="23E6D8C3" w:rsidR="003D5652" w:rsidRDefault="003D5652" w:rsidP="006C2C23">
            <w:pPr>
              <w:pStyle w:val="TableBody"/>
              <w:rPr>
                <w:ins w:id="6629" w:author="ERCOT 081820" w:date="2020-07-17T15:45:00Z"/>
                <w:i/>
              </w:rPr>
            </w:pPr>
            <w:ins w:id="6630"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631" w:author="ERCOT 081820" w:date="2020-07-17T17:13:00Z">
              <w:r w:rsidR="002C17D4">
                <w:t xml:space="preserve"> at Resource node </w:t>
              </w:r>
              <w:r w:rsidR="002C17D4">
                <w:rPr>
                  <w:i/>
                </w:rPr>
                <w:t>p</w:t>
              </w:r>
            </w:ins>
            <w:ins w:id="6632"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633" w:author="ERCOT 081820" w:date="2020-07-17T15:45:00Z"/>
        </w:trPr>
        <w:tc>
          <w:tcPr>
            <w:tcW w:w="934" w:type="pct"/>
          </w:tcPr>
          <w:p w14:paraId="7466CBE2" w14:textId="77777777" w:rsidR="003D5652" w:rsidRDefault="003D5652" w:rsidP="006C2C23">
            <w:pPr>
              <w:pStyle w:val="TableBody"/>
              <w:rPr>
                <w:ins w:id="6634" w:author="ERCOT 081820" w:date="2020-07-17T15:45:00Z"/>
              </w:rPr>
            </w:pPr>
            <w:ins w:id="6635"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636" w:author="ERCOT 081820" w:date="2020-07-17T15:45:00Z"/>
              </w:rPr>
            </w:pPr>
            <w:ins w:id="6637" w:author="ERCOT 081820" w:date="2020-07-17T15:45:00Z">
              <w:r>
                <w:t>MWh</w:t>
              </w:r>
            </w:ins>
          </w:p>
        </w:tc>
        <w:tc>
          <w:tcPr>
            <w:tcW w:w="3585" w:type="pct"/>
          </w:tcPr>
          <w:p w14:paraId="2EF21C49" w14:textId="77777777" w:rsidR="003D5652" w:rsidRDefault="003D5652" w:rsidP="006C2C23">
            <w:pPr>
              <w:pStyle w:val="TableBody"/>
              <w:rPr>
                <w:ins w:id="6638" w:author="ERCOT 081820" w:date="2020-07-17T15:45:00Z"/>
                <w:i/>
              </w:rPr>
            </w:pPr>
            <w:ins w:id="6639"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640" w:author="ERCOT 081820" w:date="2020-07-17T15:45:00Z"/>
        </w:trPr>
        <w:tc>
          <w:tcPr>
            <w:tcW w:w="934" w:type="pct"/>
          </w:tcPr>
          <w:p w14:paraId="797C1938" w14:textId="77777777" w:rsidR="003D5652" w:rsidRDefault="003D5652" w:rsidP="006C2C23">
            <w:pPr>
              <w:pStyle w:val="TableBody"/>
              <w:rPr>
                <w:ins w:id="6641" w:author="ERCOT 081820" w:date="2020-07-17T15:45:00Z"/>
                <w:bCs/>
                <w:iCs w:val="0"/>
              </w:rPr>
            </w:pPr>
            <w:ins w:id="6642"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643" w:author="ERCOT 081820" w:date="2020-07-17T15:45:00Z"/>
              </w:rPr>
            </w:pPr>
            <w:ins w:id="6644" w:author="ERCOT 081820" w:date="2020-07-17T15:45:00Z">
              <w:r>
                <w:t>$</w:t>
              </w:r>
            </w:ins>
          </w:p>
        </w:tc>
        <w:tc>
          <w:tcPr>
            <w:tcW w:w="3585" w:type="pct"/>
          </w:tcPr>
          <w:p w14:paraId="47309B32" w14:textId="77777777" w:rsidR="003D5652" w:rsidRPr="00A406F7" w:rsidRDefault="003D5652" w:rsidP="006C2C23">
            <w:pPr>
              <w:pStyle w:val="TableBody"/>
              <w:rPr>
                <w:ins w:id="6645" w:author="ERCOT 081820" w:date="2020-07-17T15:45:00Z"/>
              </w:rPr>
            </w:pPr>
            <w:ins w:id="6646"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6647" w:author="ERCOT 081820" w:date="2020-07-17T15:45:00Z"/>
        </w:trPr>
        <w:tc>
          <w:tcPr>
            <w:tcW w:w="934" w:type="pct"/>
          </w:tcPr>
          <w:p w14:paraId="61845545" w14:textId="77777777" w:rsidR="003D5652" w:rsidRDefault="003D5652" w:rsidP="006C2C23">
            <w:pPr>
              <w:pStyle w:val="TableBody"/>
              <w:rPr>
                <w:ins w:id="6648" w:author="ERCOT 081820" w:date="2020-07-17T15:45:00Z"/>
              </w:rPr>
            </w:pPr>
            <w:ins w:id="6649"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6650" w:author="ERCOT 081820" w:date="2020-07-17T15:45:00Z"/>
              </w:rPr>
            </w:pPr>
            <w:ins w:id="6651" w:author="ERCOT 081820" w:date="2020-07-17T15:45:00Z">
              <w:r>
                <w:t>$/MWh</w:t>
              </w:r>
            </w:ins>
          </w:p>
        </w:tc>
        <w:tc>
          <w:tcPr>
            <w:tcW w:w="3585" w:type="pct"/>
          </w:tcPr>
          <w:p w14:paraId="132A1A08" w14:textId="77777777" w:rsidR="003D5652" w:rsidRDefault="003D5652" w:rsidP="006C2C23">
            <w:pPr>
              <w:pStyle w:val="TableBody"/>
              <w:rPr>
                <w:ins w:id="6652" w:author="ERCOT 081820" w:date="2020-07-17T15:45:00Z"/>
                <w:i/>
              </w:rPr>
            </w:pPr>
            <w:ins w:id="6653"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6654"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6655" w:author="ERCOT 081820" w:date="2020-07-17T15:45:00Z"/>
              </w:rPr>
            </w:pPr>
            <w:ins w:id="6656"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6657" w:author="ERCOT 081820" w:date="2020-07-17T15:45:00Z"/>
              </w:rPr>
            </w:pPr>
            <w:ins w:id="6658"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6659" w:author="ERCOT 081820" w:date="2020-07-17T15:45:00Z"/>
                <w:i/>
              </w:rPr>
            </w:pPr>
            <w:ins w:id="6660"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6661" w:author="ERCOT 081820" w:date="2020-07-17T15:45:00Z"/>
        </w:trPr>
        <w:tc>
          <w:tcPr>
            <w:tcW w:w="934" w:type="pct"/>
          </w:tcPr>
          <w:p w14:paraId="1B19D922" w14:textId="77777777" w:rsidR="003D5652" w:rsidRDefault="003D5652" w:rsidP="006C2C23">
            <w:pPr>
              <w:pStyle w:val="TableBody"/>
              <w:rPr>
                <w:ins w:id="6662" w:author="ERCOT 081820" w:date="2020-07-17T15:45:00Z"/>
              </w:rPr>
            </w:pPr>
            <w:ins w:id="6663"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6664" w:author="ERCOT 081820" w:date="2020-07-17T15:45:00Z"/>
              </w:rPr>
            </w:pPr>
            <w:ins w:id="6665" w:author="ERCOT 081820" w:date="2020-07-17T15:45:00Z">
              <w:r>
                <w:t>MW</w:t>
              </w:r>
            </w:ins>
          </w:p>
        </w:tc>
        <w:tc>
          <w:tcPr>
            <w:tcW w:w="3585" w:type="pct"/>
          </w:tcPr>
          <w:p w14:paraId="5BA9CFA1" w14:textId="77777777" w:rsidR="003D5652" w:rsidRDefault="003D5652" w:rsidP="006C2C23">
            <w:pPr>
              <w:pStyle w:val="TableBody"/>
              <w:rPr>
                <w:ins w:id="6666" w:author="ERCOT 081820" w:date="2020-07-17T15:45:00Z"/>
              </w:rPr>
            </w:pPr>
            <w:ins w:id="6667"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6668" w:author="ERCOT 081820" w:date="2020-07-17T15:45:00Z"/>
        </w:trPr>
        <w:tc>
          <w:tcPr>
            <w:tcW w:w="934" w:type="pct"/>
          </w:tcPr>
          <w:p w14:paraId="3EEF9CFA" w14:textId="77777777" w:rsidR="003D5652" w:rsidRDefault="003D5652" w:rsidP="006C2C23">
            <w:pPr>
              <w:pStyle w:val="TableBody"/>
              <w:rPr>
                <w:ins w:id="6669" w:author="ERCOT 081820" w:date="2020-07-17T15:45:00Z"/>
              </w:rPr>
            </w:pPr>
            <w:ins w:id="6670"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6671" w:author="ERCOT 081820" w:date="2020-07-17T15:45:00Z"/>
              </w:rPr>
            </w:pPr>
            <w:ins w:id="6672" w:author="ERCOT 081820" w:date="2020-07-17T15:45:00Z">
              <w:r>
                <w:t>$/MWh</w:t>
              </w:r>
            </w:ins>
          </w:p>
        </w:tc>
        <w:tc>
          <w:tcPr>
            <w:tcW w:w="3585" w:type="pct"/>
          </w:tcPr>
          <w:p w14:paraId="28167704" w14:textId="77777777" w:rsidR="003D5652" w:rsidRDefault="003D5652" w:rsidP="006C2C23">
            <w:pPr>
              <w:pStyle w:val="TableBody"/>
              <w:rPr>
                <w:ins w:id="6673" w:author="ERCOT 081820" w:date="2020-07-17T15:45:00Z"/>
              </w:rPr>
            </w:pPr>
            <w:ins w:id="6674"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6675" w:author="ERCOT 081820" w:date="2020-07-17T15:45:00Z"/>
        </w:trPr>
        <w:tc>
          <w:tcPr>
            <w:tcW w:w="934" w:type="pct"/>
          </w:tcPr>
          <w:p w14:paraId="4623C993" w14:textId="77777777" w:rsidR="003D5652" w:rsidRDefault="003D5652" w:rsidP="006C2C23">
            <w:pPr>
              <w:pStyle w:val="TableBody"/>
              <w:rPr>
                <w:ins w:id="6676" w:author="ERCOT 081820" w:date="2020-07-17T15:45:00Z"/>
              </w:rPr>
            </w:pPr>
            <w:ins w:id="6677"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6678" w:author="ERCOT 081820" w:date="2020-07-17T15:45:00Z"/>
              </w:rPr>
            </w:pPr>
            <w:ins w:id="6679" w:author="ERCOT 081820" w:date="2020-07-17T15:45:00Z">
              <w:r>
                <w:t>$/MWh</w:t>
              </w:r>
            </w:ins>
          </w:p>
        </w:tc>
        <w:tc>
          <w:tcPr>
            <w:tcW w:w="3585" w:type="pct"/>
          </w:tcPr>
          <w:p w14:paraId="17D0FF3B" w14:textId="77777777" w:rsidR="003D5652" w:rsidRDefault="003D5652" w:rsidP="006C2C23">
            <w:pPr>
              <w:pStyle w:val="TableBody"/>
              <w:rPr>
                <w:ins w:id="6680" w:author="ERCOT 081820" w:date="2020-07-17T15:45:00Z"/>
              </w:rPr>
            </w:pPr>
            <w:ins w:id="6681"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6682" w:author="ERCOT 081820" w:date="2020-07-17T15:45:00Z"/>
        </w:trPr>
        <w:tc>
          <w:tcPr>
            <w:tcW w:w="934" w:type="pct"/>
          </w:tcPr>
          <w:p w14:paraId="690A4513" w14:textId="77777777" w:rsidR="003D5652" w:rsidRDefault="003D5652" w:rsidP="006C2C23">
            <w:pPr>
              <w:pStyle w:val="TableBody"/>
              <w:rPr>
                <w:ins w:id="6683" w:author="ERCOT 081820" w:date="2020-07-17T15:45:00Z"/>
              </w:rPr>
            </w:pPr>
            <w:ins w:id="6684"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6685" w:author="ERCOT 081820" w:date="2020-07-17T15:45:00Z"/>
              </w:rPr>
            </w:pPr>
            <w:ins w:id="6686" w:author="ERCOT 081820" w:date="2020-07-17T15:45:00Z">
              <w:r>
                <w:t>MWh</w:t>
              </w:r>
            </w:ins>
          </w:p>
        </w:tc>
        <w:tc>
          <w:tcPr>
            <w:tcW w:w="3585" w:type="pct"/>
          </w:tcPr>
          <w:p w14:paraId="529404C8" w14:textId="77777777" w:rsidR="003D5652" w:rsidRDefault="003D5652" w:rsidP="006C2C23">
            <w:pPr>
              <w:pStyle w:val="TableBody"/>
              <w:rPr>
                <w:ins w:id="6687" w:author="ERCOT 081820" w:date="2020-07-17T15:45:00Z"/>
              </w:rPr>
            </w:pPr>
            <w:ins w:id="6688"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6689" w:author="ERCOT 081820" w:date="2020-07-17T15:45:00Z"/>
        </w:trPr>
        <w:tc>
          <w:tcPr>
            <w:tcW w:w="934" w:type="pct"/>
          </w:tcPr>
          <w:p w14:paraId="70470DD0" w14:textId="77777777" w:rsidR="003D5652" w:rsidRDefault="003D5652" w:rsidP="006C2C23">
            <w:pPr>
              <w:pStyle w:val="TableBody"/>
              <w:rPr>
                <w:ins w:id="6690" w:author="ERCOT 081820" w:date="2020-07-17T15:45:00Z"/>
              </w:rPr>
            </w:pPr>
            <w:ins w:id="6691"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6692" w:author="ERCOT 081820" w:date="2020-07-17T15:45:00Z"/>
              </w:rPr>
            </w:pPr>
            <w:ins w:id="6693" w:author="ERCOT 081820" w:date="2020-07-17T15:45:00Z">
              <w:r>
                <w:t>$</w:t>
              </w:r>
            </w:ins>
          </w:p>
        </w:tc>
        <w:tc>
          <w:tcPr>
            <w:tcW w:w="3585" w:type="pct"/>
          </w:tcPr>
          <w:p w14:paraId="5481CCFC" w14:textId="065D3A9A" w:rsidR="003D5652" w:rsidRPr="00A406F7" w:rsidRDefault="003D5652" w:rsidP="006C2C23">
            <w:pPr>
              <w:pStyle w:val="TableBody"/>
              <w:rPr>
                <w:ins w:id="6694" w:author="ERCOT 081820" w:date="2020-07-17T15:45:00Z"/>
              </w:rPr>
            </w:pPr>
            <w:ins w:id="6695" w:author="ERCOT 081820" w:date="2020-07-17T15:45:00Z">
              <w:r>
                <w:rPr>
                  <w:i/>
                </w:rPr>
                <w:t>Real-Time Reg-Up Net Revenue–</w:t>
              </w:r>
              <w:r>
                <w:t xml:space="preserve"> The difference between the Real</w:t>
              </w:r>
            </w:ins>
            <w:ins w:id="6696" w:author="ERCOT 081820" w:date="2020-07-17T17:14:00Z">
              <w:r w:rsidR="002C17D4">
                <w:t>-</w:t>
              </w:r>
            </w:ins>
            <w:ins w:id="6697" w:author="ERCOT 081820" w:date="2020-07-17T15:45:00Z">
              <w:del w:id="6698"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6699" w:author="ERCOT 081820" w:date="2020-07-17T15:45:00Z"/>
        </w:trPr>
        <w:tc>
          <w:tcPr>
            <w:tcW w:w="934" w:type="pct"/>
          </w:tcPr>
          <w:p w14:paraId="6476B86C" w14:textId="77777777" w:rsidR="003D5652" w:rsidRDefault="003D5652" w:rsidP="006C2C23">
            <w:pPr>
              <w:pStyle w:val="TableBody"/>
              <w:rPr>
                <w:ins w:id="6700" w:author="ERCOT 081820" w:date="2020-07-17T15:45:00Z"/>
              </w:rPr>
            </w:pPr>
            <w:ins w:id="6701"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6702" w:author="ERCOT 081820" w:date="2020-07-17T15:45:00Z"/>
              </w:rPr>
            </w:pPr>
            <w:ins w:id="6703" w:author="ERCOT 081820" w:date="2020-07-17T15:45:00Z">
              <w:r>
                <w:t>$</w:t>
              </w:r>
            </w:ins>
          </w:p>
        </w:tc>
        <w:tc>
          <w:tcPr>
            <w:tcW w:w="3585" w:type="pct"/>
          </w:tcPr>
          <w:p w14:paraId="183BEB50" w14:textId="499694C8" w:rsidR="003D5652" w:rsidRDefault="003D5652" w:rsidP="006C2C23">
            <w:pPr>
              <w:pStyle w:val="TableBody"/>
              <w:rPr>
                <w:ins w:id="6704" w:author="ERCOT 081820" w:date="2020-07-17T15:45:00Z"/>
                <w:i/>
              </w:rPr>
            </w:pPr>
            <w:ins w:id="6705" w:author="ERCOT 081820" w:date="2020-07-17T15:45:00Z">
              <w:r>
                <w:rPr>
                  <w:i/>
                </w:rPr>
                <w:t>Real-Time Reg-Down Net Revenue –</w:t>
              </w:r>
              <w:r>
                <w:t xml:space="preserve"> The difference between calculated revenue for the Real</w:t>
              </w:r>
            </w:ins>
            <w:ins w:id="6706" w:author="ERCOT 081820" w:date="2020-07-17T17:14:00Z">
              <w:r w:rsidR="002C17D4">
                <w:t>-</w:t>
              </w:r>
            </w:ins>
            <w:ins w:id="6707" w:author="ERCOT 081820" w:date="2020-07-17T15:45:00Z">
              <w:del w:id="6708"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6709" w:author="ERCOT 081820" w:date="2020-07-17T15:45:00Z"/>
        </w:trPr>
        <w:tc>
          <w:tcPr>
            <w:tcW w:w="934" w:type="pct"/>
          </w:tcPr>
          <w:p w14:paraId="355C7776" w14:textId="77777777" w:rsidR="003D5652" w:rsidRPr="00F80BA5" w:rsidRDefault="003D5652" w:rsidP="006C2C23">
            <w:pPr>
              <w:pStyle w:val="TableBody"/>
              <w:rPr>
                <w:ins w:id="6710" w:author="ERCOT 081820" w:date="2020-07-17T15:45:00Z"/>
                <w:bCs/>
                <w:iCs w:val="0"/>
              </w:rPr>
            </w:pPr>
            <w:ins w:id="6711"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6712" w:author="ERCOT 081820" w:date="2020-07-17T15:45:00Z"/>
              </w:rPr>
            </w:pPr>
            <w:ins w:id="6713" w:author="ERCOT 081820" w:date="2020-07-17T15:45:00Z">
              <w:r>
                <w:t>$</w:t>
              </w:r>
            </w:ins>
          </w:p>
        </w:tc>
        <w:tc>
          <w:tcPr>
            <w:tcW w:w="3585" w:type="pct"/>
          </w:tcPr>
          <w:p w14:paraId="6F0F11FE" w14:textId="4FCEA342" w:rsidR="003D5652" w:rsidRDefault="003D5652" w:rsidP="006C2C23">
            <w:pPr>
              <w:pStyle w:val="TableBody"/>
              <w:rPr>
                <w:ins w:id="6714" w:author="ERCOT 081820" w:date="2020-07-17T15:45:00Z"/>
                <w:i/>
              </w:rPr>
            </w:pPr>
            <w:ins w:id="6715" w:author="ERCOT 081820" w:date="2020-07-17T15:45:00Z">
              <w:r>
                <w:rPr>
                  <w:i/>
                </w:rPr>
                <w:t xml:space="preserve">Real-Time Responsive Reserve Net Revenue – </w:t>
              </w:r>
              <w:r>
                <w:t>The difference between Real</w:t>
              </w:r>
            </w:ins>
            <w:ins w:id="6716" w:author="ERCOT 081820" w:date="2020-07-17T17:14:00Z">
              <w:r w:rsidR="002C17D4">
                <w:t>-</w:t>
              </w:r>
            </w:ins>
            <w:ins w:id="6717" w:author="ERCOT 081820" w:date="2020-07-17T15:45:00Z">
              <w:del w:id="6718" w:author="ERCOT 081820" w:date="2020-07-17T17:14:00Z">
                <w:r w:rsidDel="002C17D4">
                  <w:delText xml:space="preserve"> </w:delText>
                </w:r>
              </w:del>
              <w:r>
                <w:t>Time R</w:t>
              </w:r>
            </w:ins>
            <w:ins w:id="6719" w:author="ERCOT 081820" w:date="2020-08-17T17:39:00Z">
              <w:r w:rsidR="00C45CD7">
                <w:t>RS</w:t>
              </w:r>
            </w:ins>
            <w:ins w:id="6720" w:author="ERCOT 081820" w:date="2020-07-17T15:45:00Z">
              <w:r>
                <w:t xml:space="preserve"> Revenue and the </w:t>
              </w:r>
              <w:r w:rsidRPr="009735A2">
                <w:t xml:space="preserve">Real-Time </w:t>
              </w:r>
              <w:r>
                <w:t>R</w:t>
              </w:r>
            </w:ins>
            <w:ins w:id="6721" w:author="ERCOT 081820" w:date="2020-08-17T17:39:00Z">
              <w:r w:rsidR="00C45CD7">
                <w:t>RS</w:t>
              </w:r>
            </w:ins>
            <w:ins w:id="6722"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6723" w:author="ERCOT 081820" w:date="2020-07-17T15:45:00Z"/>
        </w:trPr>
        <w:tc>
          <w:tcPr>
            <w:tcW w:w="934" w:type="pct"/>
          </w:tcPr>
          <w:p w14:paraId="12114735" w14:textId="77777777" w:rsidR="003D5652" w:rsidRPr="00F80BA5" w:rsidRDefault="003D5652" w:rsidP="006C2C23">
            <w:pPr>
              <w:pStyle w:val="TableBody"/>
              <w:rPr>
                <w:ins w:id="6724" w:author="ERCOT 081820" w:date="2020-07-17T15:45:00Z"/>
                <w:bCs/>
                <w:iCs w:val="0"/>
              </w:rPr>
            </w:pPr>
            <w:ins w:id="6725"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6726" w:author="ERCOT 081820" w:date="2020-07-17T15:45:00Z"/>
              </w:rPr>
            </w:pPr>
            <w:ins w:id="6727" w:author="ERCOT 081820" w:date="2020-07-17T15:45:00Z">
              <w:r>
                <w:t>$</w:t>
              </w:r>
            </w:ins>
          </w:p>
        </w:tc>
        <w:tc>
          <w:tcPr>
            <w:tcW w:w="3585" w:type="pct"/>
          </w:tcPr>
          <w:p w14:paraId="6F7A2262" w14:textId="4559FE8E" w:rsidR="003D5652" w:rsidRDefault="003D5652" w:rsidP="006C2C23">
            <w:pPr>
              <w:pStyle w:val="TableBody"/>
              <w:rPr>
                <w:ins w:id="6728" w:author="ERCOT 081820" w:date="2020-07-17T15:45:00Z"/>
                <w:i/>
              </w:rPr>
            </w:pPr>
            <w:ins w:id="6729" w:author="ERCOT 081820" w:date="2020-07-17T15:45:00Z">
              <w:r>
                <w:rPr>
                  <w:i/>
                </w:rPr>
                <w:t>Real-Time Non-Spin Net Revenue –</w:t>
              </w:r>
              <w:r>
                <w:t xml:space="preserve"> The difference between Real</w:t>
              </w:r>
            </w:ins>
            <w:ins w:id="6730" w:author="ERCOT 081820" w:date="2020-07-17T17:15:00Z">
              <w:r w:rsidR="002C17D4">
                <w:t>-</w:t>
              </w:r>
            </w:ins>
            <w:ins w:id="6731"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6732" w:author="ERCOT 081820" w:date="2020-07-17T15:45:00Z"/>
        </w:trPr>
        <w:tc>
          <w:tcPr>
            <w:tcW w:w="934" w:type="pct"/>
          </w:tcPr>
          <w:p w14:paraId="1DC8F151" w14:textId="77777777" w:rsidR="003D5652" w:rsidRPr="00F80BA5" w:rsidRDefault="003D5652" w:rsidP="006C2C23">
            <w:pPr>
              <w:pStyle w:val="TableBody"/>
              <w:rPr>
                <w:ins w:id="6733" w:author="ERCOT 081820" w:date="2020-07-17T15:45:00Z"/>
                <w:bCs/>
                <w:iCs w:val="0"/>
              </w:rPr>
            </w:pPr>
            <w:ins w:id="6734"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6735" w:author="ERCOT 081820" w:date="2020-07-17T15:45:00Z"/>
              </w:rPr>
            </w:pPr>
            <w:ins w:id="6736" w:author="ERCOT 081820" w:date="2020-07-17T15:45:00Z">
              <w:r>
                <w:t>$</w:t>
              </w:r>
            </w:ins>
          </w:p>
        </w:tc>
        <w:tc>
          <w:tcPr>
            <w:tcW w:w="3585" w:type="pct"/>
          </w:tcPr>
          <w:p w14:paraId="2F270108" w14:textId="061AA847" w:rsidR="003D5652" w:rsidRDefault="003D5652" w:rsidP="00C45CD7">
            <w:pPr>
              <w:pStyle w:val="TableBody"/>
              <w:rPr>
                <w:ins w:id="6737" w:author="ERCOT 081820" w:date="2020-07-17T15:45:00Z"/>
                <w:i/>
              </w:rPr>
            </w:pPr>
            <w:ins w:id="6738" w:author="ERCOT 081820" w:date="2020-07-17T15:45:00Z">
              <w:r>
                <w:rPr>
                  <w:i/>
                </w:rPr>
                <w:t>Real-Time ERCOT Contingency Reserve Service Net Revenue –</w:t>
              </w:r>
              <w:r>
                <w:t xml:space="preserve"> The difference between Real</w:t>
              </w:r>
            </w:ins>
            <w:ins w:id="6739" w:author="ERCOT 081820" w:date="2020-07-17T17:15:00Z">
              <w:r w:rsidR="002C17D4">
                <w:t>-</w:t>
              </w:r>
            </w:ins>
            <w:ins w:id="6740" w:author="ERCOT 081820" w:date="2020-07-17T15:45:00Z">
              <w:r>
                <w:t>Time ECR</w:t>
              </w:r>
            </w:ins>
            <w:ins w:id="6741" w:author="ERCOT 081820" w:date="2020-08-17T17:40:00Z">
              <w:r w:rsidR="00C45CD7">
                <w:t>S</w:t>
              </w:r>
            </w:ins>
            <w:ins w:id="6742" w:author="ERCOT 081820" w:date="2020-07-17T15:45:00Z">
              <w:r>
                <w:t xml:space="preserve"> Revenue and the </w:t>
              </w:r>
              <w:r w:rsidRPr="009735A2">
                <w:t xml:space="preserve">Real-Time </w:t>
              </w:r>
              <w:r w:rsidR="00C45CD7">
                <w:t>ECR</w:t>
              </w:r>
            </w:ins>
            <w:ins w:id="6743" w:author="ERCOT 081820" w:date="2020-08-17T17:40:00Z">
              <w:r w:rsidR="00C45CD7">
                <w:t>S</w:t>
              </w:r>
            </w:ins>
            <w:ins w:id="6744"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6745" w:author="ERCOT 081820" w:date="2020-07-17T15:45:00Z"/>
        </w:trPr>
        <w:tc>
          <w:tcPr>
            <w:tcW w:w="934" w:type="pct"/>
          </w:tcPr>
          <w:p w14:paraId="11C81FD5" w14:textId="77777777" w:rsidR="003D5652" w:rsidRDefault="003D5652" w:rsidP="006C2C23">
            <w:pPr>
              <w:pStyle w:val="TableBody"/>
              <w:rPr>
                <w:ins w:id="6746" w:author="ERCOT 081820" w:date="2020-07-17T15:45:00Z"/>
                <w:bCs/>
                <w:iCs w:val="0"/>
              </w:rPr>
            </w:pPr>
            <w:ins w:id="6747"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6748" w:author="ERCOT 081820" w:date="2020-07-17T15:45:00Z"/>
              </w:rPr>
            </w:pPr>
            <w:ins w:id="6749" w:author="ERCOT 081820" w:date="2020-07-17T15:45:00Z">
              <w:r w:rsidRPr="006145CA">
                <w:t>$</w:t>
              </w:r>
            </w:ins>
          </w:p>
        </w:tc>
        <w:tc>
          <w:tcPr>
            <w:tcW w:w="3585" w:type="pct"/>
          </w:tcPr>
          <w:p w14:paraId="73CB52D6" w14:textId="77777777" w:rsidR="003D5652" w:rsidRDefault="003D5652" w:rsidP="006C2C23">
            <w:pPr>
              <w:pStyle w:val="TableBody"/>
              <w:rPr>
                <w:ins w:id="6750" w:author="ERCOT 081820" w:date="2020-07-17T15:45:00Z"/>
                <w:i/>
              </w:rPr>
            </w:pPr>
            <w:ins w:id="6751"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6752" w:author="ERCOT 081820" w:date="2020-07-17T15:45:00Z"/>
        </w:trPr>
        <w:tc>
          <w:tcPr>
            <w:tcW w:w="934" w:type="pct"/>
          </w:tcPr>
          <w:p w14:paraId="5B24B40C" w14:textId="77777777" w:rsidR="003D5652" w:rsidRDefault="003D5652" w:rsidP="006C2C23">
            <w:pPr>
              <w:pStyle w:val="TableBody"/>
              <w:rPr>
                <w:ins w:id="6753" w:author="ERCOT 081820" w:date="2020-07-17T15:45:00Z"/>
                <w:bCs/>
                <w:iCs w:val="0"/>
              </w:rPr>
            </w:pPr>
            <w:ins w:id="6754"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6755" w:author="ERCOT 081820" w:date="2020-07-17T15:45:00Z"/>
              </w:rPr>
            </w:pPr>
            <w:ins w:id="6756" w:author="ERCOT 081820" w:date="2020-07-17T15:45:00Z">
              <w:r w:rsidRPr="006145CA">
                <w:t>$</w:t>
              </w:r>
            </w:ins>
          </w:p>
        </w:tc>
        <w:tc>
          <w:tcPr>
            <w:tcW w:w="3585" w:type="pct"/>
          </w:tcPr>
          <w:p w14:paraId="131E9CEA" w14:textId="77777777" w:rsidR="003D5652" w:rsidRDefault="003D5652" w:rsidP="006C2C23">
            <w:pPr>
              <w:pStyle w:val="TableBody"/>
              <w:rPr>
                <w:ins w:id="6757" w:author="ERCOT 081820" w:date="2020-07-17T15:45:00Z"/>
                <w:i/>
              </w:rPr>
            </w:pPr>
            <w:ins w:id="6758"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6759" w:author="ERCOT 081820" w:date="2020-07-17T15:45:00Z"/>
        </w:trPr>
        <w:tc>
          <w:tcPr>
            <w:tcW w:w="934" w:type="pct"/>
          </w:tcPr>
          <w:p w14:paraId="14A06162" w14:textId="77777777" w:rsidR="003D5652" w:rsidRDefault="003D5652" w:rsidP="006C2C23">
            <w:pPr>
              <w:pStyle w:val="TableBody"/>
              <w:rPr>
                <w:ins w:id="6760" w:author="ERCOT 081820" w:date="2020-07-17T15:45:00Z"/>
                <w:bCs/>
                <w:iCs w:val="0"/>
              </w:rPr>
            </w:pPr>
            <w:ins w:id="6761"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6762" w:author="ERCOT 081820" w:date="2020-07-17T15:45:00Z"/>
              </w:rPr>
            </w:pPr>
            <w:ins w:id="6763" w:author="ERCOT 081820" w:date="2020-07-17T15:45:00Z">
              <w:r w:rsidRPr="006145CA">
                <w:t>$</w:t>
              </w:r>
            </w:ins>
          </w:p>
        </w:tc>
        <w:tc>
          <w:tcPr>
            <w:tcW w:w="3585" w:type="pct"/>
          </w:tcPr>
          <w:p w14:paraId="7EC1FF7A" w14:textId="77777777" w:rsidR="003D5652" w:rsidRDefault="003D5652" w:rsidP="006C2C23">
            <w:pPr>
              <w:pStyle w:val="TableBody"/>
              <w:rPr>
                <w:ins w:id="6764" w:author="ERCOT 081820" w:date="2020-07-17T15:45:00Z"/>
                <w:i/>
              </w:rPr>
            </w:pPr>
            <w:ins w:id="6765"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6766" w:author="ERCOT 081820" w:date="2020-07-17T15:45:00Z"/>
        </w:trPr>
        <w:tc>
          <w:tcPr>
            <w:tcW w:w="934" w:type="pct"/>
          </w:tcPr>
          <w:p w14:paraId="17CE475E" w14:textId="77777777" w:rsidR="003D5652" w:rsidRDefault="003D5652" w:rsidP="006C2C23">
            <w:pPr>
              <w:pStyle w:val="TableBody"/>
              <w:rPr>
                <w:ins w:id="6767" w:author="ERCOT 081820" w:date="2020-07-17T15:45:00Z"/>
                <w:bCs/>
                <w:iCs w:val="0"/>
              </w:rPr>
            </w:pPr>
            <w:ins w:id="6768"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6769" w:author="ERCOT 081820" w:date="2020-07-17T15:45:00Z"/>
              </w:rPr>
            </w:pPr>
            <w:ins w:id="6770" w:author="ERCOT 081820" w:date="2020-07-17T15:45:00Z">
              <w:r w:rsidRPr="006145CA">
                <w:t>$</w:t>
              </w:r>
            </w:ins>
          </w:p>
        </w:tc>
        <w:tc>
          <w:tcPr>
            <w:tcW w:w="3585" w:type="pct"/>
          </w:tcPr>
          <w:p w14:paraId="637AFFC2" w14:textId="77777777" w:rsidR="003D5652" w:rsidRDefault="003D5652" w:rsidP="006C2C23">
            <w:pPr>
              <w:pStyle w:val="TableBody"/>
              <w:rPr>
                <w:ins w:id="6771" w:author="ERCOT 081820" w:date="2020-07-17T15:45:00Z"/>
                <w:i/>
              </w:rPr>
            </w:pPr>
            <w:ins w:id="6772"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6773" w:author="ERCOT 081820" w:date="2020-07-17T15:45:00Z"/>
        </w:trPr>
        <w:tc>
          <w:tcPr>
            <w:tcW w:w="934" w:type="pct"/>
          </w:tcPr>
          <w:p w14:paraId="6107FBDE" w14:textId="77777777" w:rsidR="003D5652" w:rsidRDefault="003D5652" w:rsidP="006C2C23">
            <w:pPr>
              <w:pStyle w:val="TableBody"/>
              <w:rPr>
                <w:ins w:id="6774" w:author="ERCOT 081820" w:date="2020-07-17T15:45:00Z"/>
                <w:bCs/>
                <w:iCs w:val="0"/>
              </w:rPr>
            </w:pPr>
            <w:ins w:id="6775"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6776" w:author="ERCOT 081820" w:date="2020-07-17T15:45:00Z"/>
              </w:rPr>
            </w:pPr>
            <w:ins w:id="6777" w:author="ERCOT 081820" w:date="2020-07-17T15:45:00Z">
              <w:r w:rsidRPr="006145CA">
                <w:t>$</w:t>
              </w:r>
            </w:ins>
          </w:p>
        </w:tc>
        <w:tc>
          <w:tcPr>
            <w:tcW w:w="3585" w:type="pct"/>
          </w:tcPr>
          <w:p w14:paraId="2D5780FE" w14:textId="77777777" w:rsidR="003D5652" w:rsidRDefault="003D5652" w:rsidP="006C2C23">
            <w:pPr>
              <w:pStyle w:val="TableBody"/>
              <w:rPr>
                <w:ins w:id="6778" w:author="ERCOT 081820" w:date="2020-07-17T15:45:00Z"/>
                <w:i/>
              </w:rPr>
            </w:pPr>
            <w:ins w:id="6779"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6780" w:author="ERCOT 081820" w:date="2020-07-17T15:45:00Z"/>
        </w:trPr>
        <w:tc>
          <w:tcPr>
            <w:tcW w:w="934" w:type="pct"/>
          </w:tcPr>
          <w:p w14:paraId="3EAACA44" w14:textId="77777777" w:rsidR="003D5652" w:rsidRDefault="003D5652" w:rsidP="006C2C23">
            <w:pPr>
              <w:pStyle w:val="TableBody"/>
              <w:rPr>
                <w:ins w:id="6781" w:author="ERCOT 081820" w:date="2020-07-17T15:45:00Z"/>
                <w:bCs/>
                <w:iCs w:val="0"/>
              </w:rPr>
            </w:pPr>
            <w:ins w:id="6782"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6783" w:author="ERCOT 081820" w:date="2020-07-17T15:45:00Z"/>
              </w:rPr>
            </w:pPr>
            <w:ins w:id="6784" w:author="ERCOT 081820" w:date="2020-07-17T15:45:00Z">
              <w:r>
                <w:t>$</w:t>
              </w:r>
            </w:ins>
          </w:p>
        </w:tc>
        <w:tc>
          <w:tcPr>
            <w:tcW w:w="3585" w:type="pct"/>
          </w:tcPr>
          <w:p w14:paraId="6161A935" w14:textId="77777777" w:rsidR="003D5652" w:rsidRPr="00A406F7" w:rsidRDefault="003D5652" w:rsidP="006C2C23">
            <w:pPr>
              <w:pStyle w:val="TableBody"/>
              <w:rPr>
                <w:ins w:id="6785" w:author="ERCOT 081820" w:date="2020-07-17T15:45:00Z"/>
              </w:rPr>
            </w:pPr>
            <w:ins w:id="6786"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6787" w:author="ERCOT 081820" w:date="2020-07-17T15:45:00Z"/>
        </w:trPr>
        <w:tc>
          <w:tcPr>
            <w:tcW w:w="934" w:type="pct"/>
          </w:tcPr>
          <w:p w14:paraId="2FAB6973" w14:textId="77777777" w:rsidR="003D5652" w:rsidRDefault="003D5652" w:rsidP="006C2C23">
            <w:pPr>
              <w:pStyle w:val="TableBody"/>
              <w:rPr>
                <w:ins w:id="6788" w:author="ERCOT 081820" w:date="2020-07-17T15:45:00Z"/>
                <w:bCs/>
                <w:iCs w:val="0"/>
              </w:rPr>
            </w:pPr>
            <w:ins w:id="6789"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6790" w:author="ERCOT 081820" w:date="2020-07-17T15:45:00Z"/>
              </w:rPr>
            </w:pPr>
            <w:ins w:id="6791" w:author="ERCOT 081820" w:date="2020-07-17T15:45:00Z">
              <w:r>
                <w:t>$</w:t>
              </w:r>
            </w:ins>
          </w:p>
        </w:tc>
        <w:tc>
          <w:tcPr>
            <w:tcW w:w="3585" w:type="pct"/>
          </w:tcPr>
          <w:p w14:paraId="3CD1D681" w14:textId="77777777" w:rsidR="003D5652" w:rsidRDefault="003D5652" w:rsidP="006C2C23">
            <w:pPr>
              <w:pStyle w:val="TableBody"/>
              <w:rPr>
                <w:ins w:id="6792" w:author="ERCOT 081820" w:date="2020-07-17T15:45:00Z"/>
                <w:i/>
              </w:rPr>
            </w:pPr>
            <w:ins w:id="6793"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6794" w:author="ERCOT 081820" w:date="2020-07-17T15:45:00Z"/>
        </w:trPr>
        <w:tc>
          <w:tcPr>
            <w:tcW w:w="934" w:type="pct"/>
          </w:tcPr>
          <w:p w14:paraId="0F8BA82C" w14:textId="77777777" w:rsidR="003D5652" w:rsidRDefault="003D5652" w:rsidP="006C2C23">
            <w:pPr>
              <w:pStyle w:val="TableBody"/>
              <w:rPr>
                <w:ins w:id="6795" w:author="ERCOT 081820" w:date="2020-07-17T15:45:00Z"/>
                <w:bCs/>
                <w:iCs w:val="0"/>
              </w:rPr>
            </w:pPr>
            <w:ins w:id="6796"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6797" w:author="ERCOT 081820" w:date="2020-07-17T15:45:00Z"/>
              </w:rPr>
            </w:pPr>
            <w:ins w:id="6798" w:author="ERCOT 081820" w:date="2020-07-17T15:45:00Z">
              <w:r>
                <w:t>$</w:t>
              </w:r>
            </w:ins>
          </w:p>
        </w:tc>
        <w:tc>
          <w:tcPr>
            <w:tcW w:w="3585" w:type="pct"/>
          </w:tcPr>
          <w:p w14:paraId="78C04734" w14:textId="77777777" w:rsidR="003D5652" w:rsidRDefault="003D5652" w:rsidP="006C2C23">
            <w:pPr>
              <w:pStyle w:val="TableBody"/>
              <w:rPr>
                <w:ins w:id="6799" w:author="ERCOT 081820" w:date="2020-07-17T15:45:00Z"/>
                <w:i/>
              </w:rPr>
            </w:pPr>
            <w:ins w:id="6800"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6801" w:author="ERCOT 081820" w:date="2020-07-17T15:45:00Z"/>
        </w:trPr>
        <w:tc>
          <w:tcPr>
            <w:tcW w:w="934" w:type="pct"/>
          </w:tcPr>
          <w:p w14:paraId="44E65FAC" w14:textId="77777777" w:rsidR="003D5652" w:rsidRPr="00F80BA5" w:rsidRDefault="003D5652" w:rsidP="006C2C23">
            <w:pPr>
              <w:pStyle w:val="TableBody"/>
              <w:rPr>
                <w:ins w:id="6802" w:author="ERCOT 081820" w:date="2020-07-17T15:45:00Z"/>
              </w:rPr>
            </w:pPr>
            <w:ins w:id="6803"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6804" w:author="ERCOT 081820" w:date="2020-07-17T15:45:00Z"/>
              </w:rPr>
            </w:pPr>
            <w:ins w:id="6805" w:author="ERCOT 081820" w:date="2020-07-17T15:45:00Z">
              <w:r>
                <w:t>$</w:t>
              </w:r>
            </w:ins>
          </w:p>
        </w:tc>
        <w:tc>
          <w:tcPr>
            <w:tcW w:w="3585" w:type="pct"/>
          </w:tcPr>
          <w:p w14:paraId="411EA1BF" w14:textId="77777777" w:rsidR="003D5652" w:rsidRDefault="003D5652" w:rsidP="006C2C23">
            <w:pPr>
              <w:pStyle w:val="TableBody"/>
              <w:rPr>
                <w:ins w:id="6806" w:author="ERCOT 081820" w:date="2020-07-17T15:45:00Z"/>
                <w:i/>
              </w:rPr>
            </w:pPr>
            <w:ins w:id="6807"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6808" w:author="ERCOT 081820" w:date="2020-07-17T15:45:00Z"/>
        </w:trPr>
        <w:tc>
          <w:tcPr>
            <w:tcW w:w="934" w:type="pct"/>
          </w:tcPr>
          <w:p w14:paraId="0053263C" w14:textId="77777777" w:rsidR="003D5652" w:rsidRPr="00F80BA5" w:rsidRDefault="003D5652" w:rsidP="006C2C23">
            <w:pPr>
              <w:pStyle w:val="TableBody"/>
              <w:rPr>
                <w:ins w:id="6809" w:author="ERCOT 081820" w:date="2020-07-17T15:45:00Z"/>
              </w:rPr>
            </w:pPr>
            <w:ins w:id="6810"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6811" w:author="ERCOT 081820" w:date="2020-07-17T15:45:00Z"/>
              </w:rPr>
            </w:pPr>
            <w:ins w:id="6812" w:author="ERCOT 081820" w:date="2020-07-17T15:45:00Z">
              <w:r>
                <w:t>$</w:t>
              </w:r>
            </w:ins>
          </w:p>
        </w:tc>
        <w:tc>
          <w:tcPr>
            <w:tcW w:w="3585" w:type="pct"/>
          </w:tcPr>
          <w:p w14:paraId="2864944E" w14:textId="77777777" w:rsidR="003D5652" w:rsidRDefault="003D5652" w:rsidP="006C2C23">
            <w:pPr>
              <w:pStyle w:val="TableBody"/>
              <w:rPr>
                <w:ins w:id="6813" w:author="ERCOT 081820" w:date="2020-07-17T15:45:00Z"/>
                <w:i/>
              </w:rPr>
            </w:pPr>
            <w:ins w:id="6814"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6815" w:author="ERCOT 081820" w:date="2020-07-17T15:45:00Z"/>
        </w:trPr>
        <w:tc>
          <w:tcPr>
            <w:tcW w:w="934" w:type="pct"/>
          </w:tcPr>
          <w:p w14:paraId="770C43BD" w14:textId="77777777" w:rsidR="003D5652" w:rsidRPr="00F80BA5" w:rsidRDefault="003D5652" w:rsidP="006C2C23">
            <w:pPr>
              <w:pStyle w:val="TableBody"/>
              <w:rPr>
                <w:ins w:id="6816" w:author="ERCOT 081820" w:date="2020-07-17T15:45:00Z"/>
              </w:rPr>
            </w:pPr>
            <w:ins w:id="6817"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6818" w:author="ERCOT 081820" w:date="2020-07-17T15:45:00Z"/>
              </w:rPr>
            </w:pPr>
            <w:ins w:id="6819" w:author="ERCOT 081820" w:date="2020-07-17T15:45:00Z">
              <w:r>
                <w:t>$/MW</w:t>
              </w:r>
            </w:ins>
          </w:p>
        </w:tc>
        <w:tc>
          <w:tcPr>
            <w:tcW w:w="3585" w:type="pct"/>
          </w:tcPr>
          <w:p w14:paraId="1C636CD5" w14:textId="77777777" w:rsidR="003D5652" w:rsidRPr="00704B65" w:rsidRDefault="003D5652" w:rsidP="006C2C23">
            <w:pPr>
              <w:pStyle w:val="TableBody"/>
              <w:rPr>
                <w:ins w:id="6820" w:author="ERCOT 081820" w:date="2020-07-17T15:45:00Z"/>
              </w:rPr>
            </w:pPr>
            <w:ins w:id="6821"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6822" w:author="ERCOT 081820" w:date="2020-07-17T15:45:00Z"/>
        </w:trPr>
        <w:tc>
          <w:tcPr>
            <w:tcW w:w="934" w:type="pct"/>
          </w:tcPr>
          <w:p w14:paraId="5E43F97F" w14:textId="77777777" w:rsidR="003D5652" w:rsidRPr="00F80BA5" w:rsidRDefault="003D5652" w:rsidP="006C2C23">
            <w:pPr>
              <w:pStyle w:val="TableBody"/>
              <w:rPr>
                <w:ins w:id="6823" w:author="ERCOT 081820" w:date="2020-07-17T15:45:00Z"/>
              </w:rPr>
            </w:pPr>
            <w:ins w:id="6824"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6825" w:author="ERCOT 081820" w:date="2020-07-17T15:45:00Z"/>
              </w:rPr>
            </w:pPr>
            <w:ins w:id="6826" w:author="ERCOT 081820" w:date="2020-07-17T15:45:00Z">
              <w:r>
                <w:t>$/MW</w:t>
              </w:r>
            </w:ins>
          </w:p>
        </w:tc>
        <w:tc>
          <w:tcPr>
            <w:tcW w:w="3585" w:type="pct"/>
          </w:tcPr>
          <w:p w14:paraId="2D714330" w14:textId="77777777" w:rsidR="003D5652" w:rsidRDefault="003D5652" w:rsidP="006C2C23">
            <w:pPr>
              <w:pStyle w:val="TableBody"/>
              <w:rPr>
                <w:ins w:id="6827" w:author="ERCOT 081820" w:date="2020-07-17T15:45:00Z"/>
                <w:i/>
              </w:rPr>
            </w:pPr>
            <w:ins w:id="6828"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6829" w:author="ERCOT 081820" w:date="2020-07-17T15:45:00Z"/>
        </w:trPr>
        <w:tc>
          <w:tcPr>
            <w:tcW w:w="934" w:type="pct"/>
          </w:tcPr>
          <w:p w14:paraId="3277A5B6" w14:textId="77777777" w:rsidR="003D5652" w:rsidRPr="00F80BA5" w:rsidRDefault="003D5652" w:rsidP="006C2C23">
            <w:pPr>
              <w:pStyle w:val="TableBody"/>
              <w:rPr>
                <w:ins w:id="6830" w:author="ERCOT 081820" w:date="2020-07-17T15:45:00Z"/>
              </w:rPr>
            </w:pPr>
            <w:ins w:id="6831"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6832" w:author="ERCOT 081820" w:date="2020-07-17T15:45:00Z"/>
              </w:rPr>
            </w:pPr>
            <w:ins w:id="6833" w:author="ERCOT 081820" w:date="2020-07-17T15:45:00Z">
              <w:r>
                <w:t>$/MW</w:t>
              </w:r>
            </w:ins>
          </w:p>
        </w:tc>
        <w:tc>
          <w:tcPr>
            <w:tcW w:w="3585" w:type="pct"/>
          </w:tcPr>
          <w:p w14:paraId="7A127BD9" w14:textId="77777777" w:rsidR="003D5652" w:rsidRDefault="003D5652" w:rsidP="006C2C23">
            <w:pPr>
              <w:pStyle w:val="TableBody"/>
              <w:rPr>
                <w:ins w:id="6834" w:author="ERCOT 081820" w:date="2020-07-17T15:45:00Z"/>
                <w:i/>
              </w:rPr>
            </w:pPr>
            <w:ins w:id="6835"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6836" w:author="ERCOT 081820" w:date="2020-07-17T15:45:00Z"/>
        </w:trPr>
        <w:tc>
          <w:tcPr>
            <w:tcW w:w="934" w:type="pct"/>
          </w:tcPr>
          <w:p w14:paraId="7FD7C14E" w14:textId="77777777" w:rsidR="003D5652" w:rsidRPr="00F80BA5" w:rsidRDefault="003D5652" w:rsidP="006C2C23">
            <w:pPr>
              <w:pStyle w:val="TableBody"/>
              <w:rPr>
                <w:ins w:id="6837" w:author="ERCOT 081820" w:date="2020-07-17T15:45:00Z"/>
              </w:rPr>
            </w:pPr>
            <w:ins w:id="6838"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6839" w:author="ERCOT 081820" w:date="2020-07-17T15:45:00Z"/>
              </w:rPr>
            </w:pPr>
            <w:ins w:id="6840" w:author="ERCOT 081820" w:date="2020-07-17T15:45:00Z">
              <w:r>
                <w:t>$/MW</w:t>
              </w:r>
            </w:ins>
          </w:p>
        </w:tc>
        <w:tc>
          <w:tcPr>
            <w:tcW w:w="3585" w:type="pct"/>
          </w:tcPr>
          <w:p w14:paraId="44DDE729" w14:textId="77777777" w:rsidR="003D5652" w:rsidRDefault="003D5652" w:rsidP="006C2C23">
            <w:pPr>
              <w:pStyle w:val="TableBody"/>
              <w:rPr>
                <w:ins w:id="6841" w:author="ERCOT 081820" w:date="2020-07-17T15:45:00Z"/>
                <w:i/>
              </w:rPr>
            </w:pPr>
            <w:ins w:id="6842"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6843" w:author="ERCOT 081820" w:date="2020-07-17T15:45:00Z"/>
        </w:trPr>
        <w:tc>
          <w:tcPr>
            <w:tcW w:w="934" w:type="pct"/>
          </w:tcPr>
          <w:p w14:paraId="010748CB" w14:textId="77777777" w:rsidR="003D5652" w:rsidRDefault="003D5652" w:rsidP="006C2C23">
            <w:pPr>
              <w:pStyle w:val="TableBody"/>
              <w:rPr>
                <w:ins w:id="6844" w:author="ERCOT 081820" w:date="2020-07-17T15:45:00Z"/>
                <w:lang w:val="pt-BR"/>
              </w:rPr>
            </w:pPr>
            <w:ins w:id="6845"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6846" w:author="ERCOT 081820" w:date="2020-07-17T15:45:00Z"/>
              </w:rPr>
            </w:pPr>
            <w:ins w:id="6847" w:author="ERCOT 081820" w:date="2020-07-17T15:45:00Z">
              <w:r>
                <w:t>$/MW</w:t>
              </w:r>
            </w:ins>
          </w:p>
        </w:tc>
        <w:tc>
          <w:tcPr>
            <w:tcW w:w="3585" w:type="pct"/>
          </w:tcPr>
          <w:p w14:paraId="46339326" w14:textId="77777777" w:rsidR="003D5652" w:rsidRDefault="003D5652" w:rsidP="006C2C23">
            <w:pPr>
              <w:pStyle w:val="TableBody"/>
              <w:rPr>
                <w:ins w:id="6848" w:author="ERCOT 081820" w:date="2020-07-17T15:45:00Z"/>
                <w:i/>
              </w:rPr>
            </w:pPr>
            <w:ins w:id="6849"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6850" w:author="ERCOT 081820" w:date="2020-07-17T15:45:00Z"/>
        </w:trPr>
        <w:tc>
          <w:tcPr>
            <w:tcW w:w="934" w:type="pct"/>
          </w:tcPr>
          <w:p w14:paraId="10E6E160" w14:textId="77777777" w:rsidR="003D5652" w:rsidRDefault="003D5652" w:rsidP="006C2C23">
            <w:pPr>
              <w:pStyle w:val="TableBody"/>
              <w:rPr>
                <w:ins w:id="6851" w:author="ERCOT 081820" w:date="2020-07-17T15:45:00Z"/>
                <w:lang w:val="pt-BR"/>
              </w:rPr>
            </w:pPr>
            <w:ins w:id="6852"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6853" w:author="ERCOT 081820" w:date="2020-07-17T15:45:00Z"/>
              </w:rPr>
            </w:pPr>
            <w:ins w:id="6854" w:author="ERCOT 081820" w:date="2020-07-17T15:45:00Z">
              <w:r w:rsidRPr="006145CA">
                <w:t>MW</w:t>
              </w:r>
            </w:ins>
          </w:p>
        </w:tc>
        <w:tc>
          <w:tcPr>
            <w:tcW w:w="3585" w:type="pct"/>
          </w:tcPr>
          <w:p w14:paraId="13EEDA78" w14:textId="77777777" w:rsidR="003D5652" w:rsidRDefault="003D5652" w:rsidP="006C2C23">
            <w:pPr>
              <w:pStyle w:val="TableBody"/>
              <w:rPr>
                <w:ins w:id="6855" w:author="ERCOT 081820" w:date="2020-07-17T15:45:00Z"/>
                <w:i/>
              </w:rPr>
            </w:pPr>
            <w:ins w:id="6856"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6857" w:author="ERCOT 081820" w:date="2020-07-17T15:45:00Z"/>
        </w:trPr>
        <w:tc>
          <w:tcPr>
            <w:tcW w:w="934" w:type="pct"/>
          </w:tcPr>
          <w:p w14:paraId="2A5ED689" w14:textId="77777777" w:rsidR="003D5652" w:rsidRDefault="003D5652" w:rsidP="006C2C23">
            <w:pPr>
              <w:pStyle w:val="TableBody"/>
              <w:rPr>
                <w:ins w:id="6858" w:author="ERCOT 081820" w:date="2020-07-17T15:45:00Z"/>
                <w:lang w:val="pt-BR"/>
              </w:rPr>
            </w:pPr>
            <w:ins w:id="6859"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6860" w:author="ERCOT 081820" w:date="2020-07-17T15:45:00Z"/>
              </w:rPr>
            </w:pPr>
            <w:ins w:id="6861" w:author="ERCOT 081820" w:date="2020-07-17T15:45:00Z">
              <w:r w:rsidRPr="006145CA">
                <w:t>MW</w:t>
              </w:r>
            </w:ins>
          </w:p>
        </w:tc>
        <w:tc>
          <w:tcPr>
            <w:tcW w:w="3585" w:type="pct"/>
          </w:tcPr>
          <w:p w14:paraId="5A7813DD" w14:textId="77777777" w:rsidR="003D5652" w:rsidRDefault="003D5652" w:rsidP="006C2C23">
            <w:pPr>
              <w:pStyle w:val="TableBody"/>
              <w:rPr>
                <w:ins w:id="6862" w:author="ERCOT 081820" w:date="2020-07-17T15:45:00Z"/>
                <w:i/>
              </w:rPr>
            </w:pPr>
            <w:ins w:id="6863"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6864" w:author="ERCOT 081820" w:date="2020-07-17T15:45:00Z"/>
        </w:trPr>
        <w:tc>
          <w:tcPr>
            <w:tcW w:w="934" w:type="pct"/>
          </w:tcPr>
          <w:p w14:paraId="2AD6C9CC" w14:textId="77777777" w:rsidR="003D5652" w:rsidRDefault="003D5652" w:rsidP="006C2C23">
            <w:pPr>
              <w:pStyle w:val="TableBody"/>
              <w:rPr>
                <w:ins w:id="6865" w:author="ERCOT 081820" w:date="2020-07-17T15:45:00Z"/>
                <w:lang w:val="pt-BR"/>
              </w:rPr>
            </w:pPr>
            <w:ins w:id="6866"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6867" w:author="ERCOT 081820" w:date="2020-07-17T15:45:00Z"/>
              </w:rPr>
            </w:pPr>
            <w:ins w:id="6868" w:author="ERCOT 081820" w:date="2020-07-17T15:45:00Z">
              <w:r w:rsidRPr="006145CA">
                <w:t>MW</w:t>
              </w:r>
            </w:ins>
          </w:p>
        </w:tc>
        <w:tc>
          <w:tcPr>
            <w:tcW w:w="3585" w:type="pct"/>
          </w:tcPr>
          <w:p w14:paraId="13D71A82" w14:textId="77777777" w:rsidR="003D5652" w:rsidRDefault="003D5652" w:rsidP="006C2C23">
            <w:pPr>
              <w:pStyle w:val="TableBody"/>
              <w:rPr>
                <w:ins w:id="6869" w:author="ERCOT 081820" w:date="2020-07-17T15:45:00Z"/>
                <w:i/>
              </w:rPr>
            </w:pPr>
            <w:ins w:id="6870"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6871" w:author="ERCOT 081820" w:date="2020-07-17T15:45:00Z"/>
        </w:trPr>
        <w:tc>
          <w:tcPr>
            <w:tcW w:w="934" w:type="pct"/>
          </w:tcPr>
          <w:p w14:paraId="088D7F5B" w14:textId="77777777" w:rsidR="003D5652" w:rsidRDefault="003D5652" w:rsidP="006C2C23">
            <w:pPr>
              <w:pStyle w:val="TableBody"/>
              <w:rPr>
                <w:ins w:id="6872" w:author="ERCOT 081820" w:date="2020-07-17T15:45:00Z"/>
                <w:lang w:val="pt-BR"/>
              </w:rPr>
            </w:pPr>
            <w:ins w:id="6873"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6874" w:author="ERCOT 081820" w:date="2020-07-17T15:45:00Z"/>
              </w:rPr>
            </w:pPr>
            <w:ins w:id="6875" w:author="ERCOT 081820" w:date="2020-07-17T15:45:00Z">
              <w:r w:rsidRPr="006145CA">
                <w:t>MW</w:t>
              </w:r>
            </w:ins>
          </w:p>
        </w:tc>
        <w:tc>
          <w:tcPr>
            <w:tcW w:w="3585" w:type="pct"/>
          </w:tcPr>
          <w:p w14:paraId="497AE3A7" w14:textId="77777777" w:rsidR="003D5652" w:rsidRDefault="003D5652" w:rsidP="006C2C23">
            <w:pPr>
              <w:pStyle w:val="TableBody"/>
              <w:rPr>
                <w:ins w:id="6876" w:author="ERCOT 081820" w:date="2020-07-17T15:45:00Z"/>
                <w:i/>
              </w:rPr>
            </w:pPr>
            <w:ins w:id="6877"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6878" w:author="ERCOT 081820" w:date="2020-07-17T15:45:00Z"/>
        </w:trPr>
        <w:tc>
          <w:tcPr>
            <w:tcW w:w="934" w:type="pct"/>
          </w:tcPr>
          <w:p w14:paraId="5CF14205" w14:textId="77777777" w:rsidR="003D5652" w:rsidRDefault="003D5652" w:rsidP="006C2C23">
            <w:pPr>
              <w:pStyle w:val="TableBody"/>
              <w:rPr>
                <w:ins w:id="6879" w:author="ERCOT 081820" w:date="2020-07-17T15:45:00Z"/>
                <w:lang w:val="pt-BR"/>
              </w:rPr>
            </w:pPr>
            <w:ins w:id="6880"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6881" w:author="ERCOT 081820" w:date="2020-07-17T15:45:00Z"/>
              </w:rPr>
            </w:pPr>
            <w:ins w:id="6882" w:author="ERCOT 081820" w:date="2020-07-17T15:45:00Z">
              <w:r w:rsidRPr="006145CA">
                <w:t>MW</w:t>
              </w:r>
            </w:ins>
          </w:p>
        </w:tc>
        <w:tc>
          <w:tcPr>
            <w:tcW w:w="3585" w:type="pct"/>
          </w:tcPr>
          <w:p w14:paraId="4CE7382E" w14:textId="77777777" w:rsidR="003D5652" w:rsidRDefault="003D5652" w:rsidP="006C2C23">
            <w:pPr>
              <w:pStyle w:val="TableBody"/>
              <w:rPr>
                <w:ins w:id="6883" w:author="ERCOT 081820" w:date="2020-07-17T15:45:00Z"/>
                <w:i/>
              </w:rPr>
            </w:pPr>
            <w:ins w:id="6884"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6885" w:author="ERCOT 081820" w:date="2020-07-17T15:45:00Z"/>
        </w:trPr>
        <w:tc>
          <w:tcPr>
            <w:tcW w:w="934" w:type="pct"/>
          </w:tcPr>
          <w:p w14:paraId="3E67A541" w14:textId="77777777" w:rsidR="003D5652" w:rsidRPr="006145CA" w:rsidRDefault="003D5652" w:rsidP="006C2C23">
            <w:pPr>
              <w:pStyle w:val="TableBody"/>
              <w:rPr>
                <w:ins w:id="6886" w:author="ERCOT 081820" w:date="2020-07-17T15:45:00Z"/>
              </w:rPr>
            </w:pPr>
            <w:ins w:id="6887"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6888" w:author="ERCOT 081820" w:date="2020-07-17T15:45:00Z"/>
              </w:rPr>
            </w:pPr>
            <w:ins w:id="6889" w:author="ERCOT 081820" w:date="2020-07-17T15:45:00Z">
              <w:r>
                <w:t>$/MW</w:t>
              </w:r>
            </w:ins>
          </w:p>
        </w:tc>
        <w:tc>
          <w:tcPr>
            <w:tcW w:w="3585" w:type="pct"/>
          </w:tcPr>
          <w:p w14:paraId="6DC6069A" w14:textId="77777777" w:rsidR="003D5652" w:rsidRPr="00704B65" w:rsidRDefault="003D5652" w:rsidP="006C2C23">
            <w:pPr>
              <w:pStyle w:val="TableBody"/>
              <w:rPr>
                <w:ins w:id="6890" w:author="ERCOT 081820" w:date="2020-07-17T15:45:00Z"/>
              </w:rPr>
            </w:pPr>
            <w:ins w:id="6891"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6892" w:author="ERCOT 081820" w:date="2020-07-17T15:45:00Z"/>
        </w:trPr>
        <w:tc>
          <w:tcPr>
            <w:tcW w:w="934" w:type="pct"/>
          </w:tcPr>
          <w:p w14:paraId="2B70E732" w14:textId="77777777" w:rsidR="003D5652" w:rsidRPr="006145CA" w:rsidRDefault="003D5652" w:rsidP="006C2C23">
            <w:pPr>
              <w:pStyle w:val="TableBody"/>
              <w:rPr>
                <w:ins w:id="6893" w:author="ERCOT 081820" w:date="2020-07-17T15:45:00Z"/>
              </w:rPr>
            </w:pPr>
            <w:ins w:id="6894"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6895" w:author="ERCOT 081820" w:date="2020-07-17T15:45:00Z"/>
              </w:rPr>
            </w:pPr>
            <w:ins w:id="6896" w:author="ERCOT 081820" w:date="2020-07-17T15:45:00Z">
              <w:r>
                <w:t>$/MW</w:t>
              </w:r>
            </w:ins>
          </w:p>
        </w:tc>
        <w:tc>
          <w:tcPr>
            <w:tcW w:w="3585" w:type="pct"/>
          </w:tcPr>
          <w:p w14:paraId="444FBEF1" w14:textId="77777777" w:rsidR="003D5652" w:rsidRPr="006145CA" w:rsidRDefault="003D5652" w:rsidP="006C2C23">
            <w:pPr>
              <w:pStyle w:val="TableBody"/>
              <w:rPr>
                <w:ins w:id="6897" w:author="ERCOT 081820" w:date="2020-07-17T15:45:00Z"/>
                <w:i/>
              </w:rPr>
            </w:pPr>
            <w:ins w:id="6898"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6899" w:author="ERCOT 081820" w:date="2020-07-17T15:45:00Z"/>
        </w:trPr>
        <w:tc>
          <w:tcPr>
            <w:tcW w:w="934" w:type="pct"/>
          </w:tcPr>
          <w:p w14:paraId="0599C9AF" w14:textId="77777777" w:rsidR="003D5652" w:rsidRPr="006145CA" w:rsidRDefault="003D5652" w:rsidP="006C2C23">
            <w:pPr>
              <w:pStyle w:val="TableBody"/>
              <w:rPr>
                <w:ins w:id="6900" w:author="ERCOT 081820" w:date="2020-07-17T15:45:00Z"/>
              </w:rPr>
            </w:pPr>
            <w:ins w:id="6901"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6902" w:author="ERCOT 081820" w:date="2020-07-17T15:45:00Z"/>
              </w:rPr>
            </w:pPr>
            <w:ins w:id="6903" w:author="ERCOT 081820" w:date="2020-07-17T15:45:00Z">
              <w:r>
                <w:t>$/MW</w:t>
              </w:r>
            </w:ins>
          </w:p>
        </w:tc>
        <w:tc>
          <w:tcPr>
            <w:tcW w:w="3585" w:type="pct"/>
          </w:tcPr>
          <w:p w14:paraId="25149371" w14:textId="77777777" w:rsidR="003D5652" w:rsidRPr="006145CA" w:rsidRDefault="003D5652" w:rsidP="006C2C23">
            <w:pPr>
              <w:pStyle w:val="TableBody"/>
              <w:rPr>
                <w:ins w:id="6904" w:author="ERCOT 081820" w:date="2020-07-17T15:45:00Z"/>
                <w:i/>
              </w:rPr>
            </w:pPr>
            <w:ins w:id="6905"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6906" w:author="ERCOT 081820" w:date="2020-07-17T15:45:00Z"/>
        </w:trPr>
        <w:tc>
          <w:tcPr>
            <w:tcW w:w="934" w:type="pct"/>
          </w:tcPr>
          <w:p w14:paraId="56A7C5D1" w14:textId="77777777" w:rsidR="003D5652" w:rsidRPr="006145CA" w:rsidRDefault="003D5652" w:rsidP="006C2C23">
            <w:pPr>
              <w:pStyle w:val="TableBody"/>
              <w:rPr>
                <w:ins w:id="6907" w:author="ERCOT 081820" w:date="2020-07-17T15:45:00Z"/>
              </w:rPr>
            </w:pPr>
            <w:ins w:id="6908"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6909" w:author="ERCOT 081820" w:date="2020-07-17T15:45:00Z"/>
              </w:rPr>
            </w:pPr>
            <w:ins w:id="6910" w:author="ERCOT 081820" w:date="2020-07-17T15:45:00Z">
              <w:r>
                <w:t>$/MW</w:t>
              </w:r>
            </w:ins>
          </w:p>
        </w:tc>
        <w:tc>
          <w:tcPr>
            <w:tcW w:w="3585" w:type="pct"/>
          </w:tcPr>
          <w:p w14:paraId="6A5DB5E4" w14:textId="77777777" w:rsidR="003D5652" w:rsidRPr="006145CA" w:rsidRDefault="003D5652" w:rsidP="006C2C23">
            <w:pPr>
              <w:pStyle w:val="TableBody"/>
              <w:rPr>
                <w:ins w:id="6911" w:author="ERCOT 081820" w:date="2020-07-17T15:45:00Z"/>
                <w:i/>
              </w:rPr>
            </w:pPr>
            <w:ins w:id="6912"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6913" w:author="ERCOT 081820" w:date="2020-07-17T15:45:00Z"/>
        </w:trPr>
        <w:tc>
          <w:tcPr>
            <w:tcW w:w="934" w:type="pct"/>
          </w:tcPr>
          <w:p w14:paraId="341AF661" w14:textId="77777777" w:rsidR="003D5652" w:rsidRPr="006145CA" w:rsidRDefault="003D5652" w:rsidP="006C2C23">
            <w:pPr>
              <w:pStyle w:val="TableBody"/>
              <w:rPr>
                <w:ins w:id="6914" w:author="ERCOT 081820" w:date="2020-07-17T15:45:00Z"/>
              </w:rPr>
            </w:pPr>
            <w:ins w:id="6915"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6916" w:author="ERCOT 081820" w:date="2020-07-17T15:45:00Z"/>
              </w:rPr>
            </w:pPr>
            <w:ins w:id="6917" w:author="ERCOT 081820" w:date="2020-07-17T15:45:00Z">
              <w:r>
                <w:t>$/MW</w:t>
              </w:r>
            </w:ins>
          </w:p>
        </w:tc>
        <w:tc>
          <w:tcPr>
            <w:tcW w:w="3585" w:type="pct"/>
          </w:tcPr>
          <w:p w14:paraId="5DA0C367" w14:textId="77777777" w:rsidR="003D5652" w:rsidRPr="006145CA" w:rsidRDefault="003D5652" w:rsidP="006C2C23">
            <w:pPr>
              <w:pStyle w:val="TableBody"/>
              <w:rPr>
                <w:ins w:id="6918" w:author="ERCOT 081820" w:date="2020-07-17T15:45:00Z"/>
                <w:i/>
              </w:rPr>
            </w:pPr>
            <w:ins w:id="6919"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6920" w:author="ERCOT 081820" w:date="2020-07-17T15:45:00Z"/>
        </w:trPr>
        <w:tc>
          <w:tcPr>
            <w:tcW w:w="934" w:type="pct"/>
          </w:tcPr>
          <w:p w14:paraId="5C1A9F55" w14:textId="77777777" w:rsidR="003D5652" w:rsidRDefault="003D5652" w:rsidP="006C2C23">
            <w:pPr>
              <w:pStyle w:val="TableBody"/>
              <w:rPr>
                <w:ins w:id="6921" w:author="ERCOT 081820" w:date="2020-07-17T15:45:00Z"/>
                <w:lang w:val="pt-BR"/>
              </w:rPr>
            </w:pPr>
            <w:ins w:id="6922"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6923" w:author="ERCOT 081820" w:date="2020-07-17T15:45:00Z"/>
              </w:rPr>
            </w:pPr>
            <w:ins w:id="6924" w:author="ERCOT 081820" w:date="2020-07-17T15:45:00Z">
              <w:r w:rsidRPr="006145CA">
                <w:t>MW</w:t>
              </w:r>
            </w:ins>
          </w:p>
        </w:tc>
        <w:tc>
          <w:tcPr>
            <w:tcW w:w="3585" w:type="pct"/>
          </w:tcPr>
          <w:p w14:paraId="5849C1CB" w14:textId="77777777" w:rsidR="003D5652" w:rsidRDefault="003D5652" w:rsidP="006C2C23">
            <w:pPr>
              <w:pStyle w:val="TableBody"/>
              <w:rPr>
                <w:ins w:id="6925" w:author="ERCOT 081820" w:date="2020-07-17T15:45:00Z"/>
                <w:i/>
              </w:rPr>
            </w:pPr>
            <w:ins w:id="6926"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6927" w:author="ERCOT 081820" w:date="2020-07-17T15:45:00Z"/>
        </w:trPr>
        <w:tc>
          <w:tcPr>
            <w:tcW w:w="934" w:type="pct"/>
          </w:tcPr>
          <w:p w14:paraId="29B5AF38" w14:textId="77777777" w:rsidR="003D5652" w:rsidRPr="006145CA" w:rsidRDefault="003D5652" w:rsidP="006C2C23">
            <w:pPr>
              <w:pStyle w:val="TableBody"/>
              <w:rPr>
                <w:ins w:id="6928" w:author="ERCOT 081820" w:date="2020-07-17T15:45:00Z"/>
              </w:rPr>
            </w:pPr>
            <w:ins w:id="6929"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6930" w:author="ERCOT 081820" w:date="2020-07-17T15:45:00Z"/>
              </w:rPr>
            </w:pPr>
            <w:ins w:id="6931" w:author="ERCOT 081820" w:date="2020-07-17T15:45:00Z">
              <w:r w:rsidRPr="006145CA">
                <w:t>MW</w:t>
              </w:r>
            </w:ins>
          </w:p>
        </w:tc>
        <w:tc>
          <w:tcPr>
            <w:tcW w:w="3585" w:type="pct"/>
          </w:tcPr>
          <w:p w14:paraId="09046A57" w14:textId="77777777" w:rsidR="003D5652" w:rsidRPr="006145CA" w:rsidRDefault="003D5652" w:rsidP="006C2C23">
            <w:pPr>
              <w:pStyle w:val="TableBody"/>
              <w:rPr>
                <w:ins w:id="6932" w:author="ERCOT 081820" w:date="2020-07-17T15:45:00Z"/>
                <w:i/>
              </w:rPr>
            </w:pPr>
            <w:ins w:id="6933"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6934" w:author="ERCOT 081820" w:date="2020-07-17T15:45:00Z"/>
        </w:trPr>
        <w:tc>
          <w:tcPr>
            <w:tcW w:w="934" w:type="pct"/>
          </w:tcPr>
          <w:p w14:paraId="3287166C" w14:textId="77777777" w:rsidR="003D5652" w:rsidRPr="006145CA" w:rsidRDefault="003D5652" w:rsidP="006C2C23">
            <w:pPr>
              <w:pStyle w:val="TableBody"/>
              <w:rPr>
                <w:ins w:id="6935" w:author="ERCOT 081820" w:date="2020-07-17T15:45:00Z"/>
              </w:rPr>
            </w:pPr>
            <w:ins w:id="6936"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6937" w:author="ERCOT 081820" w:date="2020-07-17T15:45:00Z"/>
              </w:rPr>
            </w:pPr>
            <w:ins w:id="6938" w:author="ERCOT 081820" w:date="2020-07-17T15:45:00Z">
              <w:r w:rsidRPr="006145CA">
                <w:t>MW</w:t>
              </w:r>
            </w:ins>
          </w:p>
        </w:tc>
        <w:tc>
          <w:tcPr>
            <w:tcW w:w="3585" w:type="pct"/>
          </w:tcPr>
          <w:p w14:paraId="13E74519" w14:textId="77777777" w:rsidR="003D5652" w:rsidRPr="006145CA" w:rsidRDefault="003D5652" w:rsidP="006C2C23">
            <w:pPr>
              <w:pStyle w:val="TableBody"/>
              <w:rPr>
                <w:ins w:id="6939" w:author="ERCOT 081820" w:date="2020-07-17T15:45:00Z"/>
                <w:i/>
              </w:rPr>
            </w:pPr>
            <w:ins w:id="6940"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6941" w:author="ERCOT 081820" w:date="2020-07-17T15:45:00Z"/>
        </w:trPr>
        <w:tc>
          <w:tcPr>
            <w:tcW w:w="934" w:type="pct"/>
          </w:tcPr>
          <w:p w14:paraId="39DB9EA4" w14:textId="77777777" w:rsidR="003D5652" w:rsidRPr="006145CA" w:rsidRDefault="003D5652" w:rsidP="006C2C23">
            <w:pPr>
              <w:pStyle w:val="TableBody"/>
              <w:rPr>
                <w:ins w:id="6942" w:author="ERCOT 081820" w:date="2020-07-17T15:45:00Z"/>
              </w:rPr>
            </w:pPr>
            <w:ins w:id="6943"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6944" w:author="ERCOT 081820" w:date="2020-07-17T15:45:00Z"/>
              </w:rPr>
            </w:pPr>
            <w:ins w:id="6945" w:author="ERCOT 081820" w:date="2020-07-17T15:45:00Z">
              <w:r w:rsidRPr="006145CA">
                <w:t>MW</w:t>
              </w:r>
            </w:ins>
          </w:p>
        </w:tc>
        <w:tc>
          <w:tcPr>
            <w:tcW w:w="3585" w:type="pct"/>
          </w:tcPr>
          <w:p w14:paraId="76F318D2" w14:textId="77777777" w:rsidR="003D5652" w:rsidRPr="006145CA" w:rsidRDefault="003D5652" w:rsidP="006C2C23">
            <w:pPr>
              <w:pStyle w:val="TableBody"/>
              <w:rPr>
                <w:ins w:id="6946" w:author="ERCOT 081820" w:date="2020-07-17T15:45:00Z"/>
                <w:i/>
              </w:rPr>
            </w:pPr>
            <w:ins w:id="6947"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6948" w:author="ERCOT 081820" w:date="2020-07-17T15:45:00Z"/>
        </w:trPr>
        <w:tc>
          <w:tcPr>
            <w:tcW w:w="934" w:type="pct"/>
          </w:tcPr>
          <w:p w14:paraId="55CA9044" w14:textId="77777777" w:rsidR="003D5652" w:rsidRPr="006145CA" w:rsidRDefault="003D5652" w:rsidP="006C2C23">
            <w:pPr>
              <w:pStyle w:val="TableBody"/>
              <w:rPr>
                <w:ins w:id="6949" w:author="ERCOT 081820" w:date="2020-07-17T15:45:00Z"/>
              </w:rPr>
            </w:pPr>
            <w:ins w:id="6950"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6951" w:author="ERCOT 081820" w:date="2020-07-17T15:45:00Z"/>
              </w:rPr>
            </w:pPr>
            <w:ins w:id="6952" w:author="ERCOT 081820" w:date="2020-07-17T15:45:00Z">
              <w:r w:rsidRPr="006145CA">
                <w:t>MW</w:t>
              </w:r>
            </w:ins>
          </w:p>
        </w:tc>
        <w:tc>
          <w:tcPr>
            <w:tcW w:w="3585" w:type="pct"/>
          </w:tcPr>
          <w:p w14:paraId="3848A1CC" w14:textId="77777777" w:rsidR="003D5652" w:rsidRPr="006145CA" w:rsidRDefault="003D5652" w:rsidP="006C2C23">
            <w:pPr>
              <w:pStyle w:val="TableBody"/>
              <w:rPr>
                <w:ins w:id="6953" w:author="ERCOT 081820" w:date="2020-07-17T15:45:00Z"/>
                <w:i/>
              </w:rPr>
            </w:pPr>
            <w:ins w:id="6954"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6955"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6956" w:author="ERCOT 081820" w:date="2020-07-17T15:45:00Z"/>
              </w:rPr>
            </w:pPr>
            <w:ins w:id="6957"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6958" w:author="ERCOT 081820" w:date="2020-07-17T15:45:00Z"/>
              </w:rPr>
            </w:pPr>
            <w:ins w:id="6959"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6960" w:author="ERCOT 081820" w:date="2020-07-17T15:45:00Z"/>
              </w:rPr>
            </w:pPr>
            <w:ins w:id="6961"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696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6963" w:author="ERCOT 081820" w:date="2020-07-17T15:45:00Z"/>
                <w:i/>
              </w:rPr>
            </w:pPr>
            <w:ins w:id="6964"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6965" w:author="ERCOT 081820" w:date="2020-07-17T15:45:00Z"/>
              </w:rPr>
            </w:pPr>
            <w:ins w:id="6966"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6967" w:author="ERCOT 081820" w:date="2020-07-17T15:45:00Z"/>
              </w:rPr>
            </w:pPr>
            <w:ins w:id="6968" w:author="ERCOT 081820" w:date="2020-07-17T15:45:00Z">
              <w:r>
                <w:t>A QSE.</w:t>
              </w:r>
            </w:ins>
          </w:p>
        </w:tc>
      </w:tr>
      <w:tr w:rsidR="003D5652" w14:paraId="3B212286" w14:textId="77777777" w:rsidTr="006C2C23">
        <w:trPr>
          <w:cantSplit/>
          <w:ins w:id="696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6970" w:author="ERCOT 081820" w:date="2020-07-17T15:45:00Z"/>
                <w:i/>
              </w:rPr>
            </w:pPr>
            <w:ins w:id="6971"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6972" w:author="ERCOT 081820" w:date="2020-07-17T15:45:00Z"/>
              </w:rPr>
            </w:pPr>
            <w:ins w:id="697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6974" w:author="ERCOT 081820" w:date="2020-07-17T15:45:00Z"/>
              </w:rPr>
            </w:pPr>
            <w:ins w:id="6975" w:author="ERCOT 081820" w:date="2020-07-17T15:45:00Z">
              <w:r>
                <w:t>A Resource Node Settlement Point.</w:t>
              </w:r>
            </w:ins>
          </w:p>
        </w:tc>
      </w:tr>
      <w:tr w:rsidR="003D5652" w14:paraId="66DE83D1" w14:textId="77777777" w:rsidTr="006C2C23">
        <w:trPr>
          <w:cantSplit/>
          <w:ins w:id="697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6977" w:author="ERCOT 081820" w:date="2020-07-17T15:45:00Z"/>
                <w:i/>
              </w:rPr>
            </w:pPr>
            <w:ins w:id="6978"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6979" w:author="ERCOT 081820" w:date="2020-07-17T15:45:00Z"/>
              </w:rPr>
            </w:pPr>
            <w:ins w:id="698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6981" w:author="ERCOT 081820" w:date="2020-07-17T15:45:00Z"/>
              </w:rPr>
            </w:pPr>
            <w:ins w:id="6982" w:author="ERCOT 081820" w:date="2020-07-17T15:45:00Z">
              <w:r>
                <w:t>A Generation Resource.</w:t>
              </w:r>
            </w:ins>
          </w:p>
        </w:tc>
      </w:tr>
      <w:tr w:rsidR="003D5652" w14:paraId="04CC8E36" w14:textId="77777777" w:rsidTr="006C2C23">
        <w:trPr>
          <w:cantSplit/>
          <w:ins w:id="698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6984" w:author="ERCOT 081820" w:date="2020-07-17T15:45:00Z"/>
                <w:i/>
              </w:rPr>
            </w:pPr>
            <w:ins w:id="6985"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6986" w:author="ERCOT 081820" w:date="2020-07-17T15:45:00Z"/>
              </w:rPr>
            </w:pPr>
            <w:ins w:id="698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6988" w:author="ERCOT 081820" w:date="2020-07-17T15:45:00Z"/>
              </w:rPr>
            </w:pPr>
            <w:ins w:id="6989" w:author="ERCOT 081820" w:date="2020-07-17T15:45:00Z">
              <w:r>
                <w:t>An Emergency Base Point interval or SCED interval that overlaps the 15-minute Settlement Interval.</w:t>
              </w:r>
            </w:ins>
          </w:p>
        </w:tc>
      </w:tr>
      <w:tr w:rsidR="003D5652" w14:paraId="08D788B9" w14:textId="77777777" w:rsidTr="006C2C23">
        <w:trPr>
          <w:cantSplit/>
          <w:ins w:id="699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6991" w:author="ERCOT 081820" w:date="2020-07-17T15:45:00Z"/>
              </w:rPr>
            </w:pPr>
            <w:ins w:id="6992"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6993" w:author="ERCOT 081820" w:date="2020-07-17T15:45:00Z"/>
              </w:rPr>
            </w:pPr>
            <w:ins w:id="6994"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6995" w:author="ERCOT 081820" w:date="2020-07-17T15:45:00Z"/>
              </w:rPr>
            </w:pPr>
            <w:ins w:id="6996" w:author="ERCOT 081820" w:date="2020-07-17T15:45:00Z">
              <w:r>
                <w:t>The number of seconds in one hour.</w:t>
              </w:r>
            </w:ins>
          </w:p>
        </w:tc>
      </w:tr>
    </w:tbl>
    <w:p w14:paraId="0CDA9F89" w14:textId="04C660F3" w:rsidR="003D5652" w:rsidRDefault="003D5652" w:rsidP="00F01947">
      <w:pPr>
        <w:pStyle w:val="BodyTextNumbered"/>
        <w:spacing w:before="240"/>
      </w:pPr>
      <w:r>
        <w:t>(</w:t>
      </w:r>
      <w:del w:id="6997" w:author="ERCOT 081820" w:date="2020-07-17T17:19:00Z">
        <w:r w:rsidR="00D527BD" w:rsidDel="00D527BD">
          <w:delText>2</w:delText>
        </w:r>
      </w:del>
      <w:ins w:id="6998"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DA35C5" w:rsidRDefault="00DA35C5" w:rsidP="003D5652">
                              <w:pPr>
                                <w:autoSpaceDE w:val="0"/>
                                <w:autoSpaceDN w:val="0"/>
                                <w:adjustRightInd w:val="0"/>
                                <w:jc w:val="center"/>
                                <w:rPr>
                                  <w:rFonts w:ascii="Arial" w:hAnsi="Arial" w:cs="Arial"/>
                                  <w:color w:val="000000"/>
                                </w:rPr>
                              </w:pPr>
                            </w:p>
                            <w:p w14:paraId="19D53C9C"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DA35C5" w:rsidRDefault="00DA35C5" w:rsidP="003D5652">
                              <w:pPr>
                                <w:autoSpaceDE w:val="0"/>
                                <w:autoSpaceDN w:val="0"/>
                                <w:adjustRightInd w:val="0"/>
                                <w:jc w:val="center"/>
                                <w:rPr>
                                  <w:rFonts w:ascii="Arial" w:hAnsi="Arial" w:cs="Arial"/>
                                  <w:color w:val="000000"/>
                                </w:rPr>
                              </w:pPr>
                            </w:p>
                            <w:p w14:paraId="669CBEF4" w14:textId="77777777" w:rsidR="00DA35C5" w:rsidRDefault="00DA35C5" w:rsidP="003D5652">
                              <w:pPr>
                                <w:autoSpaceDE w:val="0"/>
                                <w:autoSpaceDN w:val="0"/>
                                <w:adjustRightInd w:val="0"/>
                                <w:jc w:val="center"/>
                                <w:rPr>
                                  <w:rFonts w:ascii="Arial" w:hAnsi="Arial" w:cs="Arial"/>
                                  <w:color w:val="000000"/>
                                </w:rPr>
                              </w:pPr>
                            </w:p>
                            <w:p w14:paraId="26567DE5"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DA35C5" w:rsidRDefault="00DA35C5" w:rsidP="003D5652">
                              <w:pPr>
                                <w:autoSpaceDE w:val="0"/>
                                <w:autoSpaceDN w:val="0"/>
                                <w:adjustRightInd w:val="0"/>
                                <w:jc w:val="center"/>
                                <w:rPr>
                                  <w:rFonts w:ascii="Arial" w:hAnsi="Arial" w:cs="Arial"/>
                                  <w:color w:val="000000"/>
                                </w:rPr>
                              </w:pPr>
                            </w:p>
                            <w:p w14:paraId="2EBEB6E1" w14:textId="77777777" w:rsidR="00DA35C5" w:rsidRDefault="00DA35C5" w:rsidP="003D5652">
                              <w:pPr>
                                <w:autoSpaceDE w:val="0"/>
                                <w:autoSpaceDN w:val="0"/>
                                <w:adjustRightInd w:val="0"/>
                                <w:jc w:val="center"/>
                                <w:rPr>
                                  <w:rFonts w:ascii="Arial" w:hAnsi="Arial" w:cs="Arial"/>
                                  <w:color w:val="000000"/>
                                </w:rPr>
                              </w:pPr>
                            </w:p>
                            <w:p w14:paraId="657A9A4C" w14:textId="77777777" w:rsidR="00DA35C5" w:rsidRDefault="00DA35C5" w:rsidP="003D5652">
                              <w:pPr>
                                <w:autoSpaceDE w:val="0"/>
                                <w:autoSpaceDN w:val="0"/>
                                <w:adjustRightInd w:val="0"/>
                                <w:jc w:val="center"/>
                                <w:rPr>
                                  <w:rFonts w:ascii="Arial" w:hAnsi="Arial" w:cs="Arial"/>
                                  <w:color w:val="000000"/>
                                </w:rPr>
                              </w:pPr>
                            </w:p>
                            <w:p w14:paraId="2B7E372B"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DA35C5" w:rsidRDefault="00DA35C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608"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NgrQ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MdYI2CtBwAAmEcAAA4AAAAAAAAAAAAAAAAALgIAAGRycy9lMm9Eb2MueG1sUEsBAi0AFAAG&#10;AAgAAAAhAEeV79DaAAAABQEAAA8AAAAAAAAAAAAAAAAABwoAAGRycy9kb3ducmV2LnhtbFBLBQYA&#10;AAAABAAEAPMAAAAOCwAAAAA=&#10;">
                <v:shape id="_x0000_s1609" type="#_x0000_t75" style="position:absolute;width:62172;height:28206;visibility:visible;mso-wrap-style:square">
                  <v:fill o:detectmouseclick="t"/>
                  <v:path o:connecttype="none"/>
                </v:shape>
                <v:line id="Line 30" o:spid="_x0000_s1610"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611"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612"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613"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614"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615"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616"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617"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18"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619"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620"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621"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622"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623"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DA35C5" w:rsidRDefault="00DA35C5" w:rsidP="003D5652">
                        <w:pPr>
                          <w:autoSpaceDE w:val="0"/>
                          <w:autoSpaceDN w:val="0"/>
                          <w:adjustRightInd w:val="0"/>
                          <w:jc w:val="center"/>
                          <w:rPr>
                            <w:rFonts w:ascii="Arial" w:hAnsi="Arial" w:cs="Arial"/>
                            <w:color w:val="000000"/>
                          </w:rPr>
                        </w:pPr>
                      </w:p>
                      <w:p w14:paraId="19D53C9C"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DA35C5" w:rsidRDefault="00DA35C5" w:rsidP="003D5652">
                        <w:pPr>
                          <w:autoSpaceDE w:val="0"/>
                          <w:autoSpaceDN w:val="0"/>
                          <w:adjustRightInd w:val="0"/>
                          <w:jc w:val="center"/>
                          <w:rPr>
                            <w:rFonts w:ascii="Arial" w:hAnsi="Arial" w:cs="Arial"/>
                            <w:color w:val="000000"/>
                          </w:rPr>
                        </w:pPr>
                      </w:p>
                      <w:p w14:paraId="669CBEF4" w14:textId="77777777" w:rsidR="00DA35C5" w:rsidRDefault="00DA35C5" w:rsidP="003D5652">
                        <w:pPr>
                          <w:autoSpaceDE w:val="0"/>
                          <w:autoSpaceDN w:val="0"/>
                          <w:adjustRightInd w:val="0"/>
                          <w:jc w:val="center"/>
                          <w:rPr>
                            <w:rFonts w:ascii="Arial" w:hAnsi="Arial" w:cs="Arial"/>
                            <w:color w:val="000000"/>
                          </w:rPr>
                        </w:pPr>
                      </w:p>
                      <w:p w14:paraId="26567DE5"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DA35C5" w:rsidRDefault="00DA35C5" w:rsidP="003D5652">
                        <w:pPr>
                          <w:autoSpaceDE w:val="0"/>
                          <w:autoSpaceDN w:val="0"/>
                          <w:adjustRightInd w:val="0"/>
                          <w:jc w:val="center"/>
                          <w:rPr>
                            <w:rFonts w:ascii="Arial" w:hAnsi="Arial" w:cs="Arial"/>
                            <w:color w:val="000000"/>
                          </w:rPr>
                        </w:pPr>
                      </w:p>
                      <w:p w14:paraId="2EBEB6E1" w14:textId="77777777" w:rsidR="00DA35C5" w:rsidRDefault="00DA35C5" w:rsidP="003D5652">
                        <w:pPr>
                          <w:autoSpaceDE w:val="0"/>
                          <w:autoSpaceDN w:val="0"/>
                          <w:adjustRightInd w:val="0"/>
                          <w:jc w:val="center"/>
                          <w:rPr>
                            <w:rFonts w:ascii="Arial" w:hAnsi="Arial" w:cs="Arial"/>
                            <w:color w:val="000000"/>
                          </w:rPr>
                        </w:pPr>
                      </w:p>
                      <w:p w14:paraId="657A9A4C" w14:textId="77777777" w:rsidR="00DA35C5" w:rsidRDefault="00DA35C5" w:rsidP="003D5652">
                        <w:pPr>
                          <w:autoSpaceDE w:val="0"/>
                          <w:autoSpaceDN w:val="0"/>
                          <w:adjustRightInd w:val="0"/>
                          <w:jc w:val="center"/>
                          <w:rPr>
                            <w:rFonts w:ascii="Arial" w:hAnsi="Arial" w:cs="Arial"/>
                            <w:color w:val="000000"/>
                          </w:rPr>
                        </w:pPr>
                      </w:p>
                      <w:p w14:paraId="2B7E372B"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24"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DA35C5" w:rsidRDefault="00DA35C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25"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626"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627"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628"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629"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630"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1"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632"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59A91"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DA35C5" w:rsidRDefault="00DA35C5" w:rsidP="003D5652">
                              <w:pPr>
                                <w:autoSpaceDE w:val="0"/>
                                <w:autoSpaceDN w:val="0"/>
                                <w:adjustRightInd w:val="0"/>
                                <w:jc w:val="center"/>
                                <w:rPr>
                                  <w:rFonts w:ascii="Arial" w:hAnsi="Arial" w:cs="Arial"/>
                                  <w:color w:val="000000"/>
                                </w:rPr>
                              </w:pPr>
                            </w:p>
                            <w:p w14:paraId="267D940A"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DA35C5" w:rsidRDefault="00DA35C5" w:rsidP="003D5652">
                              <w:pPr>
                                <w:autoSpaceDE w:val="0"/>
                                <w:autoSpaceDN w:val="0"/>
                                <w:adjustRightInd w:val="0"/>
                                <w:jc w:val="center"/>
                                <w:rPr>
                                  <w:rFonts w:ascii="Arial" w:hAnsi="Arial" w:cs="Arial"/>
                                  <w:color w:val="000000"/>
                                </w:rPr>
                              </w:pPr>
                            </w:p>
                            <w:p w14:paraId="71FCD76C" w14:textId="77777777" w:rsidR="00DA35C5" w:rsidRDefault="00DA35C5" w:rsidP="003D5652">
                              <w:pPr>
                                <w:autoSpaceDE w:val="0"/>
                                <w:autoSpaceDN w:val="0"/>
                                <w:adjustRightInd w:val="0"/>
                                <w:jc w:val="center"/>
                                <w:rPr>
                                  <w:rFonts w:ascii="Arial" w:hAnsi="Arial" w:cs="Arial"/>
                                  <w:color w:val="000000"/>
                                </w:rPr>
                              </w:pPr>
                            </w:p>
                            <w:p w14:paraId="0BE149EA" w14:textId="77777777" w:rsidR="00DA35C5" w:rsidRDefault="00DA35C5" w:rsidP="003D5652">
                              <w:pPr>
                                <w:autoSpaceDE w:val="0"/>
                                <w:autoSpaceDN w:val="0"/>
                                <w:adjustRightInd w:val="0"/>
                                <w:jc w:val="center"/>
                                <w:rPr>
                                  <w:rFonts w:ascii="Arial" w:hAnsi="Arial" w:cs="Arial"/>
                                  <w:color w:val="000000"/>
                                </w:rPr>
                              </w:pPr>
                            </w:p>
                            <w:p w14:paraId="5CDD5D43"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DA35C5" w:rsidRDefault="00DA35C5" w:rsidP="003D5652">
                              <w:pPr>
                                <w:autoSpaceDE w:val="0"/>
                                <w:autoSpaceDN w:val="0"/>
                                <w:adjustRightInd w:val="0"/>
                                <w:jc w:val="center"/>
                                <w:rPr>
                                  <w:rFonts w:ascii="Arial" w:hAnsi="Arial" w:cs="Arial"/>
                                  <w:color w:val="000000"/>
                                </w:rPr>
                              </w:pPr>
                            </w:p>
                            <w:p w14:paraId="16F4FE5F" w14:textId="77777777" w:rsidR="00DA35C5" w:rsidRDefault="00DA35C5" w:rsidP="003D5652">
                              <w:pPr>
                                <w:autoSpaceDE w:val="0"/>
                                <w:autoSpaceDN w:val="0"/>
                                <w:adjustRightInd w:val="0"/>
                                <w:jc w:val="center"/>
                                <w:rPr>
                                  <w:rFonts w:ascii="Arial" w:hAnsi="Arial" w:cs="Arial"/>
                                  <w:color w:val="000000"/>
                                </w:rPr>
                              </w:pPr>
                            </w:p>
                            <w:p w14:paraId="4FCF408D"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DA35C5" w:rsidRDefault="00DA35C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633"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">
                <v:shape id="_x0000_s1634" type="#_x0000_t75" style="position:absolute;width:65608;height:28213;visibility:visible;mso-wrap-style:square">
                  <v:fill o:detectmouseclick="t"/>
                  <v:path o:connecttype="none"/>
                </v:shape>
                <v:line id="Line 4" o:spid="_x0000_s1635"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636"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637"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638"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639"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640"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641"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642"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643"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44"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645"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646"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647"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648"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DA35C5" w:rsidRDefault="00DA35C5" w:rsidP="003D5652">
                        <w:pPr>
                          <w:autoSpaceDE w:val="0"/>
                          <w:autoSpaceDN w:val="0"/>
                          <w:adjustRightInd w:val="0"/>
                          <w:jc w:val="center"/>
                          <w:rPr>
                            <w:rFonts w:ascii="Arial" w:hAnsi="Arial" w:cs="Arial"/>
                            <w:color w:val="000000"/>
                          </w:rPr>
                        </w:pPr>
                      </w:p>
                      <w:p w14:paraId="267D940A"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DA35C5" w:rsidRDefault="00DA35C5" w:rsidP="003D5652">
                        <w:pPr>
                          <w:autoSpaceDE w:val="0"/>
                          <w:autoSpaceDN w:val="0"/>
                          <w:adjustRightInd w:val="0"/>
                          <w:jc w:val="center"/>
                          <w:rPr>
                            <w:rFonts w:ascii="Arial" w:hAnsi="Arial" w:cs="Arial"/>
                            <w:color w:val="000000"/>
                          </w:rPr>
                        </w:pPr>
                      </w:p>
                      <w:p w14:paraId="71FCD76C" w14:textId="77777777" w:rsidR="00DA35C5" w:rsidRDefault="00DA35C5" w:rsidP="003D5652">
                        <w:pPr>
                          <w:autoSpaceDE w:val="0"/>
                          <w:autoSpaceDN w:val="0"/>
                          <w:adjustRightInd w:val="0"/>
                          <w:jc w:val="center"/>
                          <w:rPr>
                            <w:rFonts w:ascii="Arial" w:hAnsi="Arial" w:cs="Arial"/>
                            <w:color w:val="000000"/>
                          </w:rPr>
                        </w:pPr>
                      </w:p>
                      <w:p w14:paraId="0BE149EA" w14:textId="77777777" w:rsidR="00DA35C5" w:rsidRDefault="00DA35C5" w:rsidP="003D5652">
                        <w:pPr>
                          <w:autoSpaceDE w:val="0"/>
                          <w:autoSpaceDN w:val="0"/>
                          <w:adjustRightInd w:val="0"/>
                          <w:jc w:val="center"/>
                          <w:rPr>
                            <w:rFonts w:ascii="Arial" w:hAnsi="Arial" w:cs="Arial"/>
                            <w:color w:val="000000"/>
                          </w:rPr>
                        </w:pPr>
                      </w:p>
                      <w:p w14:paraId="5CDD5D43"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DA35C5" w:rsidRDefault="00DA35C5" w:rsidP="003D5652">
                        <w:pPr>
                          <w:autoSpaceDE w:val="0"/>
                          <w:autoSpaceDN w:val="0"/>
                          <w:adjustRightInd w:val="0"/>
                          <w:jc w:val="center"/>
                          <w:rPr>
                            <w:rFonts w:ascii="Arial" w:hAnsi="Arial" w:cs="Arial"/>
                            <w:color w:val="000000"/>
                          </w:rPr>
                        </w:pPr>
                      </w:p>
                      <w:p w14:paraId="16F4FE5F" w14:textId="77777777" w:rsidR="00DA35C5" w:rsidRDefault="00DA35C5" w:rsidP="003D5652">
                        <w:pPr>
                          <w:autoSpaceDE w:val="0"/>
                          <w:autoSpaceDN w:val="0"/>
                          <w:adjustRightInd w:val="0"/>
                          <w:jc w:val="center"/>
                          <w:rPr>
                            <w:rFonts w:ascii="Arial" w:hAnsi="Arial" w:cs="Arial"/>
                            <w:color w:val="000000"/>
                          </w:rPr>
                        </w:pPr>
                      </w:p>
                      <w:p w14:paraId="4FCF408D" w14:textId="77777777" w:rsidR="00DA35C5" w:rsidRDefault="00DA35C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DA35C5" w:rsidRDefault="00DA35C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49"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DA35C5" w:rsidRDefault="00DA35C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DA35C5" w:rsidRDefault="00DA35C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0"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651"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652"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653"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654"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55"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656"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DA35C5" w:rsidRDefault="00DA35C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57"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658"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7872E7"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6999" w:author="ERCOT 081820" w:date="2020-07-17T17:20:00Z">
        <w:r w:rsidR="00D527BD" w:rsidDel="00D527BD">
          <w:delText>3</w:delText>
        </w:r>
      </w:del>
      <w:ins w:id="7000"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43" type="#_x0000_t75" style="width:14.4pt;height:21.9pt" o:ole="">
            <v:imagedata r:id="rId164" o:title=""/>
          </v:shape>
          <o:OLEObject Type="Embed" ProgID="Equation.3" ShapeID="_x0000_i1143" DrawAspect="Content" ObjectID="_1659259445" r:id="rId165"/>
        </w:object>
      </w:r>
      <w:r w:rsidRPr="006F784F">
        <w:rPr>
          <w:position w:val="-22"/>
        </w:rPr>
        <w:object w:dxaOrig="225" w:dyaOrig="465" w14:anchorId="7BA19777">
          <v:shape id="_x0000_i1144" type="#_x0000_t75" style="width:14.4pt;height:21.9pt" o:ole="">
            <v:imagedata r:id="rId100" o:title=""/>
          </v:shape>
          <o:OLEObject Type="Embed" ProgID="Equation.3" ShapeID="_x0000_i1144" DrawAspect="Content" ObjectID="_1659259446" r:id="rId166"/>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01" w:author="ERCOT 081820" w:date="2020-07-17T16:50:00Z">
              <w:r w:rsidDel="006B641D">
                <w:delText xml:space="preserve">emergency power increases </w:delText>
              </w:r>
            </w:del>
            <w:ins w:id="7002" w:author="ERCOT 081820" w:date="2020-07-17T16:50:00Z">
              <w:r w:rsidR="006B641D">
                <w:t xml:space="preserve">additional energy </w:t>
              </w:r>
            </w:ins>
            <w:ins w:id="7003"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004"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005" w:name="_Toc397505040"/>
      <w:bookmarkStart w:id="7006" w:name="_Toc402357172"/>
      <w:bookmarkStart w:id="7007" w:name="_Toc422486552"/>
      <w:bookmarkStart w:id="7008" w:name="_Toc433093405"/>
      <w:bookmarkStart w:id="7009" w:name="_Toc433093563"/>
      <w:bookmarkStart w:id="7010" w:name="_Toc440874793"/>
      <w:bookmarkStart w:id="7011" w:name="_Toc448142350"/>
      <w:bookmarkStart w:id="7012" w:name="_Toc448142507"/>
      <w:bookmarkStart w:id="7013" w:name="_Toc458770348"/>
      <w:bookmarkStart w:id="7014" w:name="_Toc459294316"/>
      <w:bookmarkStart w:id="7015" w:name="_Toc463262810"/>
      <w:bookmarkStart w:id="7016" w:name="_Toc468286883"/>
      <w:bookmarkStart w:id="7017" w:name="_Toc481502923"/>
      <w:bookmarkStart w:id="7018" w:name="_Toc496080091"/>
      <w:bookmarkStart w:id="7019" w:name="_Toc17798768"/>
      <w:r>
        <w:t>6.6.9.2</w:t>
      </w:r>
      <w:r>
        <w:tab/>
        <w:t>Charge for Emergency Power Increases</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45" type="#_x0000_t75" style="width:7.5pt;height:21.9pt" o:ole="">
            <v:imagedata r:id="rId167" o:title=""/>
          </v:shape>
          <o:OLEObject Type="Embed" ProgID="Equation.3" ShapeID="_x0000_i1145" DrawAspect="Content" ObjectID="_1659259447" r:id="rId168"/>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020" w:author="ERCOT 081820" w:date="2020-07-17T16:50:00Z">
              <w:r w:rsidDel="006B641D">
                <w:delText>emergency power</w:delText>
              </w:r>
            </w:del>
            <w:ins w:id="7021" w:author="ERCOT 081820" w:date="2020-07-17T16:50:00Z">
              <w:r w:rsidR="006B641D">
                <w:t>additional energy</w:t>
              </w:r>
            </w:ins>
            <w:r>
              <w:t xml:space="preserve"> </w:t>
            </w:r>
            <w:del w:id="7022" w:author="ERCOT 081820" w:date="2020-07-17T16:50:00Z">
              <w:r w:rsidDel="006B641D">
                <w:delText xml:space="preserve">increases </w:delText>
              </w:r>
            </w:del>
            <w:ins w:id="7023"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24" w:author="ERCOT 081820" w:date="2020-07-17T16:51:00Z">
              <w:r w:rsidDel="006B641D">
                <w:delText>emergency power increases</w:delText>
              </w:r>
            </w:del>
            <w:ins w:id="7025" w:author="ERCOT 081820" w:date="2020-07-17T16:51:00Z">
              <w:r w:rsidR="006B641D">
                <w:t>additional energy</w:t>
              </w:r>
            </w:ins>
            <w:r>
              <w:t xml:space="preserve"> </w:t>
            </w:r>
            <w:ins w:id="7026"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027"/>
      <w:r w:rsidRPr="003161DC">
        <w:rPr>
          <w:b/>
          <w:bCs/>
          <w:snapToGrid w:val="0"/>
          <w:szCs w:val="20"/>
        </w:rPr>
        <w:t>6.6.12.1</w:t>
      </w:r>
      <w:commentRangeEnd w:id="7027"/>
      <w:r>
        <w:rPr>
          <w:rStyle w:val="CommentReference"/>
        </w:rPr>
        <w:commentReference w:id="7027"/>
      </w:r>
      <w:r w:rsidRPr="003161DC">
        <w:rPr>
          <w:b/>
          <w:bCs/>
          <w:snapToGrid w:val="0"/>
          <w:szCs w:val="20"/>
        </w:rPr>
        <w:tab/>
        <w:t>Switchable Generation Make-Whole Payment</w:t>
      </w:r>
      <w:bookmarkEnd w:id="6435"/>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46" type="#_x0000_t75" style="width:6.9pt;height:25.05pt" o:ole="">
            <v:imagedata r:id="rId169" o:title=""/>
          </v:shape>
          <o:OLEObject Type="Embed" ProgID="Equation.3" ShapeID="_x0000_i1146" DrawAspect="Content" ObjectID="_1659259448" r:id="rId170"/>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028" w:author="ERCOT" w:date="2020-01-15T07:44:00Z">
        <w:r>
          <w:rPr>
            <w:szCs w:val="20"/>
            <w:lang w:val="pt-BR"/>
          </w:rPr>
          <w:t>RTRUREV</w:t>
        </w:r>
        <w:r w:rsidRPr="006145CA">
          <w:t xml:space="preserve"> </w:t>
        </w:r>
        <w:r w:rsidRPr="006145CA">
          <w:rPr>
            <w:i/>
            <w:vertAlign w:val="subscript"/>
          </w:rPr>
          <w:t>q, r</w:t>
        </w:r>
      </w:ins>
      <w:ins w:id="7029" w:author="ERCOT 081820" w:date="2020-06-18T09:52:00Z">
        <w:r w:rsidR="009F0A11">
          <w:rPr>
            <w:i/>
            <w:vertAlign w:val="subscript"/>
          </w:rPr>
          <w:t>, i</w:t>
        </w:r>
      </w:ins>
      <w:ins w:id="7030" w:author="ERCOT" w:date="2020-01-15T07:44:00Z">
        <w:r w:rsidRPr="003161DC" w:rsidDel="00D93367">
          <w:rPr>
            <w:szCs w:val="20"/>
            <w:lang w:val="pt-BR"/>
          </w:rPr>
          <w:t xml:space="preserve"> </w:t>
        </w:r>
        <w:r>
          <w:rPr>
            <w:szCs w:val="20"/>
            <w:lang w:val="pt-BR"/>
          </w:rPr>
          <w:t xml:space="preserve"> + </w:t>
        </w:r>
      </w:ins>
      <w:ins w:id="7031" w:author="ERCOT" w:date="2020-01-15T07:47:00Z">
        <w:r w:rsidRPr="006145CA">
          <w:rPr>
            <w:rStyle w:val="BodyTextChar"/>
          </w:rPr>
          <w:t xml:space="preserve">RTRDREV </w:t>
        </w:r>
        <w:r w:rsidRPr="00E36A40">
          <w:rPr>
            <w:i/>
            <w:vertAlign w:val="subscript"/>
            <w:lang w:val="it-IT"/>
          </w:rPr>
          <w:t>q, r</w:t>
        </w:r>
      </w:ins>
      <w:ins w:id="7032" w:author="ERCOT 081820" w:date="2020-06-18T09:52:00Z">
        <w:r w:rsidR="009F0A11">
          <w:rPr>
            <w:i/>
            <w:vertAlign w:val="subscript"/>
          </w:rPr>
          <w:t>, i</w:t>
        </w:r>
      </w:ins>
      <w:ins w:id="7033" w:author="ERCOT" w:date="2020-01-15T07:47:00Z">
        <w:r w:rsidRPr="00E36A40">
          <w:rPr>
            <w:i/>
            <w:vertAlign w:val="subscript"/>
            <w:lang w:val="it-IT"/>
          </w:rPr>
          <w:t xml:space="preserve"> </w:t>
        </w:r>
        <w:r w:rsidRPr="006145CA">
          <w:rPr>
            <w:i/>
          </w:rPr>
          <w:t xml:space="preserve"> </w:t>
        </w:r>
      </w:ins>
      <w:ins w:id="7034" w:author="ERCOT" w:date="2020-01-15T07:48:00Z">
        <w:r>
          <w:rPr>
            <w:i/>
          </w:rPr>
          <w:t xml:space="preserve">+ </w:t>
        </w:r>
        <w:r w:rsidRPr="006145CA">
          <w:rPr>
            <w:rStyle w:val="BodyTextChar"/>
          </w:rPr>
          <w:t xml:space="preserve">RTRRREV </w:t>
        </w:r>
        <w:r w:rsidRPr="00E36A40">
          <w:rPr>
            <w:i/>
            <w:vertAlign w:val="subscript"/>
            <w:lang w:val="it-IT"/>
          </w:rPr>
          <w:t>q, r</w:t>
        </w:r>
      </w:ins>
      <w:ins w:id="7035" w:author="ERCOT 081820" w:date="2020-06-18T09:52:00Z">
        <w:r w:rsidR="009F0A11">
          <w:rPr>
            <w:i/>
            <w:vertAlign w:val="subscript"/>
          </w:rPr>
          <w:t>, i</w:t>
        </w:r>
      </w:ins>
      <w:ins w:id="7036" w:author="ERCOT" w:date="2020-01-15T07:48:00Z">
        <w:r w:rsidRPr="00E36A40">
          <w:rPr>
            <w:i/>
            <w:vertAlign w:val="subscript"/>
            <w:lang w:val="it-IT"/>
          </w:rPr>
          <w:t xml:space="preserve"> </w:t>
        </w:r>
        <w:r w:rsidRPr="006145CA">
          <w:rPr>
            <w:i/>
          </w:rPr>
          <w:t xml:space="preserve"> </w:t>
        </w:r>
      </w:ins>
      <w:ins w:id="7037" w:author="ERCOT" w:date="2020-01-15T07:47:00Z">
        <w:r>
          <w:rPr>
            <w:i/>
          </w:rPr>
          <w:t>+</w:t>
        </w:r>
      </w:ins>
      <w:ins w:id="7038"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039" w:author="ERCOT 081820" w:date="2020-06-18T09:52:00Z">
        <w:r w:rsidR="009F0A11">
          <w:rPr>
            <w:i/>
            <w:vertAlign w:val="subscript"/>
          </w:rPr>
          <w:t>, i</w:t>
        </w:r>
      </w:ins>
      <w:ins w:id="7040" w:author="ERCOT" w:date="2020-01-15T07:48:00Z">
        <w:r w:rsidRPr="00E36A40">
          <w:rPr>
            <w:i/>
            <w:vertAlign w:val="subscript"/>
            <w:lang w:val="it-IT"/>
          </w:rPr>
          <w:t xml:space="preserve"> </w:t>
        </w:r>
        <w:r w:rsidRPr="006145CA">
          <w:rPr>
            <w:i/>
          </w:rPr>
          <w:t xml:space="preserve"> </w:t>
        </w:r>
      </w:ins>
      <w:ins w:id="7041"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042" w:author="ERCOT" w:date="2020-02-11T12:07:00Z">
        <w:r>
          <w:rPr>
            <w:i/>
            <w:vertAlign w:val="subscript"/>
            <w:lang w:val="it-IT"/>
          </w:rPr>
          <w:t xml:space="preserve"> </w:t>
        </w:r>
      </w:ins>
      <w:ins w:id="7043" w:author="ERCOT" w:date="2020-01-17T12:32:00Z">
        <w:r w:rsidRPr="00E36A40">
          <w:rPr>
            <w:i/>
            <w:vertAlign w:val="subscript"/>
            <w:lang w:val="it-IT"/>
          </w:rPr>
          <w:t>r</w:t>
        </w:r>
      </w:ins>
      <w:ins w:id="7044" w:author="ERCOT 081820" w:date="2020-06-18T09:52:00Z">
        <w:r w:rsidR="009F0A11">
          <w:rPr>
            <w:i/>
            <w:vertAlign w:val="subscript"/>
          </w:rPr>
          <w:t>, i</w:t>
        </w:r>
      </w:ins>
      <w:ins w:id="7045" w:author="ERCOT" w:date="2020-01-15T07:49:00Z">
        <w:r w:rsidRPr="00E36A40">
          <w:rPr>
            <w:i/>
            <w:vertAlign w:val="subscript"/>
            <w:lang w:val="it-IT"/>
          </w:rPr>
          <w:t xml:space="preserve"> </w:t>
        </w:r>
      </w:ins>
      <w:del w:id="7046"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47" type="#_x0000_t75" style="width:10.65pt;height:22.55pt" o:ole="">
            <v:imagedata r:id="rId169" o:title=""/>
          </v:shape>
          <o:OLEObject Type="Embed" ProgID="Equation.3" ShapeID="_x0000_i1147" DrawAspect="Content" ObjectID="_1659259449" r:id="rId171"/>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48" type="#_x0000_t75" style="width:6.9pt;height:18.15pt" o:ole="">
            <v:imagedata r:id="rId172" o:title=""/>
          </v:shape>
          <o:OLEObject Type="Embed" ProgID="Equation.3" ShapeID="_x0000_i1148" DrawAspect="Content" ObjectID="_1659259450" r:id="rId173"/>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49" type="#_x0000_t75" style="width:11.9pt;height:25.05pt" o:ole="">
            <v:imagedata r:id="rId174" o:title=""/>
          </v:shape>
          <o:OLEObject Type="Embed" ProgID="Equation.3" ShapeID="_x0000_i1149" DrawAspect="Content" ObjectID="_1659259451" r:id="rId175"/>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0" type="#_x0000_t75" style="width:11.9pt;height:25.05pt" o:ole="">
            <v:imagedata r:id="rId174" o:title=""/>
          </v:shape>
          <o:OLEObject Type="Embed" ProgID="Equation.3" ShapeID="_x0000_i1150" DrawAspect="Content" ObjectID="_1659259452" r:id="rId176"/>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1" type="#_x0000_t75" style="width:6.9pt;height:18.15pt" o:ole="">
            <v:imagedata r:id="rId172" o:title=""/>
          </v:shape>
          <o:OLEObject Type="Embed" ProgID="Equation.3" ShapeID="_x0000_i1151" DrawAspect="Content" ObjectID="_1659259453" r:id="rId177"/>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52" type="#_x0000_t75" style="width:11.9pt;height:25.05pt" o:ole="">
            <v:imagedata r:id="rId174" o:title=""/>
          </v:shape>
          <o:OLEObject Type="Embed" ProgID="Equation.3" ShapeID="_x0000_i1152" DrawAspect="Content" ObjectID="_1659259454" r:id="rId178"/>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53" type="#_x0000_t75" style="width:11.9pt;height:25.05pt" o:ole="">
            <v:imagedata r:id="rId174" o:title=""/>
          </v:shape>
          <o:OLEObject Type="Embed" ProgID="Equation.3" ShapeID="_x0000_i1153" DrawAspect="Content" ObjectID="_1659259455" r:id="rId179"/>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54" type="#_x0000_t75" style="width:14.4pt;height:21.9pt" o:ole="">
            <v:imagedata r:id="rId174" o:title=""/>
          </v:shape>
          <o:OLEObject Type="Embed" ProgID="Equation.3" ShapeID="_x0000_i1154" DrawAspect="Content" ObjectID="_1659259456" r:id="rId180"/>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047"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048"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049" w:author="ERCOT" w:date="2020-01-15T07:46:00Z"/>
                <w:iCs/>
                <w:sz w:val="20"/>
                <w:szCs w:val="20"/>
              </w:rPr>
            </w:pPr>
            <w:ins w:id="7050"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051" w:author="ERCOT" w:date="2020-01-15T07:46:00Z"/>
                <w:iCs/>
                <w:sz w:val="20"/>
                <w:szCs w:val="20"/>
              </w:rPr>
            </w:pPr>
            <w:ins w:id="7052"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053" w:author="ERCOT" w:date="2020-01-15T07:46:00Z"/>
                <w:i/>
                <w:iCs/>
                <w:sz w:val="20"/>
                <w:szCs w:val="20"/>
              </w:rPr>
            </w:pPr>
            <w:ins w:id="7054"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055" w:author="ERCOT" w:date="2020-02-11T12:12:00Z">
              <w:r>
                <w:rPr>
                  <w:sz w:val="20"/>
                  <w:szCs w:val="20"/>
                </w:rPr>
                <w:t>I</w:t>
              </w:r>
            </w:ins>
            <w:ins w:id="7056"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057"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058" w:author="ERCOT" w:date="2020-01-15T07:47:00Z"/>
                <w:sz w:val="20"/>
                <w:szCs w:val="20"/>
              </w:rPr>
            </w:pPr>
            <w:ins w:id="7059"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060" w:author="ERCOT" w:date="2020-01-15T07:47:00Z"/>
                <w:sz w:val="20"/>
                <w:szCs w:val="20"/>
              </w:rPr>
            </w:pPr>
            <w:ins w:id="7061"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062" w:author="ERCOT" w:date="2020-01-15T07:47:00Z"/>
                <w:i/>
                <w:sz w:val="20"/>
                <w:szCs w:val="20"/>
              </w:rPr>
            </w:pPr>
            <w:ins w:id="7063" w:author="ERCOT" w:date="2020-01-15T07:47:00Z">
              <w:r w:rsidRPr="00E36A40">
                <w:rPr>
                  <w:i/>
                  <w:sz w:val="20"/>
                  <w:szCs w:val="20"/>
                </w:rPr>
                <w:t>Real-Time Reg-Down Revenue</w:t>
              </w:r>
              <w:r w:rsidRPr="00E36A40">
                <w:rPr>
                  <w:sz w:val="20"/>
                  <w:szCs w:val="20"/>
                </w:rPr>
                <w:t>— The Real-Time Reg-</w:t>
              </w:r>
            </w:ins>
            <w:ins w:id="7064" w:author="ERCOT" w:date="2020-03-12T10:23:00Z">
              <w:r>
                <w:rPr>
                  <w:sz w:val="20"/>
                  <w:szCs w:val="20"/>
                </w:rPr>
                <w:t>D</w:t>
              </w:r>
            </w:ins>
            <w:ins w:id="7065"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66" w:author="ERCOT" w:date="2020-02-11T12:11:00Z">
              <w:r>
                <w:rPr>
                  <w:sz w:val="20"/>
                  <w:szCs w:val="20"/>
                </w:rPr>
                <w:t>I</w:t>
              </w:r>
            </w:ins>
            <w:ins w:id="7067"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068"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069" w:author="ERCOT" w:date="2020-01-15T07:48:00Z"/>
                <w:sz w:val="20"/>
                <w:szCs w:val="20"/>
              </w:rPr>
            </w:pPr>
            <w:ins w:id="7070"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071" w:author="ERCOT" w:date="2020-01-15T07:48:00Z"/>
                <w:sz w:val="20"/>
                <w:szCs w:val="20"/>
              </w:rPr>
            </w:pPr>
            <w:ins w:id="7072"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073" w:author="ERCOT" w:date="2020-01-15T07:48:00Z"/>
                <w:i/>
                <w:sz w:val="20"/>
                <w:szCs w:val="20"/>
              </w:rPr>
            </w:pPr>
            <w:ins w:id="7074"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075" w:author="ERCOT" w:date="2020-02-11T12:11:00Z">
              <w:r>
                <w:rPr>
                  <w:sz w:val="20"/>
                  <w:szCs w:val="20"/>
                </w:rPr>
                <w:t>I</w:t>
              </w:r>
            </w:ins>
            <w:ins w:id="7076"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077"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078" w:author="ERCOT" w:date="2020-01-15T07:49:00Z"/>
                <w:sz w:val="20"/>
                <w:szCs w:val="20"/>
              </w:rPr>
            </w:pPr>
            <w:ins w:id="7079"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080" w:author="ERCOT" w:date="2020-01-15T07:49:00Z"/>
                <w:sz w:val="20"/>
                <w:szCs w:val="20"/>
              </w:rPr>
            </w:pPr>
            <w:ins w:id="7081"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082" w:author="ERCOT" w:date="2020-01-15T07:49:00Z"/>
                <w:i/>
                <w:sz w:val="20"/>
                <w:szCs w:val="20"/>
              </w:rPr>
            </w:pPr>
            <w:ins w:id="7083"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84" w:author="ERCOT" w:date="2020-02-11T12:11:00Z">
              <w:r>
                <w:rPr>
                  <w:sz w:val="20"/>
                  <w:szCs w:val="20"/>
                </w:rPr>
                <w:t>I</w:t>
              </w:r>
            </w:ins>
            <w:ins w:id="7085"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086"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087" w:author="ERCOT" w:date="2020-01-15T07:50:00Z"/>
                <w:sz w:val="20"/>
                <w:szCs w:val="20"/>
              </w:rPr>
            </w:pPr>
            <w:ins w:id="7088"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089" w:author="ERCOT" w:date="2020-01-15T07:50:00Z"/>
                <w:sz w:val="20"/>
                <w:szCs w:val="20"/>
              </w:rPr>
            </w:pPr>
            <w:ins w:id="7090"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091" w:author="ERCOT" w:date="2020-01-15T07:50:00Z"/>
                <w:i/>
                <w:sz w:val="20"/>
                <w:szCs w:val="20"/>
              </w:rPr>
            </w:pPr>
            <w:ins w:id="7092"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93" w:author="ERCOT" w:date="2020-02-11T12:11:00Z">
              <w:r>
                <w:rPr>
                  <w:sz w:val="20"/>
                  <w:szCs w:val="20"/>
                </w:rPr>
                <w:t>I</w:t>
              </w:r>
            </w:ins>
            <w:ins w:id="7094"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095"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096" w:author="ERCOT" w:date="2020-01-15T07:45:00Z"/>
                <w:iCs/>
                <w:sz w:val="20"/>
                <w:szCs w:val="20"/>
              </w:rPr>
            </w:pPr>
            <w:del w:id="7097"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098" w:author="ERCOT" w:date="2020-01-15T07:45:00Z"/>
                <w:iCs/>
                <w:sz w:val="20"/>
                <w:szCs w:val="20"/>
              </w:rPr>
            </w:pPr>
            <w:del w:id="7099"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100" w:author="ERCOT" w:date="2020-01-15T07:45:00Z"/>
                <w:i/>
                <w:iCs/>
                <w:sz w:val="20"/>
                <w:szCs w:val="20"/>
              </w:rPr>
            </w:pPr>
            <w:del w:id="7101"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102"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103" w:author="ERCOT" w:date="2020-01-15T07:45:00Z"/>
                <w:iCs/>
                <w:sz w:val="20"/>
                <w:szCs w:val="20"/>
              </w:rPr>
            </w:pPr>
            <w:del w:id="7104"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105" w:author="ERCOT" w:date="2020-01-15T07:45:00Z"/>
                <w:iCs/>
                <w:sz w:val="20"/>
                <w:szCs w:val="20"/>
              </w:rPr>
            </w:pPr>
            <w:del w:id="710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107" w:author="ERCOT" w:date="2020-01-15T07:45:00Z"/>
                <w:i/>
                <w:iCs/>
                <w:sz w:val="20"/>
                <w:szCs w:val="20"/>
              </w:rPr>
            </w:pPr>
            <w:del w:id="7108"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109"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110" w:author="ERCOT" w:date="2020-01-08T22:39:00Z"/>
                <w:iCs/>
                <w:sz w:val="20"/>
                <w:szCs w:val="20"/>
              </w:rPr>
            </w:pPr>
            <w:del w:id="7111"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112" w:author="ERCOT" w:date="2020-01-08T22:39:00Z"/>
                <w:iCs/>
                <w:sz w:val="20"/>
                <w:szCs w:val="20"/>
              </w:rPr>
            </w:pPr>
            <w:del w:id="7113"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114" w:author="ERCOT" w:date="2020-01-08T22:39:00Z"/>
                <w:i/>
                <w:iCs/>
                <w:sz w:val="20"/>
                <w:szCs w:val="20"/>
              </w:rPr>
            </w:pPr>
            <w:del w:id="7115"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116"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117" w:author="ERCOT" w:date="2020-01-15T07:46:00Z"/>
                <w:iCs/>
                <w:sz w:val="20"/>
                <w:szCs w:val="20"/>
              </w:rPr>
            </w:pPr>
            <w:del w:id="7118"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119" w:author="ERCOT" w:date="2020-01-15T07:46:00Z"/>
                <w:iCs/>
                <w:sz w:val="20"/>
                <w:szCs w:val="20"/>
              </w:rPr>
            </w:pPr>
            <w:del w:id="7120"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121" w:author="ERCOT" w:date="2020-01-15T07:46:00Z"/>
                <w:i/>
                <w:iCs/>
                <w:sz w:val="20"/>
                <w:szCs w:val="20"/>
              </w:rPr>
            </w:pPr>
            <w:del w:id="7122"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55" type="#_x0000_t75" style="width:11.9pt;height:25.05pt" o:ole="">
            <v:imagedata r:id="rId181" o:title=""/>
          </v:shape>
          <o:OLEObject Type="Embed" ProgID="Equation.3" ShapeID="_x0000_i1155" DrawAspect="Content" ObjectID="_1659259457" r:id="rId182"/>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123" w:author="ERCOT" w:date="2019-11-15T15:52:00Z"/>
          <w:b/>
          <w:bCs/>
          <w:i/>
          <w:szCs w:val="20"/>
        </w:rPr>
      </w:pPr>
      <w:bookmarkStart w:id="7124" w:name="_Toc109009423"/>
      <w:bookmarkStart w:id="7125" w:name="_Toc397505046"/>
      <w:bookmarkStart w:id="7126" w:name="_Toc402357178"/>
      <w:bookmarkStart w:id="7127" w:name="_Toc422486558"/>
      <w:bookmarkStart w:id="7128" w:name="_Toc433093411"/>
      <w:bookmarkStart w:id="7129" w:name="_Toc433093569"/>
      <w:bookmarkStart w:id="7130" w:name="_Toc440874799"/>
      <w:bookmarkStart w:id="7131" w:name="_Toc448142356"/>
      <w:bookmarkStart w:id="7132" w:name="_Toc448142513"/>
      <w:bookmarkStart w:id="7133" w:name="_Toc458770354"/>
      <w:bookmarkStart w:id="7134" w:name="_Toc459294322"/>
      <w:bookmarkStart w:id="7135" w:name="_Toc463262816"/>
      <w:bookmarkStart w:id="7136" w:name="_Toc468286889"/>
      <w:bookmarkStart w:id="7137" w:name="_Toc481502929"/>
      <w:bookmarkStart w:id="7138" w:name="_Toc496080097"/>
      <w:bookmarkStart w:id="7139" w:name="_Toc17798778"/>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del w:id="7140" w:author="ERCOT" w:date="2020-01-08T22:39:00Z">
        <w:r w:rsidRPr="003161DC" w:rsidDel="009B63A9">
          <w:rPr>
            <w:b/>
            <w:bCs/>
            <w:i/>
            <w:szCs w:val="20"/>
          </w:rPr>
          <w:delText>6.7.1</w:delText>
        </w:r>
        <w:r w:rsidRPr="003161DC" w:rsidDel="009B63A9">
          <w:rPr>
            <w:b/>
            <w:bCs/>
            <w:i/>
            <w:szCs w:val="20"/>
          </w:rPr>
          <w:tab/>
        </w:r>
        <w:commentRangeStart w:id="7141"/>
        <w:r w:rsidRPr="003161DC" w:rsidDel="009B63A9">
          <w:rPr>
            <w:b/>
            <w:bCs/>
            <w:i/>
            <w:szCs w:val="20"/>
          </w:rPr>
          <w:delText>Payments for Ancillary Service Capacity Sold in a Supplemental Ancillary Services Market</w:delText>
        </w:r>
        <w:bookmarkEnd w:id="7124"/>
        <w:bookmarkEnd w:id="7125"/>
        <w:bookmarkEnd w:id="7126"/>
        <w:bookmarkEnd w:id="7127"/>
        <w:r w:rsidRPr="003161DC" w:rsidDel="009B63A9">
          <w:rPr>
            <w:b/>
            <w:bCs/>
            <w:i/>
            <w:szCs w:val="20"/>
          </w:rPr>
          <w:delText xml:space="preserve"> (SASM) or Reconfiguration Supplemental Ancillary Services Market (RSASM)</w:delText>
        </w:r>
      </w:del>
      <w:bookmarkEnd w:id="7128"/>
      <w:bookmarkEnd w:id="7129"/>
      <w:bookmarkEnd w:id="7130"/>
      <w:bookmarkEnd w:id="7131"/>
      <w:bookmarkEnd w:id="7132"/>
      <w:bookmarkEnd w:id="7133"/>
      <w:bookmarkEnd w:id="7134"/>
      <w:bookmarkEnd w:id="7135"/>
      <w:bookmarkEnd w:id="7136"/>
      <w:bookmarkEnd w:id="7137"/>
      <w:bookmarkEnd w:id="7138"/>
      <w:bookmarkEnd w:id="7139"/>
      <w:commentRangeEnd w:id="7141"/>
      <w:r>
        <w:rPr>
          <w:rStyle w:val="CommentReference"/>
        </w:rPr>
        <w:commentReference w:id="7141"/>
      </w:r>
    </w:p>
    <w:p w14:paraId="5A89286D" w14:textId="77777777" w:rsidR="00AB30E6" w:rsidRPr="003161DC" w:rsidDel="00B626E8" w:rsidRDefault="00AB30E6" w:rsidP="00AB30E6">
      <w:pPr>
        <w:spacing w:after="240"/>
        <w:ind w:left="720" w:hanging="720"/>
        <w:rPr>
          <w:del w:id="7142" w:author="ERCOT" w:date="2019-11-15T15:52:00Z"/>
          <w:iCs/>
          <w:szCs w:val="20"/>
        </w:rPr>
      </w:pPr>
      <w:del w:id="7143"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144" w:author="ERCOT" w:date="2019-11-15T15:52:00Z"/>
          <w:szCs w:val="20"/>
        </w:rPr>
      </w:pPr>
      <w:del w:id="7145"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146" w:author="ERCOT" w:date="2019-11-15T15:52:00Z"/>
          <w:b/>
          <w:bCs/>
          <w:i/>
          <w:vertAlign w:val="subscript"/>
        </w:rPr>
      </w:pPr>
      <w:del w:id="7147"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148" w:author="ERCOT" w:date="2019-11-15T15:52:00Z"/>
          <w:iCs/>
          <w:szCs w:val="20"/>
          <w:lang w:val="pt-BR"/>
        </w:rPr>
      </w:pPr>
      <w:del w:id="7149"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150" w:author="ERCOT" w:date="2019-11-15T15:52:00Z"/>
          <w:bCs/>
          <w:lang w:val="pt-BR"/>
        </w:rPr>
      </w:pPr>
      <w:del w:id="7151"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56" type="#_x0000_t75" style="width:11.9pt;height:25.05pt" o:ole="">
              <v:imagedata r:id="rId183" o:title=""/>
            </v:shape>
            <o:OLEObject Type="Embed" ProgID="Equation.3" ShapeID="_x0000_i1156" DrawAspect="Content" ObjectID="_1659259458" r:id="rId184"/>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152" w:author="ERCOT" w:date="2019-11-15T15:52:00Z"/>
          <w:szCs w:val="20"/>
        </w:rPr>
      </w:pPr>
      <w:del w:id="715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154" w:author="ERCOT" w:date="2019-11-15T15:52:00Z"/>
        </w:trPr>
        <w:tc>
          <w:tcPr>
            <w:tcW w:w="1565" w:type="dxa"/>
          </w:tcPr>
          <w:p w14:paraId="45610A22" w14:textId="77777777" w:rsidR="00AB30E6" w:rsidRPr="003161DC" w:rsidDel="00B626E8" w:rsidRDefault="00AB30E6" w:rsidP="001F6AC7">
            <w:pPr>
              <w:spacing w:after="120"/>
              <w:rPr>
                <w:del w:id="7155" w:author="ERCOT" w:date="2019-11-15T15:52:00Z"/>
                <w:b/>
                <w:iCs/>
                <w:sz w:val="20"/>
                <w:szCs w:val="20"/>
              </w:rPr>
            </w:pPr>
            <w:del w:id="7156"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157" w:author="ERCOT" w:date="2019-11-15T15:52:00Z"/>
                <w:b/>
                <w:iCs/>
                <w:sz w:val="20"/>
                <w:szCs w:val="20"/>
              </w:rPr>
            </w:pPr>
            <w:del w:id="7158"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159" w:author="ERCOT" w:date="2019-11-15T15:52:00Z"/>
                <w:b/>
                <w:iCs/>
                <w:sz w:val="20"/>
                <w:szCs w:val="20"/>
              </w:rPr>
            </w:pPr>
            <w:del w:id="7160"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161" w:author="ERCOT" w:date="2019-11-15T15:52:00Z"/>
        </w:trPr>
        <w:tc>
          <w:tcPr>
            <w:tcW w:w="1565" w:type="dxa"/>
          </w:tcPr>
          <w:p w14:paraId="4784C8FB" w14:textId="77777777" w:rsidR="00AB30E6" w:rsidRPr="003161DC" w:rsidDel="00B626E8" w:rsidRDefault="00AB30E6" w:rsidP="001F6AC7">
            <w:pPr>
              <w:spacing w:after="60"/>
              <w:rPr>
                <w:del w:id="7162" w:author="ERCOT" w:date="2019-11-15T15:52:00Z"/>
                <w:iCs/>
                <w:sz w:val="20"/>
                <w:szCs w:val="20"/>
              </w:rPr>
            </w:pPr>
            <w:del w:id="7163"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164" w:author="ERCOT" w:date="2019-11-15T15:52:00Z"/>
                <w:iCs/>
                <w:sz w:val="20"/>
                <w:szCs w:val="20"/>
              </w:rPr>
            </w:pPr>
            <w:del w:id="7165"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166" w:author="ERCOT" w:date="2019-11-15T15:52:00Z"/>
                <w:iCs/>
                <w:sz w:val="20"/>
                <w:szCs w:val="20"/>
              </w:rPr>
            </w:pPr>
            <w:del w:id="7167"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16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169" w:author="ERCOT" w:date="2019-11-15T15:52:00Z"/>
                <w:iCs/>
                <w:sz w:val="20"/>
                <w:szCs w:val="20"/>
              </w:rPr>
            </w:pPr>
            <w:del w:id="7170"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171" w:author="ERCOT" w:date="2019-11-15T15:52:00Z"/>
                <w:iCs/>
                <w:sz w:val="20"/>
                <w:szCs w:val="20"/>
              </w:rPr>
            </w:pPr>
            <w:del w:id="7172"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173" w:author="ERCOT" w:date="2019-11-15T15:52:00Z"/>
                <w:i/>
                <w:iCs/>
                <w:sz w:val="20"/>
                <w:szCs w:val="20"/>
              </w:rPr>
            </w:pPr>
            <w:del w:id="7174"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17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176" w:author="ERCOT" w:date="2019-11-15T15:52:00Z"/>
                <w:iCs/>
                <w:sz w:val="20"/>
                <w:szCs w:val="20"/>
              </w:rPr>
            </w:pPr>
            <w:del w:id="7177"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178" w:author="ERCOT" w:date="2019-11-15T15:52:00Z"/>
                <w:iCs/>
                <w:sz w:val="20"/>
                <w:szCs w:val="20"/>
              </w:rPr>
            </w:pPr>
            <w:del w:id="7179"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180" w:author="ERCOT" w:date="2019-11-15T15:52:00Z"/>
                <w:i/>
                <w:iCs/>
                <w:sz w:val="20"/>
                <w:szCs w:val="20"/>
              </w:rPr>
            </w:pPr>
            <w:del w:id="7181"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18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183" w:author="ERCOT" w:date="2019-11-15T15:52:00Z"/>
                <w:iCs/>
                <w:sz w:val="20"/>
                <w:szCs w:val="20"/>
              </w:rPr>
            </w:pPr>
            <w:del w:id="7184"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185" w:author="ERCOT" w:date="2019-11-15T15:52:00Z"/>
                <w:iCs/>
                <w:sz w:val="20"/>
                <w:szCs w:val="20"/>
              </w:rPr>
            </w:pPr>
            <w:del w:id="718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187" w:author="ERCOT" w:date="2019-11-15T15:52:00Z"/>
                <w:iCs/>
                <w:sz w:val="20"/>
                <w:szCs w:val="20"/>
              </w:rPr>
            </w:pPr>
            <w:del w:id="7188"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18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190" w:author="ERCOT" w:date="2019-11-15T15:52:00Z"/>
                <w:i/>
                <w:iCs/>
                <w:sz w:val="20"/>
                <w:szCs w:val="20"/>
              </w:rPr>
            </w:pPr>
            <w:del w:id="7191"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192" w:author="ERCOT" w:date="2019-11-15T15:52:00Z"/>
                <w:iCs/>
                <w:sz w:val="20"/>
                <w:szCs w:val="20"/>
              </w:rPr>
            </w:pPr>
            <w:del w:id="719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194" w:author="ERCOT" w:date="2019-11-15T15:52:00Z"/>
                <w:iCs/>
                <w:sz w:val="20"/>
                <w:szCs w:val="20"/>
              </w:rPr>
            </w:pPr>
            <w:del w:id="7195"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19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197" w:author="ERCOT" w:date="2019-11-15T15:52:00Z"/>
                <w:i/>
                <w:iCs/>
                <w:sz w:val="20"/>
                <w:szCs w:val="20"/>
              </w:rPr>
            </w:pPr>
            <w:del w:id="7198"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199" w:author="ERCOT" w:date="2019-11-15T15:52:00Z"/>
                <w:iCs/>
                <w:sz w:val="20"/>
                <w:szCs w:val="20"/>
              </w:rPr>
            </w:pPr>
            <w:del w:id="720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201" w:author="ERCOT" w:date="2019-11-15T15:52:00Z"/>
                <w:iCs/>
                <w:sz w:val="20"/>
                <w:szCs w:val="20"/>
              </w:rPr>
            </w:pPr>
            <w:del w:id="7202"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20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204" w:author="ERCOT" w:date="2019-11-15T15:52:00Z"/>
                <w:i/>
                <w:iCs/>
                <w:sz w:val="20"/>
                <w:szCs w:val="20"/>
              </w:rPr>
            </w:pPr>
            <w:del w:id="7205"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206" w:author="ERCOT" w:date="2019-11-15T15:52:00Z"/>
                <w:iCs/>
                <w:sz w:val="20"/>
                <w:szCs w:val="20"/>
              </w:rPr>
            </w:pPr>
            <w:del w:id="720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208" w:author="ERCOT" w:date="2019-11-15T15:52:00Z"/>
                <w:iCs/>
                <w:sz w:val="20"/>
                <w:szCs w:val="20"/>
              </w:rPr>
            </w:pPr>
            <w:del w:id="7209"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210" w:author="ERCOT" w:date="2019-11-15T15:52:00Z"/>
          <w:szCs w:val="20"/>
        </w:rPr>
      </w:pPr>
    </w:p>
    <w:p w14:paraId="6475EC12" w14:textId="77777777" w:rsidR="00AB30E6" w:rsidRPr="003161DC" w:rsidDel="00B626E8" w:rsidRDefault="00AB30E6" w:rsidP="00AB30E6">
      <w:pPr>
        <w:spacing w:after="240"/>
        <w:ind w:left="1440" w:hanging="720"/>
        <w:rPr>
          <w:del w:id="7211" w:author="ERCOT" w:date="2019-11-15T15:52:00Z"/>
          <w:szCs w:val="20"/>
        </w:rPr>
      </w:pPr>
      <w:del w:id="7212"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213" w:author="ERCOT" w:date="2019-11-15T15:52:00Z"/>
          <w:b/>
          <w:bCs/>
        </w:rPr>
      </w:pPr>
      <w:del w:id="7214"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215" w:author="ERCOT" w:date="2019-11-15T15:52:00Z"/>
          <w:iCs/>
          <w:szCs w:val="20"/>
        </w:rPr>
      </w:pPr>
      <w:del w:id="7216"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217" w:author="ERCOT" w:date="2019-11-15T15:52:00Z"/>
          <w:bCs/>
        </w:rPr>
      </w:pPr>
      <w:del w:id="7218"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57" type="#_x0000_t75" style="width:11.9pt;height:25.05pt" o:ole="">
              <v:imagedata r:id="rId183" o:title=""/>
            </v:shape>
            <o:OLEObject Type="Embed" ProgID="Equation.3" ShapeID="_x0000_i1157" DrawAspect="Content" ObjectID="_1659259459" r:id="rId185"/>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219" w:author="ERCOT" w:date="2019-11-15T15:52:00Z"/>
          <w:szCs w:val="20"/>
        </w:rPr>
      </w:pPr>
      <w:del w:id="722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221" w:author="ERCOT" w:date="2019-11-15T15:52:00Z"/>
        </w:trPr>
        <w:tc>
          <w:tcPr>
            <w:tcW w:w="2153" w:type="dxa"/>
          </w:tcPr>
          <w:p w14:paraId="0D96616B" w14:textId="77777777" w:rsidR="00AB30E6" w:rsidRPr="003161DC" w:rsidDel="00B626E8" w:rsidRDefault="00AB30E6" w:rsidP="001F6AC7">
            <w:pPr>
              <w:spacing w:after="120"/>
              <w:rPr>
                <w:del w:id="7222" w:author="ERCOT" w:date="2019-11-15T15:52:00Z"/>
                <w:b/>
                <w:iCs/>
                <w:sz w:val="20"/>
                <w:szCs w:val="20"/>
              </w:rPr>
            </w:pPr>
            <w:del w:id="7223"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224" w:author="ERCOT" w:date="2019-11-15T15:52:00Z"/>
                <w:b/>
                <w:iCs/>
                <w:sz w:val="20"/>
                <w:szCs w:val="20"/>
              </w:rPr>
            </w:pPr>
            <w:del w:id="7225"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226" w:author="ERCOT" w:date="2019-11-15T15:52:00Z"/>
                <w:b/>
                <w:iCs/>
                <w:sz w:val="20"/>
                <w:szCs w:val="20"/>
              </w:rPr>
            </w:pPr>
            <w:del w:id="7227"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228" w:author="ERCOT" w:date="2019-11-15T15:52:00Z"/>
        </w:trPr>
        <w:tc>
          <w:tcPr>
            <w:tcW w:w="2153" w:type="dxa"/>
          </w:tcPr>
          <w:p w14:paraId="3E19666E" w14:textId="77777777" w:rsidR="00AB30E6" w:rsidRPr="003161DC" w:rsidDel="00B626E8" w:rsidRDefault="00AB30E6" w:rsidP="001F6AC7">
            <w:pPr>
              <w:spacing w:after="60"/>
              <w:rPr>
                <w:del w:id="7229" w:author="ERCOT" w:date="2019-11-15T15:52:00Z"/>
                <w:iCs/>
                <w:sz w:val="20"/>
                <w:szCs w:val="20"/>
              </w:rPr>
            </w:pPr>
            <w:del w:id="7230"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231" w:author="ERCOT" w:date="2019-11-15T15:52:00Z"/>
                <w:iCs/>
                <w:sz w:val="20"/>
                <w:szCs w:val="20"/>
              </w:rPr>
            </w:pPr>
            <w:del w:id="7232"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233" w:author="ERCOT" w:date="2019-11-15T15:52:00Z"/>
                <w:iCs/>
                <w:sz w:val="20"/>
                <w:szCs w:val="20"/>
              </w:rPr>
            </w:pPr>
            <w:del w:id="7234"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2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236" w:author="ERCOT" w:date="2019-11-15T15:52:00Z"/>
                <w:iCs/>
                <w:sz w:val="20"/>
                <w:szCs w:val="20"/>
              </w:rPr>
            </w:pPr>
            <w:del w:id="7237"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238" w:author="ERCOT" w:date="2019-11-15T15:52:00Z"/>
                <w:iCs/>
                <w:sz w:val="20"/>
                <w:szCs w:val="20"/>
              </w:rPr>
            </w:pPr>
            <w:del w:id="723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240" w:author="ERCOT" w:date="2019-11-15T15:52:00Z"/>
                <w:i/>
                <w:iCs/>
                <w:sz w:val="20"/>
                <w:szCs w:val="20"/>
              </w:rPr>
            </w:pPr>
            <w:del w:id="7241"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24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243" w:author="ERCOT" w:date="2019-11-15T15:52:00Z"/>
                <w:iCs/>
                <w:sz w:val="20"/>
                <w:szCs w:val="20"/>
              </w:rPr>
            </w:pPr>
            <w:del w:id="7244"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245" w:author="ERCOT" w:date="2019-11-15T15:52:00Z"/>
                <w:iCs/>
                <w:sz w:val="20"/>
                <w:szCs w:val="20"/>
              </w:rPr>
            </w:pPr>
            <w:del w:id="724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247" w:author="ERCOT" w:date="2019-11-15T15:52:00Z"/>
                <w:i/>
                <w:iCs/>
                <w:sz w:val="20"/>
                <w:szCs w:val="20"/>
              </w:rPr>
            </w:pPr>
            <w:del w:id="7248"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24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250" w:author="ERCOT" w:date="2019-11-15T15:52:00Z"/>
                <w:iCs/>
                <w:sz w:val="20"/>
                <w:szCs w:val="20"/>
              </w:rPr>
            </w:pPr>
            <w:del w:id="7251"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252" w:author="ERCOT" w:date="2019-11-15T15:52:00Z"/>
                <w:iCs/>
                <w:sz w:val="20"/>
                <w:szCs w:val="20"/>
              </w:rPr>
            </w:pPr>
            <w:del w:id="725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254" w:author="ERCOT" w:date="2019-11-15T15:52:00Z"/>
                <w:iCs/>
                <w:sz w:val="20"/>
                <w:szCs w:val="20"/>
              </w:rPr>
            </w:pPr>
            <w:del w:id="7255"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25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257" w:author="ERCOT" w:date="2019-11-15T15:52:00Z"/>
                <w:i/>
                <w:iCs/>
                <w:sz w:val="20"/>
                <w:szCs w:val="20"/>
              </w:rPr>
            </w:pPr>
            <w:del w:id="725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259" w:author="ERCOT" w:date="2019-11-15T15:52:00Z"/>
                <w:iCs/>
                <w:sz w:val="20"/>
                <w:szCs w:val="20"/>
              </w:rPr>
            </w:pPr>
            <w:del w:id="726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261" w:author="ERCOT" w:date="2019-11-15T15:52:00Z"/>
                <w:iCs/>
                <w:sz w:val="20"/>
                <w:szCs w:val="20"/>
              </w:rPr>
            </w:pPr>
            <w:del w:id="7262"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26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264" w:author="ERCOT" w:date="2019-11-15T15:52:00Z"/>
                <w:i/>
                <w:iCs/>
                <w:sz w:val="20"/>
                <w:szCs w:val="20"/>
              </w:rPr>
            </w:pPr>
            <w:del w:id="726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266" w:author="ERCOT" w:date="2019-11-15T15:52:00Z"/>
                <w:iCs/>
                <w:sz w:val="20"/>
                <w:szCs w:val="20"/>
              </w:rPr>
            </w:pPr>
            <w:del w:id="726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268" w:author="ERCOT" w:date="2019-11-15T15:52:00Z"/>
                <w:iCs/>
                <w:sz w:val="20"/>
                <w:szCs w:val="20"/>
              </w:rPr>
            </w:pPr>
            <w:del w:id="7269"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2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271" w:author="ERCOT" w:date="2019-11-15T15:52:00Z"/>
                <w:i/>
                <w:iCs/>
                <w:sz w:val="20"/>
                <w:szCs w:val="20"/>
              </w:rPr>
            </w:pPr>
            <w:del w:id="727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273" w:author="ERCOT" w:date="2019-11-15T15:52:00Z"/>
                <w:iCs/>
                <w:sz w:val="20"/>
                <w:szCs w:val="20"/>
              </w:rPr>
            </w:pPr>
            <w:del w:id="727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275" w:author="ERCOT" w:date="2019-11-15T15:52:00Z"/>
                <w:iCs/>
                <w:sz w:val="20"/>
                <w:szCs w:val="20"/>
              </w:rPr>
            </w:pPr>
            <w:del w:id="7276"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277" w:author="ERCOT" w:date="2019-11-15T15:52:00Z"/>
          <w:szCs w:val="20"/>
        </w:rPr>
      </w:pPr>
    </w:p>
    <w:p w14:paraId="7E15C488" w14:textId="77777777" w:rsidR="00AB30E6" w:rsidRPr="003161DC" w:rsidDel="00B626E8" w:rsidRDefault="00AB30E6" w:rsidP="00AB30E6">
      <w:pPr>
        <w:spacing w:after="240"/>
        <w:ind w:left="1440" w:hanging="720"/>
        <w:rPr>
          <w:del w:id="7278" w:author="ERCOT" w:date="2019-11-15T15:52:00Z"/>
          <w:szCs w:val="20"/>
        </w:rPr>
      </w:pPr>
      <w:del w:id="7279"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280" w:author="ERCOT" w:date="2019-11-15T15:52:00Z"/>
          <w:b/>
          <w:bCs/>
        </w:rPr>
      </w:pPr>
      <w:del w:id="7281"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282" w:author="ERCOT" w:date="2019-11-15T15:52:00Z"/>
          <w:iCs/>
          <w:szCs w:val="20"/>
          <w:lang w:val="pt-BR"/>
        </w:rPr>
      </w:pPr>
      <w:del w:id="7283"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284" w:author="ERCOT" w:date="2019-11-15T15:52:00Z"/>
          <w:bCs/>
          <w:lang w:val="pt-BR"/>
        </w:rPr>
      </w:pPr>
      <w:del w:id="7285"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58" type="#_x0000_t75" style="width:11.9pt;height:25.05pt" o:ole="">
              <v:imagedata r:id="rId183" o:title=""/>
            </v:shape>
            <o:OLEObject Type="Embed" ProgID="Equation.3" ShapeID="_x0000_i1158" DrawAspect="Content" ObjectID="_1659259460" r:id="rId186"/>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286" w:author="ERCOT" w:date="2019-11-15T15:52:00Z"/>
          <w:szCs w:val="20"/>
        </w:rPr>
      </w:pPr>
      <w:del w:id="728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288" w:author="ERCOT" w:date="2019-11-15T15:52:00Z"/>
        </w:trPr>
        <w:tc>
          <w:tcPr>
            <w:tcW w:w="2153" w:type="dxa"/>
          </w:tcPr>
          <w:p w14:paraId="055F0795" w14:textId="77777777" w:rsidR="00AB30E6" w:rsidRPr="003161DC" w:rsidDel="00B626E8" w:rsidRDefault="00AB30E6" w:rsidP="001F6AC7">
            <w:pPr>
              <w:spacing w:after="120"/>
              <w:rPr>
                <w:del w:id="7289" w:author="ERCOT" w:date="2019-11-15T15:52:00Z"/>
                <w:b/>
                <w:iCs/>
                <w:sz w:val="20"/>
                <w:szCs w:val="20"/>
              </w:rPr>
            </w:pPr>
            <w:del w:id="7290"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291" w:author="ERCOT" w:date="2019-11-15T15:52:00Z"/>
                <w:b/>
                <w:iCs/>
                <w:sz w:val="20"/>
                <w:szCs w:val="20"/>
              </w:rPr>
            </w:pPr>
            <w:del w:id="7292"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293" w:author="ERCOT" w:date="2019-11-15T15:52:00Z"/>
                <w:b/>
                <w:iCs/>
                <w:sz w:val="20"/>
                <w:szCs w:val="20"/>
              </w:rPr>
            </w:pPr>
            <w:del w:id="7294"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295" w:author="ERCOT" w:date="2019-11-15T15:52:00Z"/>
        </w:trPr>
        <w:tc>
          <w:tcPr>
            <w:tcW w:w="2153" w:type="dxa"/>
          </w:tcPr>
          <w:p w14:paraId="46E0B8BD" w14:textId="77777777" w:rsidR="00AB30E6" w:rsidRPr="003161DC" w:rsidDel="00B626E8" w:rsidRDefault="00AB30E6" w:rsidP="001F6AC7">
            <w:pPr>
              <w:spacing w:after="60"/>
              <w:rPr>
                <w:del w:id="7296" w:author="ERCOT" w:date="2019-11-15T15:52:00Z"/>
                <w:iCs/>
                <w:sz w:val="20"/>
                <w:szCs w:val="20"/>
              </w:rPr>
            </w:pPr>
            <w:del w:id="7297"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298" w:author="ERCOT" w:date="2019-11-15T15:52:00Z"/>
                <w:iCs/>
                <w:sz w:val="20"/>
                <w:szCs w:val="20"/>
              </w:rPr>
            </w:pPr>
            <w:del w:id="7299"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300" w:author="ERCOT" w:date="2019-11-15T15:52:00Z"/>
                <w:iCs/>
                <w:sz w:val="20"/>
                <w:szCs w:val="20"/>
              </w:rPr>
            </w:pPr>
            <w:del w:id="7301"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3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303" w:author="ERCOT" w:date="2019-11-15T15:52:00Z"/>
                <w:iCs/>
                <w:sz w:val="20"/>
                <w:szCs w:val="20"/>
              </w:rPr>
            </w:pPr>
            <w:del w:id="7304"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305" w:author="ERCOT" w:date="2019-11-15T15:52:00Z"/>
                <w:iCs/>
                <w:sz w:val="20"/>
                <w:szCs w:val="20"/>
              </w:rPr>
            </w:pPr>
            <w:del w:id="730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307" w:author="ERCOT" w:date="2019-11-15T15:52:00Z"/>
                <w:i/>
                <w:iCs/>
                <w:sz w:val="20"/>
                <w:szCs w:val="20"/>
              </w:rPr>
            </w:pPr>
            <w:del w:id="7308"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3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310" w:author="ERCOT" w:date="2019-11-15T15:52:00Z"/>
                <w:iCs/>
                <w:sz w:val="20"/>
                <w:szCs w:val="20"/>
              </w:rPr>
            </w:pPr>
            <w:del w:id="7311"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312" w:author="ERCOT" w:date="2019-11-15T15:52:00Z"/>
                <w:iCs/>
                <w:sz w:val="20"/>
                <w:szCs w:val="20"/>
              </w:rPr>
            </w:pPr>
            <w:del w:id="731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314" w:author="ERCOT" w:date="2019-11-15T15:52:00Z"/>
                <w:i/>
                <w:iCs/>
                <w:sz w:val="20"/>
                <w:szCs w:val="20"/>
              </w:rPr>
            </w:pPr>
            <w:del w:id="7315"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3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317" w:author="ERCOT" w:date="2019-11-15T15:52:00Z"/>
                <w:iCs/>
                <w:sz w:val="20"/>
                <w:szCs w:val="20"/>
              </w:rPr>
            </w:pPr>
            <w:del w:id="7318"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319" w:author="ERCOT" w:date="2019-11-15T15:52:00Z"/>
                <w:iCs/>
                <w:sz w:val="20"/>
                <w:szCs w:val="20"/>
              </w:rPr>
            </w:pPr>
            <w:del w:id="732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321" w:author="ERCOT" w:date="2019-11-15T15:52:00Z"/>
                <w:iCs/>
                <w:sz w:val="20"/>
                <w:szCs w:val="20"/>
              </w:rPr>
            </w:pPr>
            <w:del w:id="7322"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3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324" w:author="ERCOT" w:date="2019-11-15T15:52:00Z"/>
                <w:i/>
                <w:iCs/>
                <w:sz w:val="20"/>
                <w:szCs w:val="20"/>
              </w:rPr>
            </w:pPr>
            <w:del w:id="732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326" w:author="ERCOT" w:date="2019-11-15T15:52:00Z"/>
                <w:iCs/>
                <w:sz w:val="20"/>
                <w:szCs w:val="20"/>
              </w:rPr>
            </w:pPr>
            <w:del w:id="732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328" w:author="ERCOT" w:date="2019-11-15T15:52:00Z"/>
                <w:iCs/>
                <w:sz w:val="20"/>
                <w:szCs w:val="20"/>
              </w:rPr>
            </w:pPr>
            <w:del w:id="7329"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33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331" w:author="ERCOT" w:date="2019-11-15T15:52:00Z"/>
                <w:i/>
                <w:iCs/>
                <w:sz w:val="20"/>
                <w:szCs w:val="20"/>
              </w:rPr>
            </w:pPr>
            <w:del w:id="733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333" w:author="ERCOT" w:date="2019-11-15T15:52:00Z"/>
                <w:iCs/>
                <w:sz w:val="20"/>
                <w:szCs w:val="20"/>
              </w:rPr>
            </w:pPr>
            <w:del w:id="733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335" w:author="ERCOT" w:date="2019-11-15T15:52:00Z"/>
                <w:iCs/>
                <w:sz w:val="20"/>
                <w:szCs w:val="20"/>
              </w:rPr>
            </w:pPr>
            <w:del w:id="7336"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3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338" w:author="ERCOT" w:date="2019-11-15T15:52:00Z"/>
                <w:i/>
                <w:iCs/>
                <w:sz w:val="20"/>
                <w:szCs w:val="20"/>
              </w:rPr>
            </w:pPr>
            <w:del w:id="733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340" w:author="ERCOT" w:date="2019-11-15T15:52:00Z"/>
                <w:iCs/>
                <w:sz w:val="20"/>
                <w:szCs w:val="20"/>
              </w:rPr>
            </w:pPr>
            <w:del w:id="734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342" w:author="ERCOT" w:date="2019-11-15T15:52:00Z"/>
                <w:iCs/>
                <w:sz w:val="20"/>
                <w:szCs w:val="20"/>
              </w:rPr>
            </w:pPr>
            <w:del w:id="7343"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344" w:author="ERCOT" w:date="2019-11-15T15:52:00Z"/>
          <w:szCs w:val="20"/>
        </w:rPr>
      </w:pPr>
    </w:p>
    <w:p w14:paraId="3C416F33" w14:textId="77777777" w:rsidR="00AB30E6" w:rsidRPr="003161DC" w:rsidDel="00B626E8" w:rsidRDefault="00AB30E6" w:rsidP="00AB30E6">
      <w:pPr>
        <w:spacing w:after="240"/>
        <w:ind w:left="1440" w:hanging="720"/>
        <w:rPr>
          <w:del w:id="7345" w:author="ERCOT" w:date="2019-11-15T15:52:00Z"/>
          <w:szCs w:val="20"/>
        </w:rPr>
      </w:pPr>
      <w:del w:id="7346"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347" w:author="ERCOT" w:date="2019-11-15T15:52:00Z"/>
          <w:b/>
          <w:bCs/>
        </w:rPr>
      </w:pPr>
      <w:del w:id="7348"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349" w:author="ERCOT" w:date="2019-11-15T15:52:00Z"/>
          <w:iCs/>
          <w:szCs w:val="20"/>
          <w:lang w:val="pt-BR"/>
        </w:rPr>
      </w:pPr>
      <w:del w:id="7350"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351" w:author="ERCOT" w:date="2019-11-15T15:52:00Z"/>
          <w:bCs/>
          <w:lang w:val="pt-BR"/>
        </w:rPr>
      </w:pPr>
      <w:del w:id="7352"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59" type="#_x0000_t75" style="width:11.9pt;height:25.05pt" o:ole="">
              <v:imagedata r:id="rId183" o:title=""/>
            </v:shape>
            <o:OLEObject Type="Embed" ProgID="Equation.3" ShapeID="_x0000_i1159" DrawAspect="Content" ObjectID="_1659259461" r:id="rId187"/>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353" w:author="ERCOT" w:date="2019-11-15T15:52:00Z"/>
          <w:szCs w:val="20"/>
        </w:rPr>
      </w:pPr>
      <w:del w:id="7354"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355" w:author="ERCOT" w:date="2019-11-15T15:52:00Z"/>
        </w:trPr>
        <w:tc>
          <w:tcPr>
            <w:tcW w:w="2153" w:type="dxa"/>
          </w:tcPr>
          <w:p w14:paraId="674F4460" w14:textId="77777777" w:rsidR="00AB30E6" w:rsidRPr="003161DC" w:rsidDel="00B626E8" w:rsidRDefault="00AB30E6" w:rsidP="001F6AC7">
            <w:pPr>
              <w:spacing w:after="120"/>
              <w:rPr>
                <w:del w:id="7356" w:author="ERCOT" w:date="2019-11-15T15:52:00Z"/>
                <w:b/>
                <w:iCs/>
                <w:sz w:val="20"/>
                <w:szCs w:val="20"/>
              </w:rPr>
            </w:pPr>
            <w:del w:id="7357"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358" w:author="ERCOT" w:date="2019-11-15T15:52:00Z"/>
                <w:b/>
                <w:iCs/>
                <w:sz w:val="20"/>
                <w:szCs w:val="20"/>
              </w:rPr>
            </w:pPr>
            <w:del w:id="7359"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360" w:author="ERCOT" w:date="2019-11-15T15:52:00Z"/>
                <w:b/>
                <w:iCs/>
                <w:sz w:val="20"/>
                <w:szCs w:val="20"/>
              </w:rPr>
            </w:pPr>
            <w:del w:id="7361"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362" w:author="ERCOT" w:date="2019-11-15T15:52:00Z"/>
        </w:trPr>
        <w:tc>
          <w:tcPr>
            <w:tcW w:w="2153" w:type="dxa"/>
          </w:tcPr>
          <w:p w14:paraId="2B60F90E" w14:textId="77777777" w:rsidR="00AB30E6" w:rsidRPr="003161DC" w:rsidDel="00B626E8" w:rsidRDefault="00AB30E6" w:rsidP="001F6AC7">
            <w:pPr>
              <w:spacing w:after="60"/>
              <w:rPr>
                <w:del w:id="7363" w:author="ERCOT" w:date="2019-11-15T15:52:00Z"/>
                <w:iCs/>
                <w:sz w:val="20"/>
                <w:szCs w:val="20"/>
              </w:rPr>
            </w:pPr>
            <w:del w:id="7364"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365" w:author="ERCOT" w:date="2019-11-15T15:52:00Z"/>
                <w:iCs/>
                <w:sz w:val="20"/>
                <w:szCs w:val="20"/>
              </w:rPr>
            </w:pPr>
            <w:del w:id="7366"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367" w:author="ERCOT" w:date="2019-11-15T15:52:00Z"/>
                <w:iCs/>
                <w:sz w:val="20"/>
                <w:szCs w:val="20"/>
              </w:rPr>
            </w:pPr>
            <w:del w:id="7368"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3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370" w:author="ERCOT" w:date="2019-11-15T15:52:00Z"/>
                <w:iCs/>
                <w:sz w:val="20"/>
                <w:szCs w:val="20"/>
              </w:rPr>
            </w:pPr>
            <w:del w:id="7371"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372" w:author="ERCOT" w:date="2019-11-15T15:52:00Z"/>
                <w:iCs/>
                <w:sz w:val="20"/>
                <w:szCs w:val="20"/>
              </w:rPr>
            </w:pPr>
            <w:del w:id="737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374" w:author="ERCOT" w:date="2019-11-15T15:52:00Z"/>
                <w:i/>
                <w:iCs/>
                <w:sz w:val="20"/>
                <w:szCs w:val="20"/>
              </w:rPr>
            </w:pPr>
            <w:del w:id="7375"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3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377" w:author="ERCOT" w:date="2019-11-15T15:52:00Z"/>
                <w:iCs/>
                <w:sz w:val="20"/>
                <w:szCs w:val="20"/>
              </w:rPr>
            </w:pPr>
            <w:del w:id="7378"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379" w:author="ERCOT" w:date="2019-11-15T15:52:00Z"/>
                <w:iCs/>
                <w:sz w:val="20"/>
                <w:szCs w:val="20"/>
              </w:rPr>
            </w:pPr>
            <w:del w:id="738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381" w:author="ERCOT" w:date="2019-11-15T15:52:00Z"/>
                <w:i/>
                <w:iCs/>
                <w:sz w:val="20"/>
                <w:szCs w:val="20"/>
              </w:rPr>
            </w:pPr>
            <w:del w:id="7382"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3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384" w:author="ERCOT" w:date="2019-11-15T15:52:00Z"/>
                <w:iCs/>
                <w:sz w:val="20"/>
                <w:szCs w:val="20"/>
              </w:rPr>
            </w:pPr>
            <w:del w:id="7385"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386" w:author="ERCOT" w:date="2019-11-15T15:52:00Z"/>
                <w:iCs/>
                <w:sz w:val="20"/>
                <w:szCs w:val="20"/>
              </w:rPr>
            </w:pPr>
            <w:del w:id="738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388" w:author="ERCOT" w:date="2019-11-15T15:52:00Z"/>
                <w:iCs/>
                <w:sz w:val="20"/>
                <w:szCs w:val="20"/>
              </w:rPr>
            </w:pPr>
            <w:del w:id="7389"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3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391" w:author="ERCOT" w:date="2019-11-15T15:52:00Z"/>
                <w:i/>
                <w:iCs/>
                <w:sz w:val="20"/>
                <w:szCs w:val="20"/>
              </w:rPr>
            </w:pPr>
            <w:del w:id="739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393" w:author="ERCOT" w:date="2019-11-15T15:52:00Z"/>
                <w:iCs/>
                <w:sz w:val="20"/>
                <w:szCs w:val="20"/>
              </w:rPr>
            </w:pPr>
            <w:del w:id="739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395" w:author="ERCOT" w:date="2019-11-15T15:52:00Z"/>
                <w:iCs/>
                <w:sz w:val="20"/>
                <w:szCs w:val="20"/>
              </w:rPr>
            </w:pPr>
            <w:del w:id="7396"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3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398" w:author="ERCOT" w:date="2019-11-15T15:52:00Z"/>
                <w:i/>
                <w:iCs/>
                <w:sz w:val="20"/>
                <w:szCs w:val="20"/>
              </w:rPr>
            </w:pPr>
            <w:del w:id="739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400" w:author="ERCOT" w:date="2019-11-15T15:52:00Z"/>
                <w:iCs/>
                <w:sz w:val="20"/>
                <w:szCs w:val="20"/>
              </w:rPr>
            </w:pPr>
            <w:del w:id="740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402" w:author="ERCOT" w:date="2019-11-15T15:52:00Z"/>
                <w:iCs/>
                <w:sz w:val="20"/>
                <w:szCs w:val="20"/>
              </w:rPr>
            </w:pPr>
            <w:del w:id="7403"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4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405" w:author="ERCOT" w:date="2019-11-15T15:52:00Z"/>
                <w:i/>
                <w:iCs/>
                <w:sz w:val="20"/>
                <w:szCs w:val="20"/>
              </w:rPr>
            </w:pPr>
            <w:del w:id="740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407" w:author="ERCOT" w:date="2019-11-15T15:52:00Z"/>
                <w:iCs/>
                <w:sz w:val="20"/>
                <w:szCs w:val="20"/>
              </w:rPr>
            </w:pPr>
            <w:del w:id="740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409" w:author="ERCOT" w:date="2019-11-15T15:52:00Z"/>
                <w:iCs/>
                <w:sz w:val="20"/>
                <w:szCs w:val="20"/>
              </w:rPr>
            </w:pPr>
            <w:del w:id="7410"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411"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412"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413" w:author="ERCOT" w:date="2019-11-15T15:52:00Z"/>
                <w:b/>
                <w:i/>
                <w:iCs/>
              </w:rPr>
            </w:pPr>
            <w:bookmarkStart w:id="7414" w:name="_Toc448142357"/>
            <w:bookmarkStart w:id="7415" w:name="_Toc448142514"/>
            <w:bookmarkStart w:id="7416" w:name="_Toc458770355"/>
            <w:bookmarkStart w:id="7417" w:name="_Toc459294323"/>
            <w:bookmarkStart w:id="7418" w:name="_Toc463262817"/>
            <w:bookmarkStart w:id="7419" w:name="_Toc468286890"/>
            <w:bookmarkStart w:id="7420" w:name="_Toc481502930"/>
            <w:bookmarkStart w:id="7421" w:name="_Toc496080098"/>
            <w:del w:id="7422"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423" w:author="ERCOT" w:date="2019-11-15T15:52:00Z"/>
                <w:iCs/>
                <w:szCs w:val="20"/>
              </w:rPr>
            </w:pPr>
            <w:del w:id="7424"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425" w:author="ERCOT" w:date="2019-11-15T15:52:00Z"/>
                <w:b/>
                <w:bCs/>
                <w:szCs w:val="20"/>
              </w:rPr>
            </w:pPr>
            <w:del w:id="7426"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427" w:author="ERCOT" w:date="2019-11-15T15:52:00Z"/>
                <w:szCs w:val="20"/>
                <w:lang w:val="pt-BR"/>
              </w:rPr>
            </w:pPr>
            <w:del w:id="7428"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429" w:author="ERCOT" w:date="2019-11-15T15:52:00Z"/>
                <w:bCs/>
                <w:szCs w:val="20"/>
                <w:lang w:val="pt-BR"/>
              </w:rPr>
            </w:pPr>
            <w:del w:id="7430"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0" type="#_x0000_t75" style="width:11.9pt;height:25.05pt" o:ole="">
                    <v:imagedata r:id="rId183" o:title=""/>
                  </v:shape>
                  <o:OLEObject Type="Embed" ProgID="Equation.3" ShapeID="_x0000_i1160" DrawAspect="Content" ObjectID="_1659259462" r:id="rId188"/>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431" w:author="ERCOT" w:date="2019-11-15T15:52:00Z"/>
                <w:szCs w:val="20"/>
              </w:rPr>
            </w:pPr>
            <w:del w:id="7432"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433" w:author="ERCOT" w:date="2019-11-15T15:52:00Z"/>
              </w:trPr>
              <w:tc>
                <w:tcPr>
                  <w:tcW w:w="2153" w:type="dxa"/>
                </w:tcPr>
                <w:p w14:paraId="45BA1216" w14:textId="77777777" w:rsidR="00AB30E6" w:rsidRPr="003161DC" w:rsidDel="00B626E8" w:rsidRDefault="00AB30E6" w:rsidP="001F6AC7">
                  <w:pPr>
                    <w:spacing w:after="240"/>
                    <w:rPr>
                      <w:del w:id="7434" w:author="ERCOT" w:date="2019-11-15T15:52:00Z"/>
                      <w:b/>
                      <w:iCs/>
                      <w:sz w:val="20"/>
                      <w:szCs w:val="20"/>
                    </w:rPr>
                  </w:pPr>
                  <w:del w:id="7435"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436" w:author="ERCOT" w:date="2019-11-15T15:52:00Z"/>
                      <w:b/>
                      <w:iCs/>
                      <w:sz w:val="20"/>
                      <w:szCs w:val="20"/>
                    </w:rPr>
                  </w:pPr>
                  <w:del w:id="7437"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438" w:author="ERCOT" w:date="2019-11-15T15:52:00Z"/>
                      <w:b/>
                      <w:iCs/>
                      <w:sz w:val="20"/>
                      <w:szCs w:val="20"/>
                    </w:rPr>
                  </w:pPr>
                  <w:del w:id="7439"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440" w:author="ERCOT" w:date="2019-11-15T15:52:00Z"/>
              </w:trPr>
              <w:tc>
                <w:tcPr>
                  <w:tcW w:w="2153" w:type="dxa"/>
                </w:tcPr>
                <w:p w14:paraId="267D5A10" w14:textId="77777777" w:rsidR="00AB30E6" w:rsidRPr="003161DC" w:rsidDel="00B626E8" w:rsidRDefault="00AB30E6" w:rsidP="001F6AC7">
                  <w:pPr>
                    <w:spacing w:after="60"/>
                    <w:rPr>
                      <w:del w:id="7441" w:author="ERCOT" w:date="2019-11-15T15:52:00Z"/>
                      <w:iCs/>
                      <w:sz w:val="20"/>
                      <w:szCs w:val="20"/>
                    </w:rPr>
                  </w:pPr>
                  <w:del w:id="7442"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443" w:author="ERCOT" w:date="2019-11-15T15:52:00Z"/>
                      <w:iCs/>
                      <w:sz w:val="20"/>
                      <w:szCs w:val="20"/>
                    </w:rPr>
                  </w:pPr>
                  <w:del w:id="7444"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445" w:author="ERCOT" w:date="2019-11-15T15:52:00Z"/>
                      <w:iCs/>
                      <w:sz w:val="20"/>
                      <w:szCs w:val="20"/>
                    </w:rPr>
                  </w:pPr>
                  <w:del w:id="7446"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44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448" w:author="ERCOT" w:date="2019-11-15T15:52:00Z"/>
                      <w:iCs/>
                      <w:sz w:val="20"/>
                      <w:szCs w:val="20"/>
                    </w:rPr>
                  </w:pPr>
                  <w:del w:id="7449"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450" w:author="ERCOT" w:date="2019-11-15T15:52:00Z"/>
                      <w:iCs/>
                      <w:sz w:val="20"/>
                      <w:szCs w:val="20"/>
                    </w:rPr>
                  </w:pPr>
                  <w:del w:id="7451"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452" w:author="ERCOT" w:date="2019-11-15T15:52:00Z"/>
                      <w:i/>
                      <w:iCs/>
                      <w:sz w:val="20"/>
                      <w:szCs w:val="20"/>
                    </w:rPr>
                  </w:pPr>
                  <w:del w:id="7453"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45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455" w:author="ERCOT" w:date="2019-11-15T15:52:00Z"/>
                      <w:iCs/>
                      <w:sz w:val="20"/>
                      <w:szCs w:val="20"/>
                    </w:rPr>
                  </w:pPr>
                  <w:del w:id="7456"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457" w:author="ERCOT" w:date="2019-11-15T15:52:00Z"/>
                      <w:iCs/>
                      <w:sz w:val="20"/>
                      <w:szCs w:val="20"/>
                    </w:rPr>
                  </w:pPr>
                  <w:del w:id="7458"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459" w:author="ERCOT" w:date="2019-11-15T15:52:00Z"/>
                      <w:i/>
                      <w:iCs/>
                      <w:sz w:val="20"/>
                      <w:szCs w:val="20"/>
                    </w:rPr>
                  </w:pPr>
                  <w:del w:id="7460"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46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462" w:author="ERCOT" w:date="2019-11-15T15:52:00Z"/>
                      <w:iCs/>
                      <w:sz w:val="20"/>
                      <w:szCs w:val="20"/>
                    </w:rPr>
                  </w:pPr>
                  <w:del w:id="7463"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464" w:author="ERCOT" w:date="2019-11-15T15:52:00Z"/>
                      <w:iCs/>
                      <w:sz w:val="20"/>
                      <w:szCs w:val="20"/>
                    </w:rPr>
                  </w:pPr>
                  <w:del w:id="746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466" w:author="ERCOT" w:date="2019-11-15T15:52:00Z"/>
                      <w:iCs/>
                      <w:sz w:val="20"/>
                      <w:szCs w:val="20"/>
                    </w:rPr>
                  </w:pPr>
                  <w:del w:id="7467"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4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469" w:author="ERCOT" w:date="2019-11-15T15:52:00Z"/>
                      <w:i/>
                      <w:iCs/>
                      <w:sz w:val="20"/>
                      <w:szCs w:val="20"/>
                    </w:rPr>
                  </w:pPr>
                  <w:del w:id="747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471" w:author="ERCOT" w:date="2019-11-15T15:52:00Z"/>
                      <w:iCs/>
                      <w:sz w:val="20"/>
                      <w:szCs w:val="20"/>
                    </w:rPr>
                  </w:pPr>
                  <w:del w:id="747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473" w:author="ERCOT" w:date="2019-11-15T15:52:00Z"/>
                      <w:iCs/>
                      <w:sz w:val="20"/>
                      <w:szCs w:val="20"/>
                    </w:rPr>
                  </w:pPr>
                  <w:del w:id="7474"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4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476" w:author="ERCOT" w:date="2019-11-15T15:52:00Z"/>
                      <w:i/>
                      <w:iCs/>
                      <w:sz w:val="20"/>
                      <w:szCs w:val="20"/>
                    </w:rPr>
                  </w:pPr>
                  <w:del w:id="747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478" w:author="ERCOT" w:date="2019-11-15T15:52:00Z"/>
                      <w:iCs/>
                      <w:sz w:val="20"/>
                      <w:szCs w:val="20"/>
                    </w:rPr>
                  </w:pPr>
                  <w:del w:id="747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480" w:author="ERCOT" w:date="2019-11-15T15:52:00Z"/>
                      <w:iCs/>
                      <w:sz w:val="20"/>
                      <w:szCs w:val="20"/>
                    </w:rPr>
                  </w:pPr>
                  <w:del w:id="7481"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4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483" w:author="ERCOT" w:date="2019-11-15T15:52:00Z"/>
                      <w:i/>
                      <w:iCs/>
                      <w:sz w:val="20"/>
                      <w:szCs w:val="20"/>
                    </w:rPr>
                  </w:pPr>
                  <w:del w:id="748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485" w:author="ERCOT" w:date="2019-11-15T15:52:00Z"/>
                      <w:iCs/>
                      <w:sz w:val="20"/>
                      <w:szCs w:val="20"/>
                    </w:rPr>
                  </w:pPr>
                  <w:del w:id="748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487" w:author="ERCOT" w:date="2019-11-15T15:52:00Z"/>
                      <w:iCs/>
                      <w:sz w:val="20"/>
                      <w:szCs w:val="20"/>
                    </w:rPr>
                  </w:pPr>
                  <w:del w:id="7488"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489"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490" w:author="ERCOT" w:date="2020-01-03T14:18:00Z"/>
          <w:b/>
          <w:bCs/>
          <w:i/>
          <w:szCs w:val="20"/>
        </w:rPr>
      </w:pPr>
      <w:bookmarkStart w:id="7491" w:name="_Toc17798779"/>
      <w:commentRangeStart w:id="7492"/>
      <w:del w:id="7493" w:author="ERCOT" w:date="2020-01-03T14:18:00Z">
        <w:r w:rsidRPr="003161DC" w:rsidDel="0059195C">
          <w:rPr>
            <w:b/>
            <w:bCs/>
            <w:i/>
            <w:szCs w:val="20"/>
          </w:rPr>
          <w:delText>6.7.2</w:delText>
        </w:r>
      </w:del>
      <w:commentRangeEnd w:id="7492"/>
      <w:r>
        <w:rPr>
          <w:rStyle w:val="CommentReference"/>
        </w:rPr>
        <w:commentReference w:id="7492"/>
      </w:r>
      <w:del w:id="7494" w:author="ERCOT" w:date="2020-01-03T14:18:00Z">
        <w:r w:rsidRPr="003161DC" w:rsidDel="0059195C">
          <w:rPr>
            <w:b/>
            <w:bCs/>
            <w:i/>
            <w:szCs w:val="20"/>
          </w:rPr>
          <w:tab/>
          <w:delText>Payments for Ancillary Service Capacity Assigned in Real-Time Operations</w:delText>
        </w:r>
        <w:bookmarkEnd w:id="7414"/>
        <w:bookmarkEnd w:id="7415"/>
        <w:bookmarkEnd w:id="7416"/>
        <w:bookmarkEnd w:id="7417"/>
        <w:bookmarkEnd w:id="7418"/>
        <w:bookmarkEnd w:id="7419"/>
        <w:bookmarkEnd w:id="7420"/>
        <w:bookmarkEnd w:id="7421"/>
        <w:bookmarkEnd w:id="7491"/>
      </w:del>
    </w:p>
    <w:p w14:paraId="793F9B44" w14:textId="77777777" w:rsidR="00AB30E6" w:rsidRPr="003161DC" w:rsidDel="0059195C" w:rsidRDefault="00AB30E6" w:rsidP="00AB30E6">
      <w:pPr>
        <w:ind w:left="720" w:hanging="720"/>
        <w:rPr>
          <w:del w:id="7495" w:author="ERCOT" w:date="2020-01-03T14:18:00Z"/>
          <w:szCs w:val="20"/>
        </w:rPr>
      </w:pPr>
      <w:del w:id="7496"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497" w:author="ERCOT" w:date="2020-01-03T14:18:00Z"/>
          <w:szCs w:val="20"/>
        </w:rPr>
      </w:pPr>
    </w:p>
    <w:p w14:paraId="2E9D95BD" w14:textId="77777777" w:rsidR="00AB30E6" w:rsidRPr="003161DC" w:rsidDel="0059195C" w:rsidRDefault="00AB30E6" w:rsidP="00AB30E6">
      <w:pPr>
        <w:spacing w:after="240"/>
        <w:ind w:left="1440" w:hanging="720"/>
        <w:rPr>
          <w:del w:id="7498" w:author="ERCOT" w:date="2020-01-03T14:18:00Z"/>
          <w:szCs w:val="20"/>
        </w:rPr>
      </w:pPr>
      <w:del w:id="7499"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500" w:author="ERCOT" w:date="2020-01-03T14:18:00Z"/>
          <w:b/>
        </w:rPr>
      </w:pPr>
      <w:del w:id="7501"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502" w:author="ERCOT" w:date="2020-01-03T14:18:00Z"/>
        </w:rPr>
      </w:pPr>
      <w:del w:id="7503"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504" w:author="ERCOT" w:date="2020-01-03T14:18:00Z"/>
          <w:bCs/>
        </w:rPr>
      </w:pPr>
      <w:del w:id="750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506" w:author="ERCOT" w:date="2020-01-03T14:18:00Z"/>
          <w:szCs w:val="20"/>
        </w:rPr>
      </w:pPr>
      <w:del w:id="7507"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1" type="#_x0000_t75" style="width:11.9pt;height:17.55pt" o:ole="">
              <v:imagedata r:id="rId22" o:title=""/>
            </v:shape>
            <o:OLEObject Type="Embed" ProgID="Equation.3" ShapeID="_x0000_i1161" DrawAspect="Content" ObjectID="_1659259463" r:id="rId190"/>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508" w:author="ERCOT" w:date="2020-01-03T14:18:00Z"/>
          <w:rFonts w:ascii="Arial" w:hAnsi="Arial" w:cs="Arial"/>
        </w:rPr>
      </w:pPr>
      <w:del w:id="7509"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510" w:author="ERCOT" w:date="2020-01-03T14:18:00Z"/>
          <w:szCs w:val="20"/>
        </w:rPr>
      </w:pPr>
      <w:del w:id="751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51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513" w:author="ERCOT" w:date="2020-01-03T14:18:00Z"/>
                <w:b/>
                <w:iCs/>
                <w:sz w:val="20"/>
                <w:szCs w:val="20"/>
              </w:rPr>
            </w:pPr>
            <w:del w:id="7514"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515" w:author="ERCOT" w:date="2020-01-03T14:18:00Z"/>
                <w:b/>
                <w:iCs/>
                <w:sz w:val="20"/>
                <w:szCs w:val="20"/>
              </w:rPr>
            </w:pPr>
            <w:del w:id="751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517" w:author="ERCOT" w:date="2020-01-03T14:18:00Z"/>
                <w:b/>
                <w:iCs/>
                <w:sz w:val="20"/>
                <w:szCs w:val="20"/>
              </w:rPr>
            </w:pPr>
            <w:del w:id="7518"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51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520" w:author="ERCOT" w:date="2020-01-03T14:18:00Z"/>
                <w:iCs/>
                <w:sz w:val="20"/>
                <w:szCs w:val="20"/>
              </w:rPr>
            </w:pPr>
            <w:del w:id="752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522" w:author="ERCOT" w:date="2020-01-03T14:18:00Z"/>
                <w:iCs/>
                <w:sz w:val="20"/>
                <w:szCs w:val="20"/>
              </w:rPr>
            </w:pPr>
            <w:del w:id="752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524" w:author="ERCOT" w:date="2020-01-03T14:18:00Z"/>
                <w:i/>
                <w:iCs/>
                <w:sz w:val="20"/>
                <w:szCs w:val="20"/>
              </w:rPr>
            </w:pPr>
            <w:del w:id="752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52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527" w:author="ERCOT" w:date="2020-01-03T14:18:00Z"/>
                <w:iCs/>
                <w:sz w:val="20"/>
                <w:szCs w:val="20"/>
              </w:rPr>
            </w:pPr>
            <w:del w:id="752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529" w:author="ERCOT" w:date="2020-01-03T14:18:00Z"/>
                <w:iCs/>
                <w:sz w:val="20"/>
                <w:szCs w:val="20"/>
              </w:rPr>
            </w:pPr>
            <w:del w:id="753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531" w:author="ERCOT" w:date="2020-01-03T14:18:00Z"/>
                <w:i/>
                <w:iCs/>
                <w:sz w:val="20"/>
                <w:szCs w:val="20"/>
              </w:rPr>
            </w:pPr>
            <w:del w:id="753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53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534" w:author="ERCOT" w:date="2020-01-03T14:18:00Z"/>
                <w:iCs/>
                <w:sz w:val="20"/>
                <w:szCs w:val="20"/>
                <w:vertAlign w:val="subscript"/>
              </w:rPr>
            </w:pPr>
            <w:del w:id="753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536" w:author="ERCOT" w:date="2020-01-03T14:18:00Z"/>
                <w:iCs/>
                <w:sz w:val="20"/>
                <w:szCs w:val="20"/>
              </w:rPr>
            </w:pPr>
            <w:del w:id="753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538" w:author="ERCOT" w:date="2020-01-03T14:18:00Z"/>
                <w:i/>
                <w:iCs/>
                <w:sz w:val="20"/>
                <w:szCs w:val="20"/>
              </w:rPr>
            </w:pPr>
            <w:del w:id="753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540" w:author="ERCOT" w:date="2020-01-03T14:18:00Z"/>
        </w:trPr>
        <w:tc>
          <w:tcPr>
            <w:tcW w:w="1352" w:type="pct"/>
          </w:tcPr>
          <w:p w14:paraId="79E749DA" w14:textId="77777777" w:rsidR="00AB30E6" w:rsidRPr="003161DC" w:rsidDel="0059195C" w:rsidRDefault="00AB30E6" w:rsidP="001F6AC7">
            <w:pPr>
              <w:spacing w:after="60"/>
              <w:rPr>
                <w:del w:id="7541" w:author="ERCOT" w:date="2020-01-03T14:18:00Z"/>
                <w:i/>
                <w:sz w:val="20"/>
                <w:szCs w:val="20"/>
              </w:rPr>
            </w:pPr>
            <w:del w:id="7542"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543" w:author="ERCOT" w:date="2020-01-03T14:18:00Z"/>
                <w:sz w:val="20"/>
                <w:szCs w:val="20"/>
              </w:rPr>
            </w:pPr>
            <w:del w:id="7544"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545" w:author="ERCOT" w:date="2020-01-03T14:18:00Z"/>
                <w:sz w:val="20"/>
                <w:szCs w:val="20"/>
              </w:rPr>
            </w:pPr>
            <w:del w:id="754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547" w:author="ERCOT" w:date="2020-01-03T14:18:00Z"/>
        </w:trPr>
        <w:tc>
          <w:tcPr>
            <w:tcW w:w="1352" w:type="pct"/>
          </w:tcPr>
          <w:p w14:paraId="53695431" w14:textId="77777777" w:rsidR="00AB30E6" w:rsidRPr="003161DC" w:rsidDel="0059195C" w:rsidRDefault="00AB30E6" w:rsidP="001F6AC7">
            <w:pPr>
              <w:spacing w:after="60"/>
              <w:rPr>
                <w:del w:id="7548" w:author="ERCOT" w:date="2020-01-03T14:18:00Z"/>
                <w:sz w:val="20"/>
                <w:szCs w:val="20"/>
              </w:rPr>
            </w:pPr>
            <w:del w:id="7549"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550" w:author="ERCOT" w:date="2020-01-03T14:18:00Z"/>
                <w:sz w:val="20"/>
                <w:szCs w:val="20"/>
              </w:rPr>
            </w:pPr>
            <w:del w:id="7551"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552" w:author="ERCOT" w:date="2020-01-03T14:18:00Z"/>
                <w:i/>
                <w:sz w:val="20"/>
                <w:szCs w:val="20"/>
              </w:rPr>
            </w:pPr>
            <w:del w:id="755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554" w:author="ERCOT" w:date="2020-01-03T14:18:00Z"/>
        </w:trPr>
        <w:tc>
          <w:tcPr>
            <w:tcW w:w="1352" w:type="pct"/>
          </w:tcPr>
          <w:p w14:paraId="35E4815A" w14:textId="77777777" w:rsidR="00AB30E6" w:rsidRPr="003161DC" w:rsidDel="0059195C" w:rsidRDefault="00AB30E6" w:rsidP="001F6AC7">
            <w:pPr>
              <w:spacing w:after="60"/>
              <w:rPr>
                <w:del w:id="7555" w:author="ERCOT" w:date="2020-01-03T14:18:00Z"/>
                <w:sz w:val="20"/>
                <w:szCs w:val="20"/>
              </w:rPr>
            </w:pPr>
            <w:del w:id="755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557" w:author="ERCOT" w:date="2020-01-03T14:18:00Z"/>
                <w:iCs/>
                <w:sz w:val="20"/>
                <w:szCs w:val="20"/>
              </w:rPr>
            </w:pPr>
            <w:del w:id="7558"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559" w:author="ERCOT" w:date="2020-01-03T14:18:00Z"/>
                <w:sz w:val="20"/>
                <w:szCs w:val="20"/>
              </w:rPr>
            </w:pPr>
            <w:del w:id="756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561" w:author="ERCOT" w:date="2020-01-03T14:18:00Z"/>
        </w:trPr>
        <w:tc>
          <w:tcPr>
            <w:tcW w:w="1352" w:type="pct"/>
          </w:tcPr>
          <w:p w14:paraId="74704884" w14:textId="77777777" w:rsidR="00AB30E6" w:rsidRPr="003161DC" w:rsidDel="0059195C" w:rsidRDefault="00AB30E6" w:rsidP="001F6AC7">
            <w:pPr>
              <w:spacing w:after="60"/>
              <w:rPr>
                <w:del w:id="7562" w:author="ERCOT" w:date="2020-01-03T14:18:00Z"/>
                <w:i/>
                <w:sz w:val="20"/>
                <w:szCs w:val="20"/>
              </w:rPr>
            </w:pPr>
            <w:del w:id="756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564" w:author="ERCOT" w:date="2020-01-03T14:18:00Z"/>
                <w:sz w:val="20"/>
                <w:szCs w:val="20"/>
              </w:rPr>
            </w:pPr>
            <w:del w:id="7565"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566" w:author="ERCOT" w:date="2020-01-03T14:18:00Z"/>
                <w:sz w:val="20"/>
                <w:szCs w:val="20"/>
              </w:rPr>
            </w:pPr>
            <w:del w:id="756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56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569" w:author="ERCOT" w:date="2020-01-03T14:18:00Z"/>
                <w:sz w:val="20"/>
                <w:szCs w:val="20"/>
              </w:rPr>
            </w:pPr>
            <w:del w:id="757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571" w:author="ERCOT" w:date="2020-01-03T14:18:00Z"/>
                <w:iCs/>
                <w:sz w:val="20"/>
                <w:szCs w:val="20"/>
              </w:rPr>
            </w:pPr>
            <w:del w:id="757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573" w:author="ERCOT" w:date="2020-01-03T14:18:00Z"/>
                <w:i/>
                <w:iCs/>
                <w:sz w:val="20"/>
                <w:szCs w:val="20"/>
              </w:rPr>
            </w:pPr>
            <w:del w:id="757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57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576" w:author="ERCOT" w:date="2020-01-03T14:18:00Z"/>
                <w:sz w:val="20"/>
                <w:szCs w:val="20"/>
              </w:rPr>
            </w:pPr>
            <w:del w:id="757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578" w:author="ERCOT" w:date="2020-01-03T14:18:00Z"/>
                <w:iCs/>
                <w:sz w:val="20"/>
                <w:szCs w:val="20"/>
              </w:rPr>
            </w:pPr>
            <w:del w:id="757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580" w:author="ERCOT" w:date="2020-01-03T14:18:00Z"/>
                <w:i/>
                <w:iCs/>
                <w:sz w:val="20"/>
                <w:szCs w:val="20"/>
              </w:rPr>
            </w:pPr>
            <w:del w:id="758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58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583" w:author="ERCOT" w:date="2020-01-03T14:18:00Z"/>
                <w:i/>
                <w:iCs/>
                <w:sz w:val="20"/>
                <w:szCs w:val="20"/>
              </w:rPr>
            </w:pPr>
            <w:del w:id="758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585" w:author="ERCOT" w:date="2020-01-03T14:18:00Z"/>
                <w:iCs/>
                <w:sz w:val="20"/>
                <w:szCs w:val="20"/>
              </w:rPr>
            </w:pPr>
            <w:del w:id="758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587" w:author="ERCOT" w:date="2020-01-03T14:18:00Z"/>
                <w:iCs/>
                <w:sz w:val="20"/>
                <w:szCs w:val="20"/>
              </w:rPr>
            </w:pPr>
            <w:del w:id="7588"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58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590" w:author="ERCOT" w:date="2020-01-03T14:18:00Z"/>
                <w:i/>
                <w:iCs/>
                <w:sz w:val="20"/>
                <w:szCs w:val="20"/>
              </w:rPr>
            </w:pPr>
            <w:del w:id="759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592" w:author="ERCOT" w:date="2020-01-03T14:18:00Z"/>
                <w:iCs/>
                <w:sz w:val="20"/>
                <w:szCs w:val="20"/>
              </w:rPr>
            </w:pPr>
            <w:del w:id="759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594" w:author="ERCOT" w:date="2020-01-03T14:18:00Z"/>
                <w:i/>
                <w:iCs/>
                <w:sz w:val="20"/>
                <w:szCs w:val="20"/>
              </w:rPr>
            </w:pPr>
            <w:del w:id="759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59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597" w:author="ERCOT" w:date="2020-01-03T14:18:00Z"/>
                <w:i/>
                <w:iCs/>
                <w:sz w:val="20"/>
                <w:szCs w:val="20"/>
              </w:rPr>
            </w:pPr>
            <w:del w:id="759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599" w:author="ERCOT" w:date="2020-01-03T14:18:00Z"/>
                <w:iCs/>
                <w:sz w:val="20"/>
                <w:szCs w:val="20"/>
              </w:rPr>
            </w:pPr>
            <w:del w:id="760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601" w:author="ERCOT" w:date="2020-01-03T14:18:00Z"/>
                <w:i/>
                <w:iCs/>
                <w:sz w:val="20"/>
                <w:szCs w:val="20"/>
              </w:rPr>
            </w:pPr>
            <w:del w:id="7602"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6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604" w:author="ERCOT" w:date="2020-01-03T14:18:00Z"/>
                <w:i/>
                <w:iCs/>
                <w:sz w:val="20"/>
                <w:szCs w:val="20"/>
              </w:rPr>
            </w:pPr>
            <w:del w:id="760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606" w:author="ERCOT" w:date="2020-01-03T14:18:00Z"/>
                <w:iCs/>
                <w:sz w:val="20"/>
                <w:szCs w:val="20"/>
              </w:rPr>
            </w:pPr>
            <w:del w:id="760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608" w:author="ERCOT" w:date="2020-01-03T14:18:00Z"/>
                <w:iCs/>
                <w:sz w:val="20"/>
                <w:szCs w:val="20"/>
              </w:rPr>
            </w:pPr>
            <w:del w:id="7609"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61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611" w:author="ERCOT" w:date="2020-01-03T14:18:00Z"/>
                <w:i/>
                <w:iCs/>
                <w:sz w:val="20"/>
                <w:szCs w:val="20"/>
              </w:rPr>
            </w:pPr>
            <w:del w:id="761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613" w:author="ERCOT" w:date="2020-01-03T14:18:00Z"/>
                <w:iCs/>
                <w:sz w:val="20"/>
                <w:szCs w:val="20"/>
              </w:rPr>
            </w:pPr>
            <w:del w:id="761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615" w:author="ERCOT" w:date="2020-01-03T14:18:00Z"/>
                <w:iCs/>
                <w:sz w:val="20"/>
                <w:szCs w:val="20"/>
              </w:rPr>
            </w:pPr>
            <w:del w:id="7616"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61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618"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619" w:author="ERCOT" w:date="2020-01-03T14:18:00Z"/>
                <w:b/>
                <w:i/>
                <w:iCs/>
              </w:rPr>
            </w:pPr>
            <w:del w:id="7620"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621" w:author="ERCOT" w:date="2020-01-03T14:18:00Z"/>
                <w:szCs w:val="20"/>
              </w:rPr>
            </w:pPr>
            <w:del w:id="7622"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623" w:author="ERCOT" w:date="2020-01-03T14:18:00Z"/>
                <w:b/>
                <w:i/>
                <w:szCs w:val="20"/>
                <w:vertAlign w:val="subscript"/>
              </w:rPr>
            </w:pPr>
            <w:del w:id="7624"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62" type="#_x0000_t75" style="width:11.9pt;height:25.05pt" o:ole="">
                    <v:imagedata r:id="rId183" o:title=""/>
                  </v:shape>
                  <o:OLEObject Type="Embed" ProgID="Equation.3" ShapeID="_x0000_i1162" DrawAspect="Content" ObjectID="_1659259464" r:id="rId192"/>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625" w:author="ERCOT" w:date="2020-01-03T14:18:00Z"/>
                <w:szCs w:val="20"/>
              </w:rPr>
            </w:pPr>
            <w:del w:id="7626"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627" w:author="ERCOT" w:date="2020-01-03T14:18:00Z"/>
                <w:szCs w:val="20"/>
              </w:rPr>
            </w:pPr>
            <w:del w:id="7628"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629" w:author="ERCOT" w:date="2020-01-03T14:18:00Z"/>
                <w:bCs/>
                <w:szCs w:val="20"/>
              </w:rPr>
            </w:pPr>
            <w:del w:id="763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631" w:author="ERCOT" w:date="2020-01-03T14:18:00Z"/>
                <w:szCs w:val="20"/>
              </w:rPr>
            </w:pPr>
            <w:del w:id="7632"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63" type="#_x0000_t75" style="width:11.9pt;height:17.55pt" o:ole="">
                    <v:imagedata r:id="rId22" o:title=""/>
                  </v:shape>
                  <o:OLEObject Type="Embed" ProgID="Equation.3" ShapeID="_x0000_i1163" DrawAspect="Content" ObjectID="_1659259465" r:id="rId19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633" w:author="ERCOT" w:date="2020-01-03T14:18:00Z"/>
                <w:rFonts w:ascii="Arial" w:hAnsi="Arial" w:cs="Arial"/>
                <w:szCs w:val="20"/>
              </w:rPr>
            </w:pPr>
            <w:del w:id="763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635" w:author="ERCOT" w:date="2020-01-03T14:18:00Z"/>
                <w:szCs w:val="20"/>
              </w:rPr>
            </w:pPr>
            <w:del w:id="763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6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638" w:author="ERCOT" w:date="2020-01-03T14:18:00Z"/>
                      <w:b/>
                      <w:iCs/>
                      <w:sz w:val="20"/>
                      <w:szCs w:val="20"/>
                    </w:rPr>
                  </w:pPr>
                  <w:del w:id="763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640" w:author="ERCOT" w:date="2020-01-03T14:18:00Z"/>
                      <w:b/>
                      <w:iCs/>
                      <w:sz w:val="20"/>
                      <w:szCs w:val="20"/>
                    </w:rPr>
                  </w:pPr>
                  <w:del w:id="764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642" w:author="ERCOT" w:date="2020-01-03T14:18:00Z"/>
                      <w:b/>
                      <w:iCs/>
                      <w:sz w:val="20"/>
                      <w:szCs w:val="20"/>
                    </w:rPr>
                  </w:pPr>
                  <w:del w:id="7643"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6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645" w:author="ERCOT" w:date="2020-01-03T14:18:00Z"/>
                      <w:iCs/>
                      <w:sz w:val="20"/>
                      <w:szCs w:val="20"/>
                    </w:rPr>
                  </w:pPr>
                  <w:del w:id="7646"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7647" w:author="ERCOT" w:date="2020-01-03T14:18:00Z"/>
                      <w:iCs/>
                      <w:sz w:val="20"/>
                      <w:szCs w:val="20"/>
                    </w:rPr>
                  </w:pPr>
                  <w:del w:id="764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7649" w:author="ERCOT" w:date="2020-01-03T14:18:00Z"/>
                      <w:i/>
                      <w:iCs/>
                      <w:sz w:val="20"/>
                      <w:szCs w:val="20"/>
                    </w:rPr>
                  </w:pPr>
                  <w:del w:id="7650"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765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7652" w:author="ERCOT" w:date="2020-01-03T14:18:00Z"/>
                      <w:iCs/>
                      <w:sz w:val="20"/>
                      <w:szCs w:val="20"/>
                    </w:rPr>
                  </w:pPr>
                  <w:del w:id="7653"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7654" w:author="ERCOT" w:date="2020-01-03T14:18:00Z"/>
                      <w:iCs/>
                      <w:sz w:val="20"/>
                      <w:szCs w:val="20"/>
                    </w:rPr>
                  </w:pPr>
                  <w:del w:id="765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7656" w:author="ERCOT" w:date="2020-01-03T14:18:00Z"/>
                      <w:i/>
                      <w:iCs/>
                      <w:sz w:val="20"/>
                      <w:szCs w:val="20"/>
                    </w:rPr>
                  </w:pPr>
                  <w:del w:id="7657"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765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7659" w:author="ERCOT" w:date="2020-01-03T14:18:00Z"/>
                      <w:iCs/>
                      <w:sz w:val="20"/>
                      <w:szCs w:val="20"/>
                    </w:rPr>
                  </w:pPr>
                  <w:del w:id="7660"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7661" w:author="ERCOT" w:date="2020-01-03T14:18:00Z"/>
                      <w:iCs/>
                      <w:sz w:val="20"/>
                      <w:szCs w:val="20"/>
                    </w:rPr>
                  </w:pPr>
                  <w:del w:id="7662"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7663" w:author="ERCOT" w:date="2020-01-03T14:18:00Z"/>
                      <w:i/>
                      <w:iCs/>
                      <w:sz w:val="20"/>
                      <w:szCs w:val="20"/>
                    </w:rPr>
                  </w:pPr>
                  <w:del w:id="7664"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76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7666" w:author="ERCOT" w:date="2020-01-03T14:18:00Z"/>
                      <w:iCs/>
                      <w:sz w:val="20"/>
                      <w:szCs w:val="20"/>
                      <w:vertAlign w:val="subscript"/>
                    </w:rPr>
                  </w:pPr>
                  <w:del w:id="766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7668" w:author="ERCOT" w:date="2020-01-03T14:18:00Z"/>
                      <w:iCs/>
                      <w:sz w:val="20"/>
                      <w:szCs w:val="20"/>
                    </w:rPr>
                  </w:pPr>
                  <w:del w:id="766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7670" w:author="ERCOT" w:date="2020-01-03T14:18:00Z"/>
                      <w:i/>
                      <w:iCs/>
                      <w:sz w:val="20"/>
                      <w:szCs w:val="20"/>
                    </w:rPr>
                  </w:pPr>
                  <w:del w:id="7671"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7672" w:author="ERCOT" w:date="2020-01-03T14:18:00Z"/>
              </w:trPr>
              <w:tc>
                <w:tcPr>
                  <w:tcW w:w="1352" w:type="pct"/>
                </w:tcPr>
                <w:p w14:paraId="59892F0E" w14:textId="77777777" w:rsidR="00AB30E6" w:rsidRPr="003161DC" w:rsidDel="0059195C" w:rsidRDefault="00AB30E6" w:rsidP="001F6AC7">
                  <w:pPr>
                    <w:spacing w:after="60"/>
                    <w:rPr>
                      <w:del w:id="7673" w:author="ERCOT" w:date="2020-01-03T14:18:00Z"/>
                      <w:i/>
                      <w:sz w:val="20"/>
                      <w:szCs w:val="20"/>
                    </w:rPr>
                  </w:pPr>
                  <w:del w:id="7674"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7675" w:author="ERCOT" w:date="2020-01-03T14:18:00Z"/>
                      <w:sz w:val="20"/>
                      <w:szCs w:val="20"/>
                    </w:rPr>
                  </w:pPr>
                  <w:del w:id="7676"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7677" w:author="ERCOT" w:date="2020-01-03T14:18:00Z"/>
                      <w:sz w:val="20"/>
                      <w:szCs w:val="20"/>
                    </w:rPr>
                  </w:pPr>
                  <w:del w:id="767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7679" w:author="ERCOT" w:date="2020-01-03T14:18:00Z"/>
              </w:trPr>
              <w:tc>
                <w:tcPr>
                  <w:tcW w:w="1352" w:type="pct"/>
                </w:tcPr>
                <w:p w14:paraId="129100C1" w14:textId="77777777" w:rsidR="00AB30E6" w:rsidRPr="003161DC" w:rsidDel="0059195C" w:rsidRDefault="00AB30E6" w:rsidP="001F6AC7">
                  <w:pPr>
                    <w:spacing w:after="60"/>
                    <w:rPr>
                      <w:del w:id="7680" w:author="ERCOT" w:date="2020-01-03T14:18:00Z"/>
                      <w:sz w:val="20"/>
                      <w:szCs w:val="20"/>
                    </w:rPr>
                  </w:pPr>
                  <w:del w:id="7681"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7682" w:author="ERCOT" w:date="2020-01-03T14:18:00Z"/>
                      <w:sz w:val="20"/>
                      <w:szCs w:val="20"/>
                    </w:rPr>
                  </w:pPr>
                  <w:del w:id="7683"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7684" w:author="ERCOT" w:date="2020-01-03T14:18:00Z"/>
                      <w:i/>
                      <w:sz w:val="20"/>
                      <w:szCs w:val="20"/>
                    </w:rPr>
                  </w:pPr>
                  <w:del w:id="768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7686" w:author="ERCOT" w:date="2020-01-03T14:18:00Z"/>
              </w:trPr>
              <w:tc>
                <w:tcPr>
                  <w:tcW w:w="1352" w:type="pct"/>
                </w:tcPr>
                <w:p w14:paraId="3059CCAF" w14:textId="77777777" w:rsidR="00AB30E6" w:rsidRPr="003161DC" w:rsidDel="0059195C" w:rsidRDefault="00AB30E6" w:rsidP="001F6AC7">
                  <w:pPr>
                    <w:spacing w:after="60"/>
                    <w:rPr>
                      <w:del w:id="7687" w:author="ERCOT" w:date="2020-01-03T14:18:00Z"/>
                      <w:sz w:val="20"/>
                      <w:szCs w:val="20"/>
                    </w:rPr>
                  </w:pPr>
                  <w:del w:id="768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7689" w:author="ERCOT" w:date="2020-01-03T14:18:00Z"/>
                      <w:iCs/>
                      <w:sz w:val="20"/>
                      <w:szCs w:val="20"/>
                    </w:rPr>
                  </w:pPr>
                  <w:del w:id="7690"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7691" w:author="ERCOT" w:date="2020-01-03T14:18:00Z"/>
                      <w:sz w:val="20"/>
                      <w:szCs w:val="20"/>
                    </w:rPr>
                  </w:pPr>
                  <w:del w:id="769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7693" w:author="ERCOT" w:date="2020-01-03T14:18:00Z"/>
              </w:trPr>
              <w:tc>
                <w:tcPr>
                  <w:tcW w:w="1352" w:type="pct"/>
                </w:tcPr>
                <w:p w14:paraId="62D2B546" w14:textId="77777777" w:rsidR="00AB30E6" w:rsidRPr="003161DC" w:rsidDel="0059195C" w:rsidRDefault="00AB30E6" w:rsidP="001F6AC7">
                  <w:pPr>
                    <w:spacing w:after="60"/>
                    <w:rPr>
                      <w:del w:id="7694" w:author="ERCOT" w:date="2020-01-03T14:18:00Z"/>
                      <w:i/>
                      <w:sz w:val="20"/>
                      <w:szCs w:val="20"/>
                    </w:rPr>
                  </w:pPr>
                  <w:del w:id="769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7696" w:author="ERCOT" w:date="2020-01-03T14:18:00Z"/>
                      <w:sz w:val="20"/>
                      <w:szCs w:val="20"/>
                    </w:rPr>
                  </w:pPr>
                  <w:del w:id="7697"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7698" w:author="ERCOT" w:date="2020-01-03T14:18:00Z"/>
                      <w:sz w:val="20"/>
                      <w:szCs w:val="20"/>
                    </w:rPr>
                  </w:pPr>
                  <w:del w:id="769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770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7701" w:author="ERCOT" w:date="2020-01-03T14:18:00Z"/>
                      <w:sz w:val="20"/>
                      <w:szCs w:val="20"/>
                    </w:rPr>
                  </w:pPr>
                  <w:del w:id="770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7703" w:author="ERCOT" w:date="2020-01-03T14:18:00Z"/>
                      <w:iCs/>
                      <w:sz w:val="20"/>
                      <w:szCs w:val="20"/>
                    </w:rPr>
                  </w:pPr>
                  <w:del w:id="770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7705" w:author="ERCOT" w:date="2020-01-03T14:18:00Z"/>
                      <w:i/>
                      <w:iCs/>
                      <w:sz w:val="20"/>
                      <w:szCs w:val="20"/>
                    </w:rPr>
                  </w:pPr>
                  <w:del w:id="770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770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7708" w:author="ERCOT" w:date="2020-01-03T14:18:00Z"/>
                      <w:sz w:val="20"/>
                      <w:szCs w:val="20"/>
                    </w:rPr>
                  </w:pPr>
                  <w:del w:id="770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7710" w:author="ERCOT" w:date="2020-01-03T14:18:00Z"/>
                      <w:iCs/>
                      <w:sz w:val="20"/>
                      <w:szCs w:val="20"/>
                    </w:rPr>
                  </w:pPr>
                  <w:del w:id="771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7712" w:author="ERCOT" w:date="2020-01-03T14:18:00Z"/>
                      <w:i/>
                      <w:iCs/>
                      <w:sz w:val="20"/>
                      <w:szCs w:val="20"/>
                    </w:rPr>
                  </w:pPr>
                  <w:del w:id="771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771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7715" w:author="ERCOT" w:date="2020-01-03T14:18:00Z"/>
                      <w:i/>
                      <w:iCs/>
                      <w:sz w:val="20"/>
                      <w:szCs w:val="20"/>
                    </w:rPr>
                  </w:pPr>
                  <w:del w:id="7716"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7717" w:author="ERCOT" w:date="2020-01-03T14:18:00Z"/>
                      <w:iCs/>
                      <w:sz w:val="20"/>
                      <w:szCs w:val="20"/>
                    </w:rPr>
                  </w:pPr>
                  <w:del w:id="771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7719" w:author="ERCOT" w:date="2020-01-03T14:18:00Z"/>
                      <w:iCs/>
                      <w:sz w:val="20"/>
                      <w:szCs w:val="20"/>
                    </w:rPr>
                  </w:pPr>
                  <w:del w:id="7720"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77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7722" w:author="ERCOT" w:date="2020-01-03T14:18:00Z"/>
                      <w:i/>
                      <w:iCs/>
                      <w:sz w:val="20"/>
                      <w:szCs w:val="20"/>
                    </w:rPr>
                  </w:pPr>
                  <w:del w:id="7723"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7724" w:author="ERCOT" w:date="2020-01-03T14:18:00Z"/>
                      <w:iCs/>
                      <w:sz w:val="20"/>
                      <w:szCs w:val="20"/>
                    </w:rPr>
                  </w:pPr>
                  <w:del w:id="772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7726" w:author="ERCOT" w:date="2020-01-03T14:18:00Z"/>
                      <w:i/>
                      <w:iCs/>
                      <w:sz w:val="20"/>
                      <w:szCs w:val="20"/>
                    </w:rPr>
                  </w:pPr>
                  <w:del w:id="772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77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7729" w:author="ERCOT" w:date="2020-01-03T14:18:00Z"/>
                      <w:i/>
                      <w:iCs/>
                      <w:sz w:val="20"/>
                      <w:szCs w:val="20"/>
                    </w:rPr>
                  </w:pPr>
                  <w:del w:id="7730"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7731" w:author="ERCOT" w:date="2020-01-03T14:18:00Z"/>
                      <w:iCs/>
                      <w:sz w:val="20"/>
                      <w:szCs w:val="20"/>
                    </w:rPr>
                  </w:pPr>
                  <w:del w:id="773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7733" w:author="ERCOT" w:date="2020-01-03T14:18:00Z"/>
                      <w:i/>
                      <w:iCs/>
                      <w:sz w:val="20"/>
                      <w:szCs w:val="20"/>
                    </w:rPr>
                  </w:pPr>
                  <w:del w:id="7734"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77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7736" w:author="ERCOT" w:date="2020-01-03T14:18:00Z"/>
                      <w:i/>
                      <w:iCs/>
                      <w:sz w:val="20"/>
                      <w:szCs w:val="20"/>
                    </w:rPr>
                  </w:pPr>
                  <w:del w:id="7737"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7738" w:author="ERCOT" w:date="2020-01-03T14:18:00Z"/>
                      <w:iCs/>
                      <w:sz w:val="20"/>
                      <w:szCs w:val="20"/>
                    </w:rPr>
                  </w:pPr>
                  <w:del w:id="773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7740" w:author="ERCOT" w:date="2020-01-03T14:18:00Z"/>
                      <w:iCs/>
                      <w:sz w:val="20"/>
                      <w:szCs w:val="20"/>
                    </w:rPr>
                  </w:pPr>
                  <w:del w:id="7741"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774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7743" w:author="ERCOT" w:date="2020-01-03T14:18:00Z"/>
                      <w:i/>
                      <w:iCs/>
                      <w:sz w:val="20"/>
                      <w:szCs w:val="20"/>
                    </w:rPr>
                  </w:pPr>
                  <w:del w:id="7744"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7745" w:author="ERCOT" w:date="2020-01-03T14:18:00Z"/>
                      <w:iCs/>
                      <w:sz w:val="20"/>
                      <w:szCs w:val="20"/>
                    </w:rPr>
                  </w:pPr>
                  <w:del w:id="774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7747" w:author="ERCOT" w:date="2020-01-03T14:18:00Z"/>
                      <w:iCs/>
                      <w:sz w:val="20"/>
                      <w:szCs w:val="20"/>
                    </w:rPr>
                  </w:pPr>
                  <w:del w:id="7748"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7749" w:author="ERCOT" w:date="2020-01-03T14:18:00Z"/>
                <w:szCs w:val="20"/>
              </w:rPr>
            </w:pPr>
          </w:p>
        </w:tc>
      </w:tr>
    </w:tbl>
    <w:p w14:paraId="304669F0" w14:textId="77777777" w:rsidR="00AB30E6" w:rsidRPr="003161DC" w:rsidDel="0059195C" w:rsidRDefault="00AB30E6" w:rsidP="00AB30E6">
      <w:pPr>
        <w:spacing w:before="240" w:after="240"/>
        <w:ind w:left="1440" w:hanging="720"/>
        <w:rPr>
          <w:del w:id="7750" w:author="ERCOT" w:date="2020-01-03T14:18:00Z"/>
          <w:szCs w:val="20"/>
        </w:rPr>
      </w:pPr>
      <w:del w:id="7751"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7752" w:author="ERCOT" w:date="2020-01-03T14:18:00Z"/>
          <w:b/>
          <w:szCs w:val="20"/>
        </w:rPr>
      </w:pPr>
      <w:del w:id="7753"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7754" w:author="ERCOT" w:date="2020-01-03T14:18:00Z"/>
          <w:szCs w:val="20"/>
        </w:rPr>
      </w:pPr>
      <w:del w:id="7755"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7756" w:author="ERCOT" w:date="2020-01-03T14:18:00Z"/>
          <w:bCs/>
        </w:rPr>
      </w:pPr>
      <w:del w:id="775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64" type="#_x0000_t75" style="width:11.9pt;height:18.15pt" o:ole="">
              <v:imagedata r:id="rId194" o:title=""/>
            </v:shape>
            <o:OLEObject Type="Embed" ProgID="Equation.3" ShapeID="_x0000_i1164" DrawAspect="Content" ObjectID="_1659259466" r:id="rId195"/>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7758" w:author="ERCOT" w:date="2020-01-03T14:18:00Z"/>
          <w:bCs/>
        </w:rPr>
      </w:pPr>
      <w:del w:id="7759"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65" type="#_x0000_t75" style="width:11.9pt;height:17.55pt" o:ole="">
              <v:imagedata r:id="rId22" o:title=""/>
            </v:shape>
            <o:OLEObject Type="Embed" ProgID="Equation.3" ShapeID="_x0000_i1165" DrawAspect="Content" ObjectID="_1659259467" r:id="rId196"/>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7760" w:author="ERCOT" w:date="2020-01-03T14:18:00Z"/>
          <w:szCs w:val="20"/>
        </w:rPr>
      </w:pPr>
      <w:del w:id="776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66" type="#_x0000_t75" style="width:11.9pt;height:17.55pt" o:ole="">
              <v:imagedata r:id="rId22" o:title=""/>
            </v:shape>
            <o:OLEObject Type="Embed" ProgID="Equation.3" ShapeID="_x0000_i1166" DrawAspect="Content" ObjectID="_1659259468" r:id="rId197"/>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7762" w:author="ERCOT" w:date="2020-01-03T14:18:00Z"/>
          <w:szCs w:val="20"/>
          <w:lang w:val="es-ES"/>
        </w:rPr>
      </w:pPr>
      <w:del w:id="7763"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77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7765" w:author="ERCOT" w:date="2020-01-03T14:18:00Z"/>
                <w:b/>
                <w:iCs/>
                <w:sz w:val="20"/>
                <w:szCs w:val="20"/>
              </w:rPr>
            </w:pPr>
            <w:del w:id="776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7767" w:author="ERCOT" w:date="2020-01-03T14:18:00Z"/>
                <w:b/>
                <w:iCs/>
                <w:sz w:val="20"/>
                <w:szCs w:val="20"/>
              </w:rPr>
            </w:pPr>
            <w:del w:id="776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7769" w:author="ERCOT" w:date="2020-01-03T14:18:00Z"/>
                <w:b/>
                <w:iCs/>
                <w:sz w:val="20"/>
                <w:szCs w:val="20"/>
              </w:rPr>
            </w:pPr>
            <w:del w:id="7770"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77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7772" w:author="ERCOT" w:date="2020-01-03T14:18:00Z"/>
                <w:iCs/>
                <w:sz w:val="20"/>
                <w:szCs w:val="20"/>
              </w:rPr>
            </w:pPr>
            <w:del w:id="777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7774" w:author="ERCOT" w:date="2020-01-03T14:18:00Z"/>
                <w:iCs/>
                <w:sz w:val="20"/>
                <w:szCs w:val="20"/>
              </w:rPr>
            </w:pPr>
            <w:del w:id="777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7776" w:author="ERCOT" w:date="2020-01-03T14:18:00Z"/>
                <w:i/>
                <w:iCs/>
                <w:sz w:val="20"/>
                <w:szCs w:val="20"/>
              </w:rPr>
            </w:pPr>
            <w:del w:id="777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77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7779" w:author="ERCOT" w:date="2020-01-03T14:18:00Z"/>
                <w:szCs w:val="20"/>
              </w:rPr>
            </w:pPr>
            <w:del w:id="778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778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7782" w:author="ERCOT" w:date="2020-01-03T14:18:00Z"/>
                <w:iCs/>
                <w:sz w:val="20"/>
                <w:szCs w:val="20"/>
              </w:rPr>
            </w:pPr>
            <w:del w:id="778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7784" w:author="ERCOT" w:date="2020-01-03T14:18:00Z"/>
                <w:i/>
                <w:iCs/>
                <w:sz w:val="20"/>
                <w:szCs w:val="20"/>
              </w:rPr>
            </w:pPr>
            <w:del w:id="778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77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7787" w:author="ERCOT" w:date="2020-01-03T14:18:00Z"/>
                <w:iCs/>
                <w:sz w:val="20"/>
                <w:szCs w:val="20"/>
                <w:vertAlign w:val="subscript"/>
              </w:rPr>
            </w:pPr>
            <w:del w:id="778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7789" w:author="ERCOT" w:date="2020-01-03T14:18:00Z"/>
                <w:iCs/>
                <w:sz w:val="20"/>
                <w:szCs w:val="20"/>
              </w:rPr>
            </w:pPr>
            <w:del w:id="779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7791" w:author="ERCOT" w:date="2020-01-03T14:18:00Z"/>
                <w:i/>
                <w:iCs/>
                <w:sz w:val="20"/>
                <w:szCs w:val="20"/>
              </w:rPr>
            </w:pPr>
            <w:del w:id="779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7793" w:author="ERCOT" w:date="2020-01-03T14:18:00Z"/>
        </w:trPr>
        <w:tc>
          <w:tcPr>
            <w:tcW w:w="1327" w:type="pct"/>
          </w:tcPr>
          <w:p w14:paraId="7AFE84E7" w14:textId="77777777" w:rsidR="00AB30E6" w:rsidRPr="003161DC" w:rsidDel="0059195C" w:rsidRDefault="00AB30E6" w:rsidP="001F6AC7">
            <w:pPr>
              <w:spacing w:after="60"/>
              <w:rPr>
                <w:del w:id="7794" w:author="ERCOT" w:date="2020-01-03T14:18:00Z"/>
                <w:i/>
                <w:sz w:val="20"/>
                <w:szCs w:val="20"/>
              </w:rPr>
            </w:pPr>
            <w:del w:id="7795"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7796" w:author="ERCOT" w:date="2020-01-03T14:18:00Z"/>
                <w:sz w:val="20"/>
                <w:szCs w:val="20"/>
              </w:rPr>
            </w:pPr>
            <w:del w:id="7797"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7798" w:author="ERCOT" w:date="2020-01-03T14:18:00Z"/>
                <w:sz w:val="20"/>
                <w:szCs w:val="20"/>
              </w:rPr>
            </w:pPr>
            <w:del w:id="779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7800" w:author="ERCOT" w:date="2020-01-03T14:18:00Z"/>
        </w:trPr>
        <w:tc>
          <w:tcPr>
            <w:tcW w:w="1327" w:type="pct"/>
          </w:tcPr>
          <w:p w14:paraId="481FFC3A" w14:textId="77777777" w:rsidR="00AB30E6" w:rsidRPr="003161DC" w:rsidDel="0059195C" w:rsidRDefault="00AB30E6" w:rsidP="001F6AC7">
            <w:pPr>
              <w:spacing w:after="60"/>
              <w:rPr>
                <w:del w:id="7801" w:author="ERCOT" w:date="2020-01-03T14:18:00Z"/>
                <w:sz w:val="20"/>
                <w:szCs w:val="20"/>
              </w:rPr>
            </w:pPr>
            <w:del w:id="7802"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7803" w:author="ERCOT" w:date="2020-01-03T14:18:00Z"/>
                <w:sz w:val="20"/>
                <w:szCs w:val="20"/>
              </w:rPr>
            </w:pPr>
            <w:del w:id="7804"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7805" w:author="ERCOT" w:date="2020-01-03T14:18:00Z"/>
                <w:i/>
                <w:sz w:val="20"/>
                <w:szCs w:val="20"/>
              </w:rPr>
            </w:pPr>
            <w:del w:id="780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7807" w:author="ERCOT" w:date="2020-01-03T14:18:00Z"/>
        </w:trPr>
        <w:tc>
          <w:tcPr>
            <w:tcW w:w="1327" w:type="pct"/>
          </w:tcPr>
          <w:p w14:paraId="0C1788CF" w14:textId="77777777" w:rsidR="00AB30E6" w:rsidRPr="003161DC" w:rsidDel="0059195C" w:rsidRDefault="00AB30E6" w:rsidP="001F6AC7">
            <w:pPr>
              <w:spacing w:after="60"/>
              <w:rPr>
                <w:del w:id="7808" w:author="ERCOT" w:date="2020-01-03T14:18:00Z"/>
                <w:sz w:val="20"/>
                <w:szCs w:val="20"/>
              </w:rPr>
            </w:pPr>
            <w:del w:id="780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7810" w:author="ERCOT" w:date="2020-01-03T14:18:00Z"/>
                <w:iCs/>
                <w:sz w:val="20"/>
                <w:szCs w:val="20"/>
              </w:rPr>
            </w:pPr>
            <w:del w:id="7811"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7812" w:author="ERCOT" w:date="2020-01-03T14:18:00Z"/>
                <w:sz w:val="20"/>
                <w:szCs w:val="20"/>
              </w:rPr>
            </w:pPr>
            <w:del w:id="781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7814" w:author="ERCOT" w:date="2020-01-03T14:18:00Z"/>
        </w:trPr>
        <w:tc>
          <w:tcPr>
            <w:tcW w:w="1327" w:type="pct"/>
          </w:tcPr>
          <w:p w14:paraId="6C77DA2F" w14:textId="77777777" w:rsidR="00AB30E6" w:rsidRPr="003161DC" w:rsidDel="0059195C" w:rsidRDefault="00AB30E6" w:rsidP="001F6AC7">
            <w:pPr>
              <w:spacing w:after="60"/>
              <w:rPr>
                <w:del w:id="7815" w:author="ERCOT" w:date="2020-01-03T14:18:00Z"/>
                <w:i/>
                <w:sz w:val="20"/>
                <w:szCs w:val="20"/>
              </w:rPr>
            </w:pPr>
            <w:del w:id="781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7817" w:author="ERCOT" w:date="2020-01-03T14:18:00Z"/>
                <w:sz w:val="20"/>
                <w:szCs w:val="20"/>
              </w:rPr>
            </w:pPr>
            <w:del w:id="7818"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7819" w:author="ERCOT" w:date="2020-01-03T14:18:00Z"/>
                <w:sz w:val="20"/>
                <w:szCs w:val="20"/>
              </w:rPr>
            </w:pPr>
            <w:del w:id="782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78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7822" w:author="ERCOT" w:date="2020-01-03T14:18:00Z"/>
                <w:sz w:val="20"/>
                <w:szCs w:val="20"/>
              </w:rPr>
            </w:pPr>
            <w:del w:id="782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7824" w:author="ERCOT" w:date="2020-01-03T14:18:00Z"/>
                <w:iCs/>
                <w:sz w:val="20"/>
                <w:szCs w:val="20"/>
              </w:rPr>
            </w:pPr>
            <w:del w:id="782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7826" w:author="ERCOT" w:date="2020-01-03T14:18:00Z"/>
                <w:i/>
                <w:iCs/>
                <w:sz w:val="20"/>
                <w:szCs w:val="20"/>
              </w:rPr>
            </w:pPr>
            <w:del w:id="782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78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7829" w:author="ERCOT" w:date="2020-01-03T14:18:00Z"/>
                <w:sz w:val="20"/>
                <w:szCs w:val="20"/>
              </w:rPr>
            </w:pPr>
            <w:del w:id="783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7831" w:author="ERCOT" w:date="2020-01-03T14:18:00Z"/>
                <w:iCs/>
                <w:sz w:val="20"/>
                <w:szCs w:val="20"/>
              </w:rPr>
            </w:pPr>
            <w:del w:id="783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7833" w:author="ERCOT" w:date="2020-01-03T14:18:00Z"/>
                <w:i/>
                <w:iCs/>
                <w:sz w:val="20"/>
                <w:szCs w:val="20"/>
              </w:rPr>
            </w:pPr>
            <w:del w:id="783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78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7836" w:author="ERCOT" w:date="2020-01-03T14:18:00Z"/>
                <w:i/>
                <w:iCs/>
                <w:sz w:val="20"/>
                <w:szCs w:val="20"/>
              </w:rPr>
            </w:pPr>
            <w:del w:id="783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7838" w:author="ERCOT" w:date="2020-01-03T14:18:00Z"/>
                <w:iCs/>
                <w:sz w:val="20"/>
                <w:szCs w:val="20"/>
              </w:rPr>
            </w:pPr>
            <w:del w:id="783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7840" w:author="ERCOT" w:date="2020-01-03T14:18:00Z"/>
                <w:iCs/>
                <w:sz w:val="20"/>
                <w:szCs w:val="20"/>
              </w:rPr>
            </w:pPr>
            <w:del w:id="7841"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78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7843" w:author="ERCOT" w:date="2020-01-03T14:18:00Z"/>
                <w:i/>
                <w:iCs/>
                <w:sz w:val="20"/>
                <w:szCs w:val="20"/>
              </w:rPr>
            </w:pPr>
            <w:del w:id="784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7845" w:author="ERCOT" w:date="2020-01-03T14:18:00Z"/>
                <w:iCs/>
                <w:sz w:val="20"/>
                <w:szCs w:val="20"/>
              </w:rPr>
            </w:pPr>
            <w:del w:id="784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7847" w:author="ERCOT" w:date="2020-01-03T14:18:00Z"/>
                <w:i/>
                <w:iCs/>
                <w:sz w:val="20"/>
                <w:szCs w:val="20"/>
              </w:rPr>
            </w:pPr>
            <w:del w:id="784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78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7850" w:author="ERCOT" w:date="2020-01-03T14:18:00Z"/>
                <w:i/>
                <w:iCs/>
                <w:sz w:val="20"/>
                <w:szCs w:val="20"/>
              </w:rPr>
            </w:pPr>
            <w:del w:id="785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7852" w:author="ERCOT" w:date="2020-01-03T14:18:00Z"/>
                <w:iCs/>
                <w:sz w:val="20"/>
                <w:szCs w:val="20"/>
              </w:rPr>
            </w:pPr>
            <w:del w:id="785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7854" w:author="ERCOT" w:date="2020-01-03T14:18:00Z"/>
                <w:i/>
                <w:iCs/>
                <w:sz w:val="20"/>
                <w:szCs w:val="20"/>
              </w:rPr>
            </w:pPr>
            <w:del w:id="7855"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78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7857" w:author="ERCOT" w:date="2020-01-03T14:18:00Z"/>
                <w:i/>
                <w:iCs/>
                <w:sz w:val="20"/>
                <w:szCs w:val="20"/>
              </w:rPr>
            </w:pPr>
            <w:del w:id="785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7859" w:author="ERCOT" w:date="2020-01-03T14:18:00Z"/>
                <w:iCs/>
                <w:sz w:val="20"/>
                <w:szCs w:val="20"/>
              </w:rPr>
            </w:pPr>
            <w:del w:id="786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7861" w:author="ERCOT" w:date="2020-01-03T14:18:00Z"/>
                <w:iCs/>
                <w:sz w:val="20"/>
                <w:szCs w:val="20"/>
              </w:rPr>
            </w:pPr>
            <w:del w:id="7862"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78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7864" w:author="ERCOT" w:date="2020-01-03T14:18:00Z"/>
                <w:i/>
                <w:iCs/>
                <w:sz w:val="20"/>
                <w:szCs w:val="20"/>
              </w:rPr>
            </w:pPr>
            <w:del w:id="786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7866" w:author="ERCOT" w:date="2020-01-03T14:18:00Z"/>
                <w:iCs/>
                <w:sz w:val="20"/>
                <w:szCs w:val="20"/>
              </w:rPr>
            </w:pPr>
            <w:del w:id="786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7868" w:author="ERCOT" w:date="2020-01-03T14:18:00Z"/>
                <w:iCs/>
                <w:sz w:val="20"/>
                <w:szCs w:val="20"/>
              </w:rPr>
            </w:pPr>
            <w:del w:id="7869"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787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7871"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7872" w:author="ERCOT" w:date="2020-01-03T14:18:00Z"/>
                <w:b/>
                <w:i/>
                <w:iCs/>
              </w:rPr>
            </w:pPr>
            <w:bookmarkStart w:id="7873" w:name="_Toc496080099"/>
            <w:bookmarkStart w:id="7874" w:name="_Toc397505047"/>
            <w:bookmarkStart w:id="7875" w:name="_Toc402357179"/>
            <w:bookmarkStart w:id="7876" w:name="_Toc422486559"/>
            <w:bookmarkStart w:id="7877" w:name="_Toc433093413"/>
            <w:bookmarkStart w:id="7878" w:name="_Toc433093571"/>
            <w:bookmarkStart w:id="7879" w:name="_Toc440874801"/>
            <w:bookmarkStart w:id="7880" w:name="_Toc448142358"/>
            <w:bookmarkStart w:id="7881" w:name="_Toc448142515"/>
            <w:bookmarkStart w:id="7882" w:name="_Toc458770356"/>
            <w:bookmarkStart w:id="7883" w:name="_Toc459294324"/>
            <w:bookmarkStart w:id="7884" w:name="_Toc463262818"/>
            <w:bookmarkStart w:id="7885" w:name="_Toc103141430"/>
            <w:bookmarkStart w:id="7886" w:name="_Toc109009424"/>
            <w:del w:id="7887"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7888" w:author="ERCOT" w:date="2020-01-03T14:18:00Z"/>
                <w:szCs w:val="20"/>
              </w:rPr>
            </w:pPr>
            <w:del w:id="7889"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7890" w:author="ERCOT" w:date="2020-01-03T14:18:00Z"/>
                <w:b/>
                <w:i/>
                <w:szCs w:val="20"/>
                <w:vertAlign w:val="subscript"/>
              </w:rPr>
            </w:pPr>
            <w:del w:id="7891"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67" type="#_x0000_t75" style="width:11.9pt;height:25.05pt" o:ole="">
                    <v:imagedata r:id="rId183" o:title=""/>
                  </v:shape>
                  <o:OLEObject Type="Embed" ProgID="Equation.3" ShapeID="_x0000_i1167" DrawAspect="Content" ObjectID="_1659259469" r:id="rId198"/>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7892" w:author="ERCOT" w:date="2020-01-03T14:18:00Z"/>
                <w:szCs w:val="20"/>
              </w:rPr>
            </w:pPr>
            <w:del w:id="7893"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7894" w:author="ERCOT" w:date="2020-01-03T14:18:00Z"/>
                <w:szCs w:val="20"/>
              </w:rPr>
            </w:pPr>
            <w:del w:id="7895"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7896" w:author="ERCOT" w:date="2020-01-03T14:18:00Z"/>
                <w:bCs/>
              </w:rPr>
            </w:pPr>
            <w:del w:id="789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68" type="#_x0000_t75" style="width:11.9pt;height:18.15pt" o:ole="">
                    <v:imagedata r:id="rId194" o:title=""/>
                  </v:shape>
                  <o:OLEObject Type="Embed" ProgID="Equation.3" ShapeID="_x0000_i1168" DrawAspect="Content" ObjectID="_1659259470" r:id="rId199"/>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7898" w:author="ERCOT" w:date="2020-01-03T14:18:00Z"/>
                <w:szCs w:val="20"/>
              </w:rPr>
            </w:pPr>
            <w:del w:id="789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69" type="#_x0000_t75" style="width:11.9pt;height:17.55pt" o:ole="">
                    <v:imagedata r:id="rId22" o:title=""/>
                  </v:shape>
                  <o:OLEObject Type="Embed" ProgID="Equation.3" ShapeID="_x0000_i1169" DrawAspect="Content" ObjectID="_1659259471" r:id="rId200"/>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7900" w:author="ERCOT" w:date="2020-01-03T14:18:00Z"/>
                <w:szCs w:val="20"/>
                <w:lang w:val="es-ES"/>
              </w:rPr>
            </w:pPr>
            <w:del w:id="790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79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7903" w:author="ERCOT" w:date="2020-01-03T14:18:00Z"/>
                      <w:b/>
                      <w:iCs/>
                      <w:sz w:val="20"/>
                      <w:szCs w:val="20"/>
                    </w:rPr>
                  </w:pPr>
                  <w:del w:id="790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7905" w:author="ERCOT" w:date="2020-01-03T14:18:00Z"/>
                      <w:b/>
                      <w:iCs/>
                      <w:sz w:val="20"/>
                      <w:szCs w:val="20"/>
                    </w:rPr>
                  </w:pPr>
                  <w:del w:id="790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7907" w:author="ERCOT" w:date="2020-01-03T14:18:00Z"/>
                      <w:b/>
                      <w:iCs/>
                      <w:sz w:val="20"/>
                      <w:szCs w:val="20"/>
                    </w:rPr>
                  </w:pPr>
                  <w:del w:id="7908"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79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7910" w:author="ERCOT" w:date="2020-01-03T14:18:00Z"/>
                      <w:iCs/>
                      <w:sz w:val="20"/>
                      <w:szCs w:val="20"/>
                    </w:rPr>
                  </w:pPr>
                  <w:del w:id="7911"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7912" w:author="ERCOT" w:date="2020-01-03T14:18:00Z"/>
                      <w:iCs/>
                      <w:sz w:val="20"/>
                      <w:szCs w:val="20"/>
                    </w:rPr>
                  </w:pPr>
                  <w:del w:id="791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7914" w:author="ERCOT" w:date="2020-01-03T14:18:00Z"/>
                      <w:i/>
                      <w:iCs/>
                      <w:sz w:val="20"/>
                      <w:szCs w:val="20"/>
                    </w:rPr>
                  </w:pPr>
                  <w:del w:id="7915"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79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7917" w:author="ERCOT" w:date="2020-01-03T14:18:00Z"/>
                      <w:iCs/>
                      <w:sz w:val="20"/>
                      <w:szCs w:val="20"/>
                    </w:rPr>
                  </w:pPr>
                  <w:del w:id="791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7919" w:author="ERCOT" w:date="2020-01-03T14:18:00Z"/>
                      <w:iCs/>
                      <w:sz w:val="20"/>
                      <w:szCs w:val="20"/>
                    </w:rPr>
                  </w:pPr>
                  <w:del w:id="792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7921" w:author="ERCOT" w:date="2020-01-03T14:18:00Z"/>
                      <w:i/>
                      <w:iCs/>
                      <w:sz w:val="20"/>
                      <w:szCs w:val="20"/>
                    </w:rPr>
                  </w:pPr>
                  <w:del w:id="792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79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7924" w:author="ERCOT" w:date="2020-01-03T14:18:00Z"/>
                      <w:szCs w:val="20"/>
                    </w:rPr>
                  </w:pPr>
                  <w:del w:id="792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792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7927" w:author="ERCOT" w:date="2020-01-03T14:18:00Z"/>
                      <w:iCs/>
                      <w:sz w:val="20"/>
                      <w:szCs w:val="20"/>
                    </w:rPr>
                  </w:pPr>
                  <w:del w:id="792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7929" w:author="ERCOT" w:date="2020-01-03T14:18:00Z"/>
                      <w:i/>
                      <w:iCs/>
                      <w:sz w:val="20"/>
                      <w:szCs w:val="20"/>
                    </w:rPr>
                  </w:pPr>
                  <w:del w:id="793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79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7932" w:author="ERCOT" w:date="2020-01-03T14:18:00Z"/>
                      <w:iCs/>
                      <w:sz w:val="20"/>
                      <w:szCs w:val="20"/>
                      <w:vertAlign w:val="subscript"/>
                    </w:rPr>
                  </w:pPr>
                  <w:del w:id="793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7934" w:author="ERCOT" w:date="2020-01-03T14:18:00Z"/>
                      <w:iCs/>
                      <w:sz w:val="20"/>
                      <w:szCs w:val="20"/>
                    </w:rPr>
                  </w:pPr>
                  <w:del w:id="793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7936" w:author="ERCOT" w:date="2020-01-03T14:18:00Z"/>
                      <w:i/>
                      <w:iCs/>
                      <w:sz w:val="20"/>
                      <w:szCs w:val="20"/>
                    </w:rPr>
                  </w:pPr>
                  <w:del w:id="793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7938" w:author="ERCOT" w:date="2020-01-03T14:18:00Z"/>
              </w:trPr>
              <w:tc>
                <w:tcPr>
                  <w:tcW w:w="1327" w:type="pct"/>
                </w:tcPr>
                <w:p w14:paraId="07F42720" w14:textId="77777777" w:rsidR="00AB30E6" w:rsidRPr="003161DC" w:rsidDel="0059195C" w:rsidRDefault="00AB30E6" w:rsidP="001F6AC7">
                  <w:pPr>
                    <w:spacing w:after="60"/>
                    <w:rPr>
                      <w:del w:id="7939" w:author="ERCOT" w:date="2020-01-03T14:18:00Z"/>
                      <w:i/>
                      <w:sz w:val="20"/>
                      <w:szCs w:val="20"/>
                    </w:rPr>
                  </w:pPr>
                  <w:del w:id="7940"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7941" w:author="ERCOT" w:date="2020-01-03T14:18:00Z"/>
                      <w:sz w:val="20"/>
                      <w:szCs w:val="20"/>
                    </w:rPr>
                  </w:pPr>
                  <w:del w:id="7942"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7943" w:author="ERCOT" w:date="2020-01-03T14:18:00Z"/>
                      <w:sz w:val="20"/>
                      <w:szCs w:val="20"/>
                    </w:rPr>
                  </w:pPr>
                  <w:del w:id="794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7945" w:author="ERCOT" w:date="2020-01-03T14:18:00Z"/>
              </w:trPr>
              <w:tc>
                <w:tcPr>
                  <w:tcW w:w="1327" w:type="pct"/>
                </w:tcPr>
                <w:p w14:paraId="7D892BE5" w14:textId="77777777" w:rsidR="00AB30E6" w:rsidRPr="003161DC" w:rsidDel="0059195C" w:rsidRDefault="00AB30E6" w:rsidP="001F6AC7">
                  <w:pPr>
                    <w:spacing w:after="60"/>
                    <w:rPr>
                      <w:del w:id="7946" w:author="ERCOT" w:date="2020-01-03T14:18:00Z"/>
                      <w:sz w:val="20"/>
                      <w:szCs w:val="20"/>
                    </w:rPr>
                  </w:pPr>
                  <w:del w:id="794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7948" w:author="ERCOT" w:date="2020-01-03T14:18:00Z"/>
                      <w:iCs/>
                      <w:sz w:val="20"/>
                      <w:szCs w:val="20"/>
                    </w:rPr>
                  </w:pPr>
                  <w:del w:id="7949"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7950" w:author="ERCOT" w:date="2020-01-03T14:18:00Z"/>
                      <w:sz w:val="20"/>
                      <w:szCs w:val="20"/>
                    </w:rPr>
                  </w:pPr>
                  <w:del w:id="795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7952" w:author="ERCOT" w:date="2020-01-03T14:18:00Z"/>
              </w:trPr>
              <w:tc>
                <w:tcPr>
                  <w:tcW w:w="1327" w:type="pct"/>
                </w:tcPr>
                <w:p w14:paraId="1E7D8034" w14:textId="77777777" w:rsidR="00AB30E6" w:rsidRPr="003161DC" w:rsidDel="0059195C" w:rsidRDefault="00AB30E6" w:rsidP="001F6AC7">
                  <w:pPr>
                    <w:spacing w:after="60"/>
                    <w:rPr>
                      <w:del w:id="7953" w:author="ERCOT" w:date="2020-01-03T14:18:00Z"/>
                      <w:i/>
                      <w:sz w:val="20"/>
                      <w:szCs w:val="20"/>
                    </w:rPr>
                  </w:pPr>
                  <w:del w:id="795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7955" w:author="ERCOT" w:date="2020-01-03T14:18:00Z"/>
                      <w:sz w:val="20"/>
                      <w:szCs w:val="20"/>
                    </w:rPr>
                  </w:pPr>
                  <w:del w:id="7956"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7957" w:author="ERCOT" w:date="2020-01-03T14:18:00Z"/>
                      <w:sz w:val="20"/>
                      <w:szCs w:val="20"/>
                    </w:rPr>
                  </w:pPr>
                  <w:del w:id="795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79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7960" w:author="ERCOT" w:date="2020-01-03T14:18:00Z"/>
                      <w:sz w:val="20"/>
                      <w:szCs w:val="20"/>
                    </w:rPr>
                  </w:pPr>
                  <w:del w:id="796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7962" w:author="ERCOT" w:date="2020-01-03T14:18:00Z"/>
                      <w:iCs/>
                      <w:sz w:val="20"/>
                      <w:szCs w:val="20"/>
                    </w:rPr>
                  </w:pPr>
                  <w:del w:id="796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7964" w:author="ERCOT" w:date="2020-01-03T14:18:00Z"/>
                      <w:i/>
                      <w:iCs/>
                      <w:sz w:val="20"/>
                      <w:szCs w:val="20"/>
                    </w:rPr>
                  </w:pPr>
                  <w:del w:id="796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79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7967" w:author="ERCOT" w:date="2020-01-03T14:18:00Z"/>
                      <w:sz w:val="20"/>
                      <w:szCs w:val="20"/>
                    </w:rPr>
                  </w:pPr>
                  <w:del w:id="796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7969" w:author="ERCOT" w:date="2020-01-03T14:18:00Z"/>
                      <w:iCs/>
                      <w:sz w:val="20"/>
                      <w:szCs w:val="20"/>
                    </w:rPr>
                  </w:pPr>
                  <w:del w:id="797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7971" w:author="ERCOT" w:date="2020-01-03T14:18:00Z"/>
                      <w:i/>
                      <w:iCs/>
                      <w:sz w:val="20"/>
                      <w:szCs w:val="20"/>
                    </w:rPr>
                  </w:pPr>
                  <w:del w:id="797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79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7974" w:author="ERCOT" w:date="2020-01-03T14:18:00Z"/>
                      <w:i/>
                      <w:iCs/>
                      <w:sz w:val="20"/>
                      <w:szCs w:val="20"/>
                    </w:rPr>
                  </w:pPr>
                  <w:del w:id="797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7976" w:author="ERCOT" w:date="2020-01-03T14:18:00Z"/>
                      <w:iCs/>
                      <w:sz w:val="20"/>
                      <w:szCs w:val="20"/>
                    </w:rPr>
                  </w:pPr>
                  <w:del w:id="797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7978" w:author="ERCOT" w:date="2020-01-03T14:18:00Z"/>
                      <w:iCs/>
                      <w:sz w:val="20"/>
                      <w:szCs w:val="20"/>
                    </w:rPr>
                  </w:pPr>
                  <w:del w:id="7979"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79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7981" w:author="ERCOT" w:date="2020-01-03T14:18:00Z"/>
                      <w:i/>
                      <w:iCs/>
                      <w:sz w:val="20"/>
                      <w:szCs w:val="20"/>
                    </w:rPr>
                  </w:pPr>
                  <w:del w:id="798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7983" w:author="ERCOT" w:date="2020-01-03T14:18:00Z"/>
                      <w:iCs/>
                      <w:sz w:val="20"/>
                      <w:szCs w:val="20"/>
                    </w:rPr>
                  </w:pPr>
                  <w:del w:id="798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7985" w:author="ERCOT" w:date="2020-01-03T14:18:00Z"/>
                      <w:i/>
                      <w:iCs/>
                      <w:sz w:val="20"/>
                      <w:szCs w:val="20"/>
                    </w:rPr>
                  </w:pPr>
                  <w:del w:id="798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79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7988" w:author="ERCOT" w:date="2020-01-03T14:18:00Z"/>
                      <w:i/>
                      <w:iCs/>
                      <w:sz w:val="20"/>
                      <w:szCs w:val="20"/>
                    </w:rPr>
                  </w:pPr>
                  <w:del w:id="798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7990" w:author="ERCOT" w:date="2020-01-03T14:18:00Z"/>
                      <w:iCs/>
                      <w:sz w:val="20"/>
                      <w:szCs w:val="20"/>
                    </w:rPr>
                  </w:pPr>
                  <w:del w:id="799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7992" w:author="ERCOT" w:date="2020-01-03T14:18:00Z"/>
                      <w:i/>
                      <w:iCs/>
                      <w:sz w:val="20"/>
                      <w:szCs w:val="20"/>
                    </w:rPr>
                  </w:pPr>
                  <w:del w:id="7993"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79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7995" w:author="ERCOT" w:date="2020-01-03T14:18:00Z"/>
                      <w:i/>
                      <w:iCs/>
                      <w:sz w:val="20"/>
                      <w:szCs w:val="20"/>
                    </w:rPr>
                  </w:pPr>
                  <w:del w:id="799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7997" w:author="ERCOT" w:date="2020-01-03T14:18:00Z"/>
                      <w:iCs/>
                      <w:sz w:val="20"/>
                      <w:szCs w:val="20"/>
                    </w:rPr>
                  </w:pPr>
                  <w:del w:id="799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7999" w:author="ERCOT" w:date="2020-01-03T14:18:00Z"/>
                      <w:iCs/>
                      <w:sz w:val="20"/>
                      <w:szCs w:val="20"/>
                    </w:rPr>
                  </w:pPr>
                  <w:del w:id="8000"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0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002" w:author="ERCOT" w:date="2020-01-03T14:18:00Z"/>
                      <w:i/>
                      <w:iCs/>
                      <w:sz w:val="20"/>
                      <w:szCs w:val="20"/>
                    </w:rPr>
                  </w:pPr>
                  <w:del w:id="800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004" w:author="ERCOT" w:date="2020-01-03T14:18:00Z"/>
                      <w:iCs/>
                      <w:sz w:val="20"/>
                      <w:szCs w:val="20"/>
                    </w:rPr>
                  </w:pPr>
                  <w:del w:id="80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006" w:author="ERCOT" w:date="2020-01-03T14:18:00Z"/>
                      <w:iCs/>
                      <w:sz w:val="20"/>
                      <w:szCs w:val="20"/>
                    </w:rPr>
                  </w:pPr>
                  <w:del w:id="8007"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008" w:author="ERCOT" w:date="2020-01-03T14:18:00Z"/>
                <w:szCs w:val="20"/>
              </w:rPr>
            </w:pPr>
          </w:p>
        </w:tc>
      </w:tr>
    </w:tbl>
    <w:p w14:paraId="0C81117F" w14:textId="77777777" w:rsidR="00AB30E6" w:rsidRPr="003161DC" w:rsidDel="0059195C" w:rsidRDefault="00AB30E6" w:rsidP="00AB30E6">
      <w:pPr>
        <w:rPr>
          <w:del w:id="800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010"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011" w:author="ERCOT" w:date="2020-01-03T14:18:00Z"/>
                <w:b/>
                <w:i/>
                <w:iCs/>
              </w:rPr>
            </w:pPr>
            <w:del w:id="8012"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013" w:author="ERCOT" w:date="2020-01-03T14:18:00Z"/>
                <w:iCs/>
                <w:szCs w:val="20"/>
              </w:rPr>
            </w:pPr>
            <w:del w:id="8014"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015" w:author="ERCOT" w:date="2020-01-03T14:18:00Z"/>
                <w:b/>
                <w:i/>
                <w:szCs w:val="20"/>
                <w:vertAlign w:val="subscript"/>
              </w:rPr>
            </w:pPr>
            <w:del w:id="8016"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0" type="#_x0000_t75" style="width:11.9pt;height:25.05pt" o:ole="">
                    <v:imagedata r:id="rId183" o:title=""/>
                  </v:shape>
                  <o:OLEObject Type="Embed" ProgID="Equation.3" ShapeID="_x0000_i1170" DrawAspect="Content" ObjectID="_1659259472" r:id="rId201"/>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017" w:author="ERCOT" w:date="2020-01-03T14:18:00Z"/>
                <w:szCs w:val="20"/>
              </w:rPr>
            </w:pPr>
            <w:del w:id="8018"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019" w:author="ERCOT" w:date="2020-01-03T14:18:00Z"/>
                <w:szCs w:val="20"/>
              </w:rPr>
            </w:pPr>
            <w:del w:id="8020"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021" w:author="ERCOT" w:date="2020-01-03T14:18:00Z"/>
                <w:bCs/>
                <w:szCs w:val="20"/>
              </w:rPr>
            </w:pPr>
            <w:del w:id="8022"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1" type="#_x0000_t75" style="width:11.9pt;height:18.15pt" o:ole="">
                    <v:imagedata r:id="rId194" o:title=""/>
                  </v:shape>
                  <o:OLEObject Type="Embed" ProgID="Equation.3" ShapeID="_x0000_i1171" DrawAspect="Content" ObjectID="_1659259473" r:id="rId202"/>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023" w:author="ERCOT" w:date="2020-01-03T14:18:00Z"/>
                <w:bCs/>
                <w:szCs w:val="20"/>
              </w:rPr>
            </w:pPr>
            <w:del w:id="8024"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72" type="#_x0000_t75" style="width:11.9pt;height:17.55pt" o:ole="">
                    <v:imagedata r:id="rId22" o:title=""/>
                  </v:shape>
                  <o:OLEObject Type="Embed" ProgID="Equation.3" ShapeID="_x0000_i1172" DrawAspect="Content" ObjectID="_1659259474" r:id="rId20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025" w:author="ERCOT" w:date="2020-01-03T14:18:00Z"/>
                <w:iCs/>
                <w:szCs w:val="20"/>
              </w:rPr>
            </w:pPr>
            <w:del w:id="8026"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73" type="#_x0000_t75" style="width:11.9pt;height:17.55pt" o:ole="">
                    <v:imagedata r:id="rId22" o:title=""/>
                  </v:shape>
                  <o:OLEObject Type="Embed" ProgID="Equation.3" ShapeID="_x0000_i1173" DrawAspect="Content" ObjectID="_1659259475" r:id="rId204"/>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027" w:author="ERCOT" w:date="2020-01-03T14:18:00Z"/>
                <w:iCs/>
                <w:szCs w:val="20"/>
                <w:lang w:val="es-ES"/>
              </w:rPr>
            </w:pPr>
            <w:del w:id="8028"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0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030" w:author="ERCOT" w:date="2020-01-03T14:18:00Z"/>
                      <w:b/>
                      <w:iCs/>
                      <w:sz w:val="20"/>
                      <w:szCs w:val="20"/>
                    </w:rPr>
                  </w:pPr>
                  <w:del w:id="803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032" w:author="ERCOT" w:date="2020-01-03T14:18:00Z"/>
                      <w:b/>
                      <w:iCs/>
                      <w:sz w:val="20"/>
                      <w:szCs w:val="20"/>
                    </w:rPr>
                  </w:pPr>
                  <w:del w:id="803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034" w:author="ERCOT" w:date="2020-01-03T14:18:00Z"/>
                      <w:b/>
                      <w:iCs/>
                      <w:sz w:val="20"/>
                      <w:szCs w:val="20"/>
                    </w:rPr>
                  </w:pPr>
                  <w:del w:id="8035"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0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037" w:author="ERCOT" w:date="2020-01-03T14:18:00Z"/>
                      <w:iCs/>
                      <w:sz w:val="20"/>
                      <w:szCs w:val="20"/>
                    </w:rPr>
                  </w:pPr>
                  <w:del w:id="8038"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039" w:author="ERCOT" w:date="2020-01-03T14:18:00Z"/>
                      <w:iCs/>
                      <w:sz w:val="20"/>
                      <w:szCs w:val="20"/>
                    </w:rPr>
                  </w:pPr>
                  <w:del w:id="804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041" w:author="ERCOT" w:date="2020-01-03T14:18:00Z"/>
                      <w:i/>
                      <w:iCs/>
                      <w:sz w:val="20"/>
                      <w:szCs w:val="20"/>
                    </w:rPr>
                  </w:pPr>
                  <w:del w:id="8042"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0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044" w:author="ERCOT" w:date="2020-01-03T14:18:00Z"/>
                      <w:iCs/>
                      <w:sz w:val="20"/>
                      <w:szCs w:val="20"/>
                    </w:rPr>
                  </w:pPr>
                  <w:del w:id="8045"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046" w:author="ERCOT" w:date="2020-01-03T14:18:00Z"/>
                      <w:iCs/>
                      <w:sz w:val="20"/>
                      <w:szCs w:val="20"/>
                    </w:rPr>
                  </w:pPr>
                  <w:del w:id="804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048" w:author="ERCOT" w:date="2020-01-03T14:18:00Z"/>
                      <w:i/>
                      <w:iCs/>
                      <w:sz w:val="20"/>
                      <w:szCs w:val="20"/>
                    </w:rPr>
                  </w:pPr>
                  <w:del w:id="8049"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0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051" w:author="ERCOT" w:date="2020-01-03T14:18:00Z"/>
                      <w:szCs w:val="20"/>
                    </w:rPr>
                  </w:pPr>
                  <w:del w:id="8052"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05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054" w:author="ERCOT" w:date="2020-01-03T14:18:00Z"/>
                      <w:iCs/>
                      <w:sz w:val="20"/>
                      <w:szCs w:val="20"/>
                    </w:rPr>
                  </w:pPr>
                  <w:del w:id="805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056" w:author="ERCOT" w:date="2020-01-03T14:18:00Z"/>
                      <w:i/>
                      <w:iCs/>
                      <w:sz w:val="20"/>
                      <w:szCs w:val="20"/>
                    </w:rPr>
                  </w:pPr>
                  <w:del w:id="8057"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0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059" w:author="ERCOT" w:date="2020-01-03T14:18:00Z"/>
                      <w:iCs/>
                      <w:sz w:val="20"/>
                      <w:szCs w:val="20"/>
                      <w:vertAlign w:val="subscript"/>
                    </w:rPr>
                  </w:pPr>
                  <w:del w:id="806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061" w:author="ERCOT" w:date="2020-01-03T14:18:00Z"/>
                      <w:iCs/>
                      <w:sz w:val="20"/>
                      <w:szCs w:val="20"/>
                    </w:rPr>
                  </w:pPr>
                  <w:del w:id="806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063" w:author="ERCOT" w:date="2020-01-03T14:18:00Z"/>
                      <w:i/>
                      <w:iCs/>
                      <w:sz w:val="20"/>
                      <w:szCs w:val="20"/>
                    </w:rPr>
                  </w:pPr>
                  <w:del w:id="806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065" w:author="ERCOT" w:date="2020-01-03T14:18:00Z"/>
              </w:trPr>
              <w:tc>
                <w:tcPr>
                  <w:tcW w:w="1327" w:type="pct"/>
                </w:tcPr>
                <w:p w14:paraId="48099D8E" w14:textId="77777777" w:rsidR="00AB30E6" w:rsidRPr="003161DC" w:rsidDel="0059195C" w:rsidRDefault="00AB30E6" w:rsidP="001F6AC7">
                  <w:pPr>
                    <w:spacing w:after="60"/>
                    <w:rPr>
                      <w:del w:id="8066" w:author="ERCOT" w:date="2020-01-03T14:18:00Z"/>
                      <w:i/>
                      <w:sz w:val="20"/>
                      <w:szCs w:val="20"/>
                    </w:rPr>
                  </w:pPr>
                  <w:del w:id="8067"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068" w:author="ERCOT" w:date="2020-01-03T14:18:00Z"/>
                      <w:sz w:val="20"/>
                      <w:szCs w:val="20"/>
                    </w:rPr>
                  </w:pPr>
                  <w:del w:id="8069"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070" w:author="ERCOT" w:date="2020-01-03T14:18:00Z"/>
                      <w:sz w:val="20"/>
                      <w:szCs w:val="20"/>
                    </w:rPr>
                  </w:pPr>
                  <w:del w:id="807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072" w:author="ERCOT" w:date="2020-01-03T14:18:00Z"/>
              </w:trPr>
              <w:tc>
                <w:tcPr>
                  <w:tcW w:w="1327" w:type="pct"/>
                </w:tcPr>
                <w:p w14:paraId="6EC7A5F5" w14:textId="77777777" w:rsidR="00AB30E6" w:rsidRPr="003161DC" w:rsidDel="0059195C" w:rsidRDefault="00AB30E6" w:rsidP="001F6AC7">
                  <w:pPr>
                    <w:spacing w:after="60"/>
                    <w:rPr>
                      <w:del w:id="8073" w:author="ERCOT" w:date="2020-01-03T14:18:00Z"/>
                      <w:sz w:val="20"/>
                      <w:szCs w:val="20"/>
                    </w:rPr>
                  </w:pPr>
                  <w:del w:id="8074"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075" w:author="ERCOT" w:date="2020-01-03T14:18:00Z"/>
                      <w:sz w:val="20"/>
                      <w:szCs w:val="20"/>
                    </w:rPr>
                  </w:pPr>
                  <w:del w:id="8076"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077" w:author="ERCOT" w:date="2020-01-03T14:18:00Z"/>
                      <w:i/>
                      <w:sz w:val="20"/>
                      <w:szCs w:val="20"/>
                    </w:rPr>
                  </w:pPr>
                  <w:del w:id="807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079" w:author="ERCOT" w:date="2020-01-03T14:18:00Z"/>
              </w:trPr>
              <w:tc>
                <w:tcPr>
                  <w:tcW w:w="1327" w:type="pct"/>
                </w:tcPr>
                <w:p w14:paraId="0F509794" w14:textId="77777777" w:rsidR="00AB30E6" w:rsidRPr="003161DC" w:rsidDel="0059195C" w:rsidRDefault="00AB30E6" w:rsidP="001F6AC7">
                  <w:pPr>
                    <w:spacing w:after="60"/>
                    <w:rPr>
                      <w:del w:id="8080" w:author="ERCOT" w:date="2020-01-03T14:18:00Z"/>
                      <w:sz w:val="20"/>
                      <w:szCs w:val="20"/>
                    </w:rPr>
                  </w:pPr>
                  <w:del w:id="808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082" w:author="ERCOT" w:date="2020-01-03T14:18:00Z"/>
                      <w:iCs/>
                      <w:sz w:val="20"/>
                      <w:szCs w:val="20"/>
                    </w:rPr>
                  </w:pPr>
                  <w:del w:id="8083"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084" w:author="ERCOT" w:date="2020-01-03T14:18:00Z"/>
                      <w:sz w:val="20"/>
                      <w:szCs w:val="20"/>
                    </w:rPr>
                  </w:pPr>
                  <w:del w:id="808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086" w:author="ERCOT" w:date="2020-01-03T14:18:00Z"/>
              </w:trPr>
              <w:tc>
                <w:tcPr>
                  <w:tcW w:w="1327" w:type="pct"/>
                </w:tcPr>
                <w:p w14:paraId="3200AB81" w14:textId="77777777" w:rsidR="00AB30E6" w:rsidRPr="003161DC" w:rsidDel="0059195C" w:rsidRDefault="00AB30E6" w:rsidP="001F6AC7">
                  <w:pPr>
                    <w:spacing w:after="60"/>
                    <w:rPr>
                      <w:del w:id="8087" w:author="ERCOT" w:date="2020-01-03T14:18:00Z"/>
                      <w:i/>
                      <w:sz w:val="20"/>
                      <w:szCs w:val="20"/>
                    </w:rPr>
                  </w:pPr>
                  <w:del w:id="808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089" w:author="ERCOT" w:date="2020-01-03T14:18:00Z"/>
                      <w:sz w:val="20"/>
                      <w:szCs w:val="20"/>
                    </w:rPr>
                  </w:pPr>
                  <w:del w:id="8090"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091" w:author="ERCOT" w:date="2020-01-03T14:18:00Z"/>
                      <w:sz w:val="20"/>
                      <w:szCs w:val="20"/>
                    </w:rPr>
                  </w:pPr>
                  <w:del w:id="809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0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094" w:author="ERCOT" w:date="2020-01-03T14:18:00Z"/>
                      <w:sz w:val="20"/>
                      <w:szCs w:val="20"/>
                    </w:rPr>
                  </w:pPr>
                  <w:del w:id="809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096" w:author="ERCOT" w:date="2020-01-03T14:18:00Z"/>
                      <w:iCs/>
                      <w:sz w:val="20"/>
                      <w:szCs w:val="20"/>
                    </w:rPr>
                  </w:pPr>
                  <w:del w:id="809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098" w:author="ERCOT" w:date="2020-01-03T14:18:00Z"/>
                      <w:i/>
                      <w:iCs/>
                      <w:sz w:val="20"/>
                      <w:szCs w:val="20"/>
                    </w:rPr>
                  </w:pPr>
                  <w:del w:id="809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1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101" w:author="ERCOT" w:date="2020-01-03T14:18:00Z"/>
                      <w:sz w:val="20"/>
                      <w:szCs w:val="20"/>
                    </w:rPr>
                  </w:pPr>
                  <w:del w:id="810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103" w:author="ERCOT" w:date="2020-01-03T14:18:00Z"/>
                      <w:iCs/>
                      <w:sz w:val="20"/>
                      <w:szCs w:val="20"/>
                    </w:rPr>
                  </w:pPr>
                  <w:del w:id="810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105" w:author="ERCOT" w:date="2020-01-03T14:18:00Z"/>
                      <w:i/>
                      <w:iCs/>
                      <w:sz w:val="20"/>
                      <w:szCs w:val="20"/>
                    </w:rPr>
                  </w:pPr>
                  <w:del w:id="810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1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108" w:author="ERCOT" w:date="2020-01-03T14:18:00Z"/>
                      <w:i/>
                      <w:iCs/>
                      <w:sz w:val="20"/>
                      <w:szCs w:val="20"/>
                    </w:rPr>
                  </w:pPr>
                  <w:del w:id="8109"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110" w:author="ERCOT" w:date="2020-01-03T14:18:00Z"/>
                      <w:iCs/>
                      <w:sz w:val="20"/>
                      <w:szCs w:val="20"/>
                    </w:rPr>
                  </w:pPr>
                  <w:del w:id="811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112" w:author="ERCOT" w:date="2020-01-03T14:18:00Z"/>
                      <w:iCs/>
                      <w:sz w:val="20"/>
                      <w:szCs w:val="20"/>
                    </w:rPr>
                  </w:pPr>
                  <w:del w:id="8113"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1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115" w:author="ERCOT" w:date="2020-01-03T14:18:00Z"/>
                      <w:i/>
                      <w:iCs/>
                      <w:sz w:val="20"/>
                      <w:szCs w:val="20"/>
                    </w:rPr>
                  </w:pPr>
                  <w:del w:id="8116"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117" w:author="ERCOT" w:date="2020-01-03T14:18:00Z"/>
                      <w:iCs/>
                      <w:sz w:val="20"/>
                      <w:szCs w:val="20"/>
                    </w:rPr>
                  </w:pPr>
                  <w:del w:id="811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119" w:author="ERCOT" w:date="2020-01-03T14:18:00Z"/>
                      <w:i/>
                      <w:iCs/>
                      <w:sz w:val="20"/>
                      <w:szCs w:val="20"/>
                    </w:rPr>
                  </w:pPr>
                  <w:del w:id="812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1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122" w:author="ERCOT" w:date="2020-01-03T14:18:00Z"/>
                      <w:i/>
                      <w:iCs/>
                      <w:sz w:val="20"/>
                      <w:szCs w:val="20"/>
                    </w:rPr>
                  </w:pPr>
                  <w:del w:id="8123"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124" w:author="ERCOT" w:date="2020-01-03T14:18:00Z"/>
                      <w:iCs/>
                      <w:sz w:val="20"/>
                      <w:szCs w:val="20"/>
                    </w:rPr>
                  </w:pPr>
                  <w:del w:id="812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126" w:author="ERCOT" w:date="2020-01-03T14:18:00Z"/>
                      <w:i/>
                      <w:iCs/>
                      <w:sz w:val="20"/>
                      <w:szCs w:val="20"/>
                    </w:rPr>
                  </w:pPr>
                  <w:del w:id="8127"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1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129" w:author="ERCOT" w:date="2020-01-03T14:18:00Z"/>
                      <w:i/>
                      <w:iCs/>
                      <w:sz w:val="20"/>
                      <w:szCs w:val="20"/>
                    </w:rPr>
                  </w:pPr>
                  <w:del w:id="8130"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131" w:author="ERCOT" w:date="2020-01-03T14:18:00Z"/>
                      <w:iCs/>
                      <w:sz w:val="20"/>
                      <w:szCs w:val="20"/>
                    </w:rPr>
                  </w:pPr>
                  <w:del w:id="813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133" w:author="ERCOT" w:date="2020-01-03T14:18:00Z"/>
                      <w:iCs/>
                      <w:sz w:val="20"/>
                      <w:szCs w:val="20"/>
                    </w:rPr>
                  </w:pPr>
                  <w:del w:id="8134"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1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136" w:author="ERCOT" w:date="2020-01-03T14:18:00Z"/>
                      <w:i/>
                      <w:iCs/>
                      <w:sz w:val="20"/>
                      <w:szCs w:val="20"/>
                    </w:rPr>
                  </w:pPr>
                  <w:del w:id="8137"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138" w:author="ERCOT" w:date="2020-01-03T14:18:00Z"/>
                      <w:iCs/>
                      <w:sz w:val="20"/>
                      <w:szCs w:val="20"/>
                    </w:rPr>
                  </w:pPr>
                  <w:del w:id="813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140" w:author="ERCOT" w:date="2020-01-03T14:18:00Z"/>
                      <w:iCs/>
                      <w:sz w:val="20"/>
                      <w:szCs w:val="20"/>
                    </w:rPr>
                  </w:pPr>
                  <w:del w:id="8141"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142"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143" w:author="ERCOT" w:date="2020-01-03T14:18:00Z"/>
          <w:b/>
          <w:szCs w:val="20"/>
        </w:rPr>
      </w:pPr>
      <w:bookmarkStart w:id="8144" w:name="_Toc17798780"/>
      <w:commentRangeStart w:id="8145"/>
      <w:del w:id="8146" w:author="ERCOT" w:date="2020-01-03T14:18:00Z">
        <w:r w:rsidRPr="003161DC" w:rsidDel="0059195C">
          <w:rPr>
            <w:b/>
            <w:szCs w:val="20"/>
          </w:rPr>
          <w:delText>6.7.2.1</w:delText>
        </w:r>
      </w:del>
      <w:commentRangeEnd w:id="8145"/>
      <w:r>
        <w:rPr>
          <w:rStyle w:val="CommentReference"/>
        </w:rPr>
        <w:commentReference w:id="8145"/>
      </w:r>
      <w:del w:id="8147" w:author="ERCOT" w:date="2020-01-03T14:18:00Z">
        <w:r w:rsidRPr="003161DC" w:rsidDel="0059195C">
          <w:rPr>
            <w:b/>
            <w:szCs w:val="20"/>
          </w:rPr>
          <w:tab/>
          <w:delText>Charges for Infeasible Ancillary Service Capacity Due to Transmission Constraints</w:delText>
        </w:r>
        <w:bookmarkEnd w:id="7873"/>
        <w:bookmarkEnd w:id="8144"/>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148" w:author="ERCOT" w:date="2020-01-03T14:18:00Z"/>
          <w:szCs w:val="20"/>
        </w:rPr>
      </w:pPr>
      <w:del w:id="8149"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150" w:author="ERCOT" w:date="2020-01-03T14:18:00Z"/>
          <w:szCs w:val="20"/>
        </w:rPr>
      </w:pPr>
      <w:del w:id="8151"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152" w:author="ERCOT" w:date="2020-01-03T14:18:00Z"/>
          <w:b/>
          <w:i/>
          <w:szCs w:val="20"/>
          <w:vertAlign w:val="subscript"/>
        </w:rPr>
      </w:pPr>
      <w:del w:id="8153"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154" w:author="ERCOT" w:date="2020-01-03T14:18:00Z"/>
          <w:szCs w:val="20"/>
          <w:vertAlign w:val="subscript"/>
        </w:rPr>
      </w:pPr>
    </w:p>
    <w:p w14:paraId="0CF9FD56" w14:textId="77777777" w:rsidR="00AB30E6" w:rsidRPr="003161DC" w:rsidDel="0059195C" w:rsidRDefault="00AB30E6" w:rsidP="00AB30E6">
      <w:pPr>
        <w:rPr>
          <w:del w:id="8155" w:author="ERCOT" w:date="2020-01-03T14:18:00Z"/>
          <w:szCs w:val="20"/>
        </w:rPr>
      </w:pPr>
      <w:del w:id="815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157" w:author="ERCOT" w:date="2020-01-03T14:18:00Z"/>
        </w:trPr>
        <w:tc>
          <w:tcPr>
            <w:tcW w:w="1168" w:type="pct"/>
          </w:tcPr>
          <w:p w14:paraId="6D788B1B" w14:textId="77777777" w:rsidR="00AB30E6" w:rsidRPr="003161DC" w:rsidDel="0059195C" w:rsidRDefault="00AB30E6" w:rsidP="001F6AC7">
            <w:pPr>
              <w:spacing w:after="240"/>
              <w:rPr>
                <w:del w:id="8158" w:author="ERCOT" w:date="2020-01-03T14:18:00Z"/>
                <w:b/>
                <w:iCs/>
                <w:sz w:val="20"/>
                <w:szCs w:val="20"/>
              </w:rPr>
            </w:pPr>
            <w:del w:id="8159"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160" w:author="ERCOT" w:date="2020-01-03T14:18:00Z"/>
                <w:b/>
                <w:iCs/>
                <w:sz w:val="20"/>
                <w:szCs w:val="20"/>
              </w:rPr>
            </w:pPr>
            <w:del w:id="8161"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162" w:author="ERCOT" w:date="2020-01-03T14:18:00Z"/>
                <w:b/>
                <w:iCs/>
                <w:sz w:val="20"/>
                <w:szCs w:val="20"/>
              </w:rPr>
            </w:pPr>
            <w:del w:id="8163"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164" w:author="ERCOT" w:date="2020-01-03T14:18:00Z"/>
        </w:trPr>
        <w:tc>
          <w:tcPr>
            <w:tcW w:w="1168" w:type="pct"/>
          </w:tcPr>
          <w:p w14:paraId="5A244FC9" w14:textId="77777777" w:rsidR="00AB30E6" w:rsidRPr="003161DC" w:rsidDel="0059195C" w:rsidRDefault="00AB30E6" w:rsidP="001F6AC7">
            <w:pPr>
              <w:spacing w:after="60"/>
              <w:rPr>
                <w:del w:id="8165" w:author="ERCOT" w:date="2020-01-03T14:18:00Z"/>
                <w:iCs/>
                <w:sz w:val="20"/>
                <w:szCs w:val="20"/>
              </w:rPr>
            </w:pPr>
            <w:del w:id="8166"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167" w:author="ERCOT" w:date="2020-01-03T14:18:00Z"/>
                <w:iCs/>
                <w:sz w:val="20"/>
                <w:szCs w:val="20"/>
              </w:rPr>
            </w:pPr>
            <w:del w:id="8168"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169" w:author="ERCOT" w:date="2020-01-03T14:18:00Z"/>
                <w:iCs/>
                <w:sz w:val="20"/>
                <w:szCs w:val="20"/>
              </w:rPr>
            </w:pPr>
            <w:del w:id="8170"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17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172" w:author="ERCOT" w:date="2020-01-03T14:18:00Z"/>
                <w:iCs/>
                <w:sz w:val="20"/>
                <w:szCs w:val="20"/>
              </w:rPr>
            </w:pPr>
            <w:del w:id="8173"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174" w:author="ERCOT" w:date="2020-01-03T14:18:00Z"/>
                <w:iCs/>
                <w:sz w:val="20"/>
                <w:szCs w:val="20"/>
              </w:rPr>
            </w:pPr>
            <w:del w:id="817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176" w:author="ERCOT" w:date="2020-01-03T14:18:00Z"/>
                <w:i/>
                <w:iCs/>
                <w:sz w:val="20"/>
                <w:szCs w:val="20"/>
              </w:rPr>
            </w:pPr>
            <w:del w:id="817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17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179" w:author="ERCOT" w:date="2020-01-03T14:18:00Z"/>
                <w:iCs/>
                <w:sz w:val="20"/>
                <w:szCs w:val="20"/>
              </w:rPr>
            </w:pPr>
            <w:del w:id="8180"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181" w:author="ERCOT" w:date="2020-01-03T14:18:00Z"/>
                <w:iCs/>
                <w:sz w:val="20"/>
                <w:szCs w:val="20"/>
              </w:rPr>
            </w:pPr>
            <w:del w:id="818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183" w:author="ERCOT" w:date="2020-01-03T14:18:00Z"/>
                <w:i/>
                <w:iCs/>
                <w:sz w:val="20"/>
                <w:szCs w:val="20"/>
              </w:rPr>
            </w:pPr>
            <w:del w:id="8184"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18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186" w:author="ERCOT" w:date="2020-01-03T14:18:00Z"/>
                <w:i/>
                <w:iCs/>
                <w:sz w:val="20"/>
                <w:szCs w:val="20"/>
              </w:rPr>
            </w:pPr>
            <w:del w:id="818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188" w:author="ERCOT" w:date="2020-01-03T14:18:00Z"/>
                <w:iCs/>
                <w:sz w:val="20"/>
                <w:szCs w:val="20"/>
              </w:rPr>
            </w:pPr>
            <w:del w:id="818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190" w:author="ERCOT" w:date="2020-01-03T14:18:00Z"/>
                <w:iCs/>
                <w:sz w:val="20"/>
                <w:szCs w:val="20"/>
              </w:rPr>
            </w:pPr>
            <w:del w:id="8191"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192" w:author="ERCOT" w:date="2020-01-03T14:18:00Z"/>
          <w:szCs w:val="20"/>
        </w:rPr>
      </w:pPr>
      <w:del w:id="8193"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194" w:author="ERCOT" w:date="2020-01-03T14:18:00Z"/>
          <w:b/>
          <w:szCs w:val="20"/>
          <w:vertAlign w:val="subscript"/>
        </w:rPr>
      </w:pPr>
      <w:del w:id="8195"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196" w:author="ERCOT" w:date="2020-01-03T14:18:00Z"/>
          <w:szCs w:val="20"/>
        </w:rPr>
      </w:pPr>
    </w:p>
    <w:p w14:paraId="5421069E" w14:textId="77777777" w:rsidR="00AB30E6" w:rsidRPr="003161DC" w:rsidDel="0059195C" w:rsidRDefault="00AB30E6" w:rsidP="00AB30E6">
      <w:pPr>
        <w:rPr>
          <w:del w:id="8197" w:author="ERCOT" w:date="2020-01-03T14:18:00Z"/>
          <w:szCs w:val="20"/>
        </w:rPr>
      </w:pPr>
      <w:del w:id="819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199" w:author="ERCOT" w:date="2020-01-03T14:18:00Z"/>
        </w:trPr>
        <w:tc>
          <w:tcPr>
            <w:tcW w:w="1168" w:type="pct"/>
          </w:tcPr>
          <w:p w14:paraId="1207C86C" w14:textId="77777777" w:rsidR="00AB30E6" w:rsidRPr="003161DC" w:rsidDel="0059195C" w:rsidRDefault="00AB30E6" w:rsidP="001F6AC7">
            <w:pPr>
              <w:spacing w:after="240"/>
              <w:rPr>
                <w:del w:id="8200" w:author="ERCOT" w:date="2020-01-03T14:18:00Z"/>
                <w:b/>
                <w:iCs/>
                <w:sz w:val="20"/>
                <w:szCs w:val="20"/>
              </w:rPr>
            </w:pPr>
            <w:del w:id="8201"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202" w:author="ERCOT" w:date="2020-01-03T14:18:00Z"/>
                <w:b/>
                <w:iCs/>
                <w:sz w:val="20"/>
                <w:szCs w:val="20"/>
              </w:rPr>
            </w:pPr>
            <w:del w:id="8203"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204" w:author="ERCOT" w:date="2020-01-03T14:18:00Z"/>
                <w:b/>
                <w:iCs/>
                <w:sz w:val="20"/>
                <w:szCs w:val="20"/>
              </w:rPr>
            </w:pPr>
            <w:del w:id="8205"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206" w:author="ERCOT" w:date="2020-01-03T14:18:00Z"/>
        </w:trPr>
        <w:tc>
          <w:tcPr>
            <w:tcW w:w="1168" w:type="pct"/>
          </w:tcPr>
          <w:p w14:paraId="11822EF7" w14:textId="77777777" w:rsidR="00AB30E6" w:rsidRPr="003161DC" w:rsidDel="0059195C" w:rsidRDefault="00AB30E6" w:rsidP="001F6AC7">
            <w:pPr>
              <w:spacing w:after="60"/>
              <w:rPr>
                <w:del w:id="8207" w:author="ERCOT" w:date="2020-01-03T14:18:00Z"/>
                <w:iCs/>
                <w:sz w:val="20"/>
                <w:szCs w:val="20"/>
              </w:rPr>
            </w:pPr>
            <w:del w:id="8208"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209" w:author="ERCOT" w:date="2020-01-03T14:18:00Z"/>
                <w:iCs/>
                <w:sz w:val="20"/>
                <w:szCs w:val="20"/>
              </w:rPr>
            </w:pPr>
            <w:del w:id="8210"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211" w:author="ERCOT" w:date="2020-01-03T14:18:00Z"/>
                <w:iCs/>
                <w:sz w:val="20"/>
                <w:szCs w:val="20"/>
              </w:rPr>
            </w:pPr>
            <w:del w:id="8212"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21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214" w:author="ERCOT" w:date="2020-01-03T14:18:00Z"/>
                <w:iCs/>
                <w:sz w:val="20"/>
                <w:szCs w:val="20"/>
              </w:rPr>
            </w:pPr>
            <w:del w:id="821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216" w:author="ERCOT" w:date="2020-01-03T14:18:00Z"/>
                <w:iCs/>
                <w:sz w:val="20"/>
                <w:szCs w:val="20"/>
              </w:rPr>
            </w:pPr>
            <w:del w:id="8217"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218" w:author="ERCOT" w:date="2020-01-03T14:18:00Z"/>
                <w:i/>
                <w:iCs/>
                <w:sz w:val="20"/>
                <w:szCs w:val="20"/>
              </w:rPr>
            </w:pPr>
            <w:del w:id="821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22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221" w:author="ERCOT" w:date="2020-01-03T14:18:00Z"/>
                <w:iCs/>
                <w:sz w:val="20"/>
                <w:szCs w:val="20"/>
              </w:rPr>
            </w:pPr>
            <w:del w:id="8222"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223" w:author="ERCOT" w:date="2020-01-03T14:18:00Z"/>
                <w:iCs/>
                <w:sz w:val="20"/>
                <w:szCs w:val="20"/>
              </w:rPr>
            </w:pPr>
            <w:del w:id="8224"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225" w:author="ERCOT" w:date="2020-01-03T14:18:00Z"/>
                <w:i/>
                <w:iCs/>
                <w:sz w:val="20"/>
                <w:szCs w:val="20"/>
              </w:rPr>
            </w:pPr>
            <w:del w:id="8226"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22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228" w:author="ERCOT" w:date="2020-01-03T14:18:00Z"/>
                <w:i/>
                <w:iCs/>
                <w:sz w:val="20"/>
                <w:szCs w:val="20"/>
              </w:rPr>
            </w:pPr>
            <w:del w:id="822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230" w:author="ERCOT" w:date="2020-01-03T14:18:00Z"/>
                <w:iCs/>
                <w:sz w:val="20"/>
                <w:szCs w:val="20"/>
              </w:rPr>
            </w:pPr>
            <w:del w:id="8231"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232" w:author="ERCOT" w:date="2020-01-03T14:18:00Z"/>
                <w:iCs/>
                <w:sz w:val="20"/>
                <w:szCs w:val="20"/>
              </w:rPr>
            </w:pPr>
            <w:del w:id="8233"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234" w:author="ERCOT" w:date="2020-01-03T14:18:00Z"/>
          <w:szCs w:val="20"/>
        </w:rPr>
      </w:pPr>
      <w:del w:id="8235"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236" w:author="ERCOT" w:date="2020-01-03T14:18:00Z"/>
          <w:b/>
          <w:szCs w:val="20"/>
          <w:vertAlign w:val="subscript"/>
        </w:rPr>
      </w:pPr>
      <w:del w:id="8237"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238" w:author="ERCOT" w:date="2020-01-03T14:18:00Z"/>
          <w:szCs w:val="20"/>
        </w:rPr>
      </w:pPr>
    </w:p>
    <w:p w14:paraId="17A238BA" w14:textId="77777777" w:rsidR="00AB30E6" w:rsidRPr="003161DC" w:rsidDel="0059195C" w:rsidRDefault="00AB30E6" w:rsidP="00AB30E6">
      <w:pPr>
        <w:rPr>
          <w:del w:id="8239" w:author="ERCOT" w:date="2020-01-03T14:18:00Z"/>
          <w:szCs w:val="20"/>
        </w:rPr>
      </w:pPr>
      <w:del w:id="824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241" w:author="ERCOT" w:date="2020-01-03T14:18:00Z"/>
        </w:trPr>
        <w:tc>
          <w:tcPr>
            <w:tcW w:w="1162" w:type="pct"/>
          </w:tcPr>
          <w:p w14:paraId="4566F3F6" w14:textId="77777777" w:rsidR="00AB30E6" w:rsidRPr="003161DC" w:rsidDel="0059195C" w:rsidRDefault="00AB30E6" w:rsidP="001F6AC7">
            <w:pPr>
              <w:spacing w:after="240"/>
              <w:rPr>
                <w:del w:id="8242" w:author="ERCOT" w:date="2020-01-03T14:18:00Z"/>
                <w:b/>
                <w:iCs/>
                <w:sz w:val="20"/>
                <w:szCs w:val="20"/>
              </w:rPr>
            </w:pPr>
            <w:del w:id="8243"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244" w:author="ERCOT" w:date="2020-01-03T14:18:00Z"/>
                <w:b/>
                <w:iCs/>
                <w:sz w:val="20"/>
                <w:szCs w:val="20"/>
              </w:rPr>
            </w:pPr>
            <w:del w:id="8245"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246" w:author="ERCOT" w:date="2020-01-03T14:18:00Z"/>
                <w:b/>
                <w:iCs/>
                <w:sz w:val="20"/>
                <w:szCs w:val="20"/>
              </w:rPr>
            </w:pPr>
            <w:del w:id="8247"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248" w:author="ERCOT" w:date="2020-01-03T14:18:00Z"/>
        </w:trPr>
        <w:tc>
          <w:tcPr>
            <w:tcW w:w="1162" w:type="pct"/>
          </w:tcPr>
          <w:p w14:paraId="4E302468" w14:textId="77777777" w:rsidR="00AB30E6" w:rsidRPr="003161DC" w:rsidDel="0059195C" w:rsidRDefault="00AB30E6" w:rsidP="001F6AC7">
            <w:pPr>
              <w:spacing w:after="60"/>
              <w:rPr>
                <w:del w:id="8249" w:author="ERCOT" w:date="2020-01-03T14:18:00Z"/>
                <w:iCs/>
                <w:sz w:val="20"/>
                <w:szCs w:val="20"/>
              </w:rPr>
            </w:pPr>
            <w:del w:id="8250"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251" w:author="ERCOT" w:date="2020-01-03T14:18:00Z"/>
                <w:iCs/>
                <w:sz w:val="20"/>
                <w:szCs w:val="20"/>
              </w:rPr>
            </w:pPr>
            <w:del w:id="8252"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253" w:author="ERCOT" w:date="2020-01-03T14:18:00Z"/>
                <w:iCs/>
                <w:sz w:val="20"/>
                <w:szCs w:val="20"/>
              </w:rPr>
            </w:pPr>
            <w:del w:id="8254"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25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256" w:author="ERCOT" w:date="2020-01-03T14:18:00Z"/>
                <w:iCs/>
                <w:sz w:val="20"/>
                <w:szCs w:val="20"/>
              </w:rPr>
            </w:pPr>
            <w:del w:id="8257"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258" w:author="ERCOT" w:date="2020-01-03T14:18:00Z"/>
                <w:iCs/>
                <w:sz w:val="20"/>
                <w:szCs w:val="20"/>
              </w:rPr>
            </w:pPr>
            <w:del w:id="8259"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260" w:author="ERCOT" w:date="2020-01-03T14:18:00Z"/>
                <w:i/>
                <w:iCs/>
                <w:sz w:val="20"/>
                <w:szCs w:val="20"/>
              </w:rPr>
            </w:pPr>
            <w:del w:id="8261"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26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263" w:author="ERCOT" w:date="2020-01-03T14:18:00Z"/>
                <w:iCs/>
                <w:sz w:val="20"/>
                <w:szCs w:val="20"/>
              </w:rPr>
            </w:pPr>
            <w:del w:id="8264"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265" w:author="ERCOT" w:date="2020-01-03T14:18:00Z"/>
                <w:iCs/>
                <w:sz w:val="20"/>
                <w:szCs w:val="20"/>
              </w:rPr>
            </w:pPr>
            <w:del w:id="8266"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267" w:author="ERCOT" w:date="2020-01-03T14:18:00Z"/>
                <w:i/>
                <w:iCs/>
                <w:sz w:val="20"/>
                <w:szCs w:val="20"/>
              </w:rPr>
            </w:pPr>
            <w:del w:id="8268"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26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270" w:author="ERCOT" w:date="2020-01-03T14:18:00Z"/>
                <w:i/>
                <w:iCs/>
                <w:sz w:val="20"/>
                <w:szCs w:val="20"/>
              </w:rPr>
            </w:pPr>
            <w:del w:id="827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272" w:author="ERCOT" w:date="2020-01-03T14:18:00Z"/>
                <w:iCs/>
                <w:sz w:val="20"/>
                <w:szCs w:val="20"/>
              </w:rPr>
            </w:pPr>
            <w:del w:id="8273"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274" w:author="ERCOT" w:date="2020-01-03T14:18:00Z"/>
                <w:iCs/>
                <w:sz w:val="20"/>
                <w:szCs w:val="20"/>
              </w:rPr>
            </w:pPr>
            <w:del w:id="8275"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276" w:author="ERCOT" w:date="2020-01-03T14:18:00Z"/>
          <w:szCs w:val="20"/>
        </w:rPr>
      </w:pPr>
      <w:del w:id="8277"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278" w:author="ERCOT" w:date="2020-01-03T14:18:00Z"/>
          <w:b/>
          <w:szCs w:val="20"/>
        </w:rPr>
      </w:pPr>
      <w:del w:id="8279"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280" w:author="ERCOT" w:date="2020-01-03T14:18:00Z"/>
          <w:szCs w:val="20"/>
        </w:rPr>
      </w:pPr>
    </w:p>
    <w:p w14:paraId="0BDE7ABD" w14:textId="77777777" w:rsidR="00AB30E6" w:rsidRPr="003161DC" w:rsidDel="0059195C" w:rsidRDefault="00AB30E6" w:rsidP="00AB30E6">
      <w:pPr>
        <w:rPr>
          <w:del w:id="8281" w:author="ERCOT" w:date="2020-01-03T14:18:00Z"/>
          <w:szCs w:val="20"/>
        </w:rPr>
      </w:pPr>
      <w:del w:id="8282"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283" w:author="ERCOT" w:date="2020-01-03T14:18:00Z"/>
        </w:trPr>
        <w:tc>
          <w:tcPr>
            <w:tcW w:w="1148" w:type="pct"/>
          </w:tcPr>
          <w:p w14:paraId="7117568F" w14:textId="77777777" w:rsidR="00AB30E6" w:rsidRPr="003161DC" w:rsidDel="0059195C" w:rsidRDefault="00AB30E6" w:rsidP="001F6AC7">
            <w:pPr>
              <w:spacing w:after="240"/>
              <w:rPr>
                <w:del w:id="8284" w:author="ERCOT" w:date="2020-01-03T14:18:00Z"/>
                <w:b/>
                <w:iCs/>
                <w:sz w:val="20"/>
                <w:szCs w:val="20"/>
              </w:rPr>
            </w:pPr>
            <w:del w:id="8285"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286" w:author="ERCOT" w:date="2020-01-03T14:18:00Z"/>
                <w:b/>
                <w:iCs/>
                <w:sz w:val="20"/>
                <w:szCs w:val="20"/>
              </w:rPr>
            </w:pPr>
            <w:del w:id="8287"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288" w:author="ERCOT" w:date="2020-01-03T14:18:00Z"/>
                <w:b/>
                <w:iCs/>
                <w:sz w:val="20"/>
                <w:szCs w:val="20"/>
              </w:rPr>
            </w:pPr>
            <w:del w:id="8289"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290" w:author="ERCOT" w:date="2020-01-03T14:18:00Z"/>
        </w:trPr>
        <w:tc>
          <w:tcPr>
            <w:tcW w:w="1148" w:type="pct"/>
          </w:tcPr>
          <w:p w14:paraId="19CE176B" w14:textId="77777777" w:rsidR="00AB30E6" w:rsidRPr="003161DC" w:rsidDel="0059195C" w:rsidRDefault="00AB30E6" w:rsidP="001F6AC7">
            <w:pPr>
              <w:spacing w:after="60"/>
              <w:rPr>
                <w:del w:id="8291" w:author="ERCOT" w:date="2020-01-03T14:18:00Z"/>
                <w:iCs/>
                <w:sz w:val="20"/>
                <w:szCs w:val="20"/>
              </w:rPr>
            </w:pPr>
            <w:del w:id="8292"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293" w:author="ERCOT" w:date="2020-01-03T14:18:00Z"/>
                <w:iCs/>
                <w:sz w:val="20"/>
                <w:szCs w:val="20"/>
              </w:rPr>
            </w:pPr>
            <w:del w:id="8294"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295" w:author="ERCOT" w:date="2020-01-03T14:18:00Z"/>
                <w:iCs/>
                <w:sz w:val="20"/>
                <w:szCs w:val="20"/>
              </w:rPr>
            </w:pPr>
            <w:del w:id="8296"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29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298" w:author="ERCOT" w:date="2020-01-03T14:18:00Z"/>
                <w:iCs/>
                <w:sz w:val="20"/>
                <w:szCs w:val="20"/>
              </w:rPr>
            </w:pPr>
            <w:del w:id="8299"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300" w:author="ERCOT" w:date="2020-01-03T14:18:00Z"/>
                <w:iCs/>
                <w:sz w:val="20"/>
                <w:szCs w:val="20"/>
              </w:rPr>
            </w:pPr>
            <w:del w:id="8301"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302" w:author="ERCOT" w:date="2020-01-03T14:18:00Z"/>
                <w:i/>
                <w:iCs/>
                <w:sz w:val="20"/>
                <w:szCs w:val="20"/>
              </w:rPr>
            </w:pPr>
            <w:del w:id="8303"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30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305" w:author="ERCOT" w:date="2020-01-03T14:18:00Z"/>
                <w:iCs/>
                <w:sz w:val="20"/>
                <w:szCs w:val="20"/>
              </w:rPr>
            </w:pPr>
            <w:del w:id="8306"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307" w:author="ERCOT" w:date="2020-01-03T14:18:00Z"/>
                <w:iCs/>
                <w:sz w:val="20"/>
                <w:szCs w:val="20"/>
              </w:rPr>
            </w:pPr>
            <w:del w:id="8308"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309" w:author="ERCOT" w:date="2020-01-03T14:18:00Z"/>
                <w:i/>
                <w:iCs/>
                <w:sz w:val="20"/>
                <w:szCs w:val="20"/>
              </w:rPr>
            </w:pPr>
            <w:del w:id="8310"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31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312" w:author="ERCOT" w:date="2020-01-03T14:18:00Z"/>
                <w:i/>
                <w:iCs/>
                <w:sz w:val="20"/>
                <w:szCs w:val="20"/>
              </w:rPr>
            </w:pPr>
            <w:del w:id="8313"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314" w:author="ERCOT" w:date="2020-01-03T14:18:00Z"/>
                <w:iCs/>
                <w:sz w:val="20"/>
                <w:szCs w:val="20"/>
              </w:rPr>
            </w:pPr>
            <w:del w:id="8315"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316" w:author="ERCOT" w:date="2020-01-03T14:18:00Z"/>
                <w:iCs/>
                <w:sz w:val="20"/>
                <w:szCs w:val="20"/>
              </w:rPr>
            </w:pPr>
            <w:del w:id="8317"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318"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319"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320" w:author="ERCOT" w:date="2020-01-03T14:18:00Z"/>
                <w:b/>
                <w:i/>
                <w:iCs/>
              </w:rPr>
            </w:pPr>
            <w:bookmarkStart w:id="8321" w:name="_Toc468286892"/>
            <w:bookmarkStart w:id="8322" w:name="_Toc481502932"/>
            <w:bookmarkStart w:id="8323" w:name="_Toc496080100"/>
            <w:del w:id="8324"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325" w:author="ERCOT" w:date="2020-01-03T14:18:00Z"/>
                <w:szCs w:val="20"/>
              </w:rPr>
            </w:pPr>
            <w:del w:id="8326"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327" w:author="ERCOT" w:date="2020-01-03T14:18:00Z"/>
                <w:b/>
                <w:szCs w:val="20"/>
                <w:vertAlign w:val="subscript"/>
              </w:rPr>
            </w:pPr>
            <w:del w:id="8328"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329" w:author="ERCOT" w:date="2020-01-03T14:18:00Z"/>
                <w:szCs w:val="20"/>
              </w:rPr>
            </w:pPr>
          </w:p>
          <w:p w14:paraId="17ED33EC" w14:textId="77777777" w:rsidR="00AB30E6" w:rsidRPr="003161DC" w:rsidDel="0059195C" w:rsidRDefault="00AB30E6" w:rsidP="001F6AC7">
            <w:pPr>
              <w:rPr>
                <w:del w:id="8330" w:author="ERCOT" w:date="2020-01-03T14:18:00Z"/>
                <w:szCs w:val="20"/>
              </w:rPr>
            </w:pPr>
            <w:del w:id="833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332" w:author="ERCOT" w:date="2020-01-03T14:18:00Z"/>
              </w:trPr>
              <w:tc>
                <w:tcPr>
                  <w:tcW w:w="1162" w:type="pct"/>
                </w:tcPr>
                <w:p w14:paraId="01EDB403" w14:textId="77777777" w:rsidR="00AB30E6" w:rsidRPr="003161DC" w:rsidDel="0059195C" w:rsidRDefault="00AB30E6" w:rsidP="001F6AC7">
                  <w:pPr>
                    <w:spacing w:after="240"/>
                    <w:rPr>
                      <w:del w:id="8333" w:author="ERCOT" w:date="2020-01-03T14:18:00Z"/>
                      <w:b/>
                      <w:iCs/>
                      <w:sz w:val="20"/>
                      <w:szCs w:val="20"/>
                    </w:rPr>
                  </w:pPr>
                  <w:del w:id="8334"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335" w:author="ERCOT" w:date="2020-01-03T14:18:00Z"/>
                      <w:b/>
                      <w:iCs/>
                      <w:sz w:val="20"/>
                      <w:szCs w:val="20"/>
                    </w:rPr>
                  </w:pPr>
                  <w:del w:id="8336"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337" w:author="ERCOT" w:date="2020-01-03T14:18:00Z"/>
                      <w:b/>
                      <w:iCs/>
                      <w:sz w:val="20"/>
                      <w:szCs w:val="20"/>
                    </w:rPr>
                  </w:pPr>
                  <w:del w:id="8338"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339" w:author="ERCOT" w:date="2020-01-03T14:18:00Z"/>
              </w:trPr>
              <w:tc>
                <w:tcPr>
                  <w:tcW w:w="1162" w:type="pct"/>
                </w:tcPr>
                <w:p w14:paraId="1BD5E2FB" w14:textId="77777777" w:rsidR="00AB30E6" w:rsidRPr="003161DC" w:rsidDel="0059195C" w:rsidRDefault="00AB30E6" w:rsidP="001F6AC7">
                  <w:pPr>
                    <w:spacing w:after="60"/>
                    <w:rPr>
                      <w:del w:id="8340" w:author="ERCOT" w:date="2020-01-03T14:18:00Z"/>
                      <w:iCs/>
                      <w:sz w:val="20"/>
                      <w:szCs w:val="20"/>
                    </w:rPr>
                  </w:pPr>
                  <w:del w:id="8341"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342" w:author="ERCOT" w:date="2020-01-03T14:18:00Z"/>
                      <w:iCs/>
                      <w:sz w:val="20"/>
                      <w:szCs w:val="20"/>
                    </w:rPr>
                  </w:pPr>
                  <w:del w:id="8343"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344" w:author="ERCOT" w:date="2020-01-03T14:18:00Z"/>
                      <w:iCs/>
                      <w:sz w:val="20"/>
                      <w:szCs w:val="20"/>
                    </w:rPr>
                  </w:pPr>
                  <w:del w:id="8345"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34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347" w:author="ERCOT" w:date="2020-01-03T14:18:00Z"/>
                      <w:iCs/>
                      <w:sz w:val="20"/>
                      <w:szCs w:val="20"/>
                    </w:rPr>
                  </w:pPr>
                  <w:del w:id="834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349" w:author="ERCOT" w:date="2020-01-03T14:18:00Z"/>
                      <w:iCs/>
                      <w:sz w:val="20"/>
                      <w:szCs w:val="20"/>
                    </w:rPr>
                  </w:pPr>
                  <w:del w:id="8350"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351" w:author="ERCOT" w:date="2020-01-03T14:18:00Z"/>
                      <w:i/>
                      <w:iCs/>
                      <w:sz w:val="20"/>
                      <w:szCs w:val="20"/>
                    </w:rPr>
                  </w:pPr>
                  <w:del w:id="8352"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35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354" w:author="ERCOT" w:date="2020-01-03T14:18:00Z"/>
                      <w:iCs/>
                      <w:sz w:val="20"/>
                      <w:szCs w:val="20"/>
                    </w:rPr>
                  </w:pPr>
                  <w:del w:id="8355"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356" w:author="ERCOT" w:date="2020-01-03T14:18:00Z"/>
                      <w:iCs/>
                      <w:sz w:val="20"/>
                      <w:szCs w:val="20"/>
                    </w:rPr>
                  </w:pPr>
                  <w:del w:id="8357"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358" w:author="ERCOT" w:date="2020-01-03T14:18:00Z"/>
                      <w:i/>
                      <w:iCs/>
                      <w:sz w:val="20"/>
                      <w:szCs w:val="20"/>
                    </w:rPr>
                  </w:pPr>
                  <w:del w:id="8359"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36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361" w:author="ERCOT" w:date="2020-01-03T14:18:00Z"/>
                      <w:i/>
                      <w:iCs/>
                      <w:sz w:val="20"/>
                      <w:szCs w:val="20"/>
                    </w:rPr>
                  </w:pPr>
                  <w:del w:id="836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363" w:author="ERCOT" w:date="2020-01-03T14:18:00Z"/>
                      <w:iCs/>
                      <w:sz w:val="20"/>
                      <w:szCs w:val="20"/>
                    </w:rPr>
                  </w:pPr>
                  <w:del w:id="8364"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365" w:author="ERCOT" w:date="2020-01-03T14:18:00Z"/>
                      <w:iCs/>
                      <w:sz w:val="20"/>
                      <w:szCs w:val="20"/>
                    </w:rPr>
                  </w:pPr>
                  <w:del w:id="8366"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367"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368"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369"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370" w:author="ERCOT" w:date="2020-01-03T14:18:00Z"/>
                <w:b/>
                <w:i/>
                <w:iCs/>
              </w:rPr>
            </w:pPr>
            <w:del w:id="8371"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372" w:author="ERCOT" w:date="2020-01-03T14:18:00Z"/>
                <w:b/>
                <w:szCs w:val="20"/>
              </w:rPr>
            </w:pPr>
            <w:bookmarkStart w:id="8373" w:name="_Toc17798781"/>
            <w:del w:id="8374"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373"/>
            </w:del>
          </w:p>
          <w:p w14:paraId="23268135" w14:textId="77777777" w:rsidR="00AB30E6" w:rsidRPr="003161DC" w:rsidDel="0059195C" w:rsidRDefault="00AB30E6" w:rsidP="001F6AC7">
            <w:pPr>
              <w:spacing w:after="240"/>
              <w:ind w:left="720" w:hanging="720"/>
              <w:rPr>
                <w:del w:id="8375" w:author="ERCOT" w:date="2020-01-03T14:18:00Z"/>
                <w:szCs w:val="20"/>
              </w:rPr>
            </w:pPr>
            <w:del w:id="8376"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377" w:author="ERCOT" w:date="2020-01-03T14:18:00Z"/>
                <w:iCs/>
                <w:szCs w:val="20"/>
              </w:rPr>
            </w:pPr>
            <w:del w:id="8378"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379" w:author="ERCOT" w:date="2020-01-03T14:18:00Z"/>
                <w:b/>
                <w:bCs/>
              </w:rPr>
            </w:pPr>
            <w:del w:id="8380"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74" type="#_x0000_t75" style="width:18.15pt;height:30.05pt" o:ole="">
                    <v:imagedata r:id="rId205" o:title=""/>
                  </v:shape>
                  <o:OLEObject Type="Embed" ProgID="Equation.3" ShapeID="_x0000_i1174" DrawAspect="Content" ObjectID="_1659259476" r:id="rId206"/>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75" type="#_x0000_t75" style="width:18.15pt;height:30.05pt" o:ole="">
                    <v:imagedata r:id="rId205" o:title=""/>
                  </v:shape>
                  <o:OLEObject Type="Embed" ProgID="Equation.3" ShapeID="_x0000_i1175" DrawAspect="Content" ObjectID="_1659259477" r:id="rId207"/>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76" type="#_x0000_t75" style="width:18.15pt;height:30.05pt" o:ole="">
                    <v:imagedata r:id="rId205" o:title=""/>
                  </v:shape>
                  <o:OLEObject Type="Embed" ProgID="Equation.3" ShapeID="_x0000_i1176" DrawAspect="Content" ObjectID="_1659259478" r:id="rId208"/>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77" type="#_x0000_t75" style="width:18.15pt;height:30.05pt" o:ole="">
                    <v:imagedata r:id="rId205" o:title=""/>
                  </v:shape>
                  <o:OLEObject Type="Embed" ProgID="Equation.3" ShapeID="_x0000_i1177" DrawAspect="Content" ObjectID="_1659259479" r:id="rId209"/>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78" type="#_x0000_t75" style="width:18.15pt;height:30.05pt" o:ole="">
                    <v:imagedata r:id="rId205" o:title=""/>
                  </v:shape>
                  <o:OLEObject Type="Embed" ProgID="Equation.3" ShapeID="_x0000_i1178" DrawAspect="Content" ObjectID="_1659259480" r:id="rId210"/>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381" w:author="ERCOT" w:date="2020-01-03T14:18:00Z"/>
                <w:bCs/>
                <w:szCs w:val="20"/>
                <w:lang w:val="pt-BR"/>
              </w:rPr>
            </w:pPr>
            <w:del w:id="8382"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383" w:author="ERCOT" w:date="2020-01-03T14:18:00Z"/>
                <w:i/>
                <w:szCs w:val="20"/>
                <w:vertAlign w:val="subscript"/>
              </w:rPr>
            </w:pPr>
            <w:del w:id="8384"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385" w:author="ERCOT" w:date="2020-01-03T14:18:00Z"/>
                <w:szCs w:val="20"/>
              </w:rPr>
            </w:pPr>
            <w:del w:id="8386"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387" w:author="ERCOT" w:date="2020-01-03T14:18:00Z"/>
                <w:szCs w:val="20"/>
              </w:rPr>
            </w:pPr>
            <w:del w:id="8388"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389" w:author="ERCOT" w:date="2020-01-03T14:18:00Z"/>
                <w:szCs w:val="20"/>
              </w:rPr>
            </w:pPr>
            <w:del w:id="8390"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391" w:author="ERCOT" w:date="2020-01-03T14:18:00Z"/>
                <w:szCs w:val="20"/>
              </w:rPr>
            </w:pPr>
            <w:del w:id="8392"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393" w:author="ERCOT" w:date="2020-01-03T14:18:00Z"/>
                <w:szCs w:val="20"/>
              </w:rPr>
            </w:pPr>
            <w:del w:id="8394"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395" w:author="ERCOT" w:date="2020-01-03T14:18:00Z"/>
                <w:szCs w:val="20"/>
              </w:rPr>
            </w:pPr>
            <w:del w:id="8396"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397" w:author="ERCOT" w:date="2020-01-03T14:18:00Z"/>
                <w:szCs w:val="20"/>
              </w:rPr>
            </w:pPr>
            <w:del w:id="8398"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399" w:author="ERCOT" w:date="2020-01-03T14:18:00Z"/>
                <w:i/>
                <w:szCs w:val="20"/>
                <w:vertAlign w:val="subscript"/>
              </w:rPr>
            </w:pPr>
            <w:del w:id="8400"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401" w:author="ERCOT" w:date="2020-01-03T14:18:00Z"/>
                <w:szCs w:val="20"/>
              </w:rPr>
            </w:pPr>
            <w:del w:id="840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403" w:author="ERCOT" w:date="2020-01-03T14:18:00Z"/>
              </w:trPr>
              <w:tc>
                <w:tcPr>
                  <w:tcW w:w="1154" w:type="pct"/>
                  <w:shd w:val="clear" w:color="auto" w:fill="auto"/>
                </w:tcPr>
                <w:p w14:paraId="62B6A393" w14:textId="77777777" w:rsidR="00AB30E6" w:rsidRPr="003161DC" w:rsidDel="0059195C" w:rsidRDefault="00AB30E6" w:rsidP="001F6AC7">
                  <w:pPr>
                    <w:spacing w:after="240"/>
                    <w:rPr>
                      <w:del w:id="8404" w:author="ERCOT" w:date="2020-01-03T14:18:00Z"/>
                      <w:b/>
                      <w:iCs/>
                      <w:sz w:val="20"/>
                      <w:szCs w:val="20"/>
                    </w:rPr>
                  </w:pPr>
                  <w:del w:id="8405"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406" w:author="ERCOT" w:date="2020-01-03T14:18:00Z"/>
                      <w:b/>
                      <w:iCs/>
                      <w:sz w:val="20"/>
                      <w:szCs w:val="20"/>
                    </w:rPr>
                  </w:pPr>
                  <w:del w:id="8407"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408" w:author="ERCOT" w:date="2020-01-03T14:18:00Z"/>
                      <w:b/>
                      <w:iCs/>
                      <w:sz w:val="20"/>
                      <w:szCs w:val="20"/>
                    </w:rPr>
                  </w:pPr>
                  <w:del w:id="8409"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410" w:author="ERCOT" w:date="2020-01-03T14:18:00Z"/>
              </w:trPr>
              <w:tc>
                <w:tcPr>
                  <w:tcW w:w="1154" w:type="pct"/>
                  <w:shd w:val="clear" w:color="auto" w:fill="auto"/>
                </w:tcPr>
                <w:p w14:paraId="60693034" w14:textId="77777777" w:rsidR="00AB30E6" w:rsidRPr="003161DC" w:rsidDel="0059195C" w:rsidRDefault="00AB30E6" w:rsidP="001F6AC7">
                  <w:pPr>
                    <w:spacing w:after="60"/>
                    <w:rPr>
                      <w:del w:id="8411" w:author="ERCOT" w:date="2020-01-03T14:18:00Z"/>
                      <w:iCs/>
                      <w:sz w:val="20"/>
                      <w:szCs w:val="20"/>
                    </w:rPr>
                  </w:pPr>
                  <w:del w:id="8412"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413" w:author="ERCOT" w:date="2020-01-03T14:18:00Z"/>
                      <w:iCs/>
                      <w:sz w:val="20"/>
                      <w:szCs w:val="20"/>
                    </w:rPr>
                  </w:pPr>
                  <w:del w:id="8414"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415" w:author="ERCOT" w:date="2020-01-03T14:18:00Z"/>
                      <w:iCs/>
                      <w:sz w:val="20"/>
                      <w:szCs w:val="20"/>
                    </w:rPr>
                  </w:pPr>
                  <w:del w:id="8416"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417" w:author="ERCOT" w:date="2020-01-03T14:18:00Z"/>
              </w:trPr>
              <w:tc>
                <w:tcPr>
                  <w:tcW w:w="1154" w:type="pct"/>
                  <w:shd w:val="clear" w:color="auto" w:fill="auto"/>
                </w:tcPr>
                <w:p w14:paraId="7CCDDA08" w14:textId="77777777" w:rsidR="00AB30E6" w:rsidRPr="003161DC" w:rsidDel="0059195C" w:rsidRDefault="00AB30E6" w:rsidP="001F6AC7">
                  <w:pPr>
                    <w:spacing w:after="60"/>
                    <w:rPr>
                      <w:del w:id="8418" w:author="ERCOT" w:date="2020-01-03T14:18:00Z"/>
                      <w:sz w:val="20"/>
                      <w:szCs w:val="20"/>
                    </w:rPr>
                  </w:pPr>
                  <w:del w:id="8419"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420" w:author="ERCOT" w:date="2020-01-03T14:18:00Z"/>
                      <w:iCs/>
                      <w:sz w:val="20"/>
                      <w:szCs w:val="20"/>
                    </w:rPr>
                  </w:pPr>
                  <w:del w:id="8421"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422" w:author="ERCOT" w:date="2020-01-03T14:18:00Z"/>
                      <w:i/>
                      <w:sz w:val="20"/>
                      <w:szCs w:val="20"/>
                    </w:rPr>
                  </w:pPr>
                  <w:del w:id="8423"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424" w:author="ERCOT" w:date="2020-01-03T14:18:00Z"/>
              </w:trPr>
              <w:tc>
                <w:tcPr>
                  <w:tcW w:w="1154" w:type="pct"/>
                  <w:shd w:val="clear" w:color="auto" w:fill="auto"/>
                </w:tcPr>
                <w:p w14:paraId="071FA0E5" w14:textId="77777777" w:rsidR="00AB30E6" w:rsidRPr="003161DC" w:rsidDel="0059195C" w:rsidRDefault="00AB30E6" w:rsidP="001F6AC7">
                  <w:pPr>
                    <w:spacing w:after="60"/>
                    <w:rPr>
                      <w:del w:id="8425" w:author="ERCOT" w:date="2020-01-03T14:18:00Z"/>
                      <w:sz w:val="20"/>
                      <w:szCs w:val="20"/>
                    </w:rPr>
                  </w:pPr>
                  <w:del w:id="8426"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427" w:author="ERCOT" w:date="2020-01-03T14:18:00Z"/>
                      <w:iCs/>
                      <w:sz w:val="20"/>
                      <w:szCs w:val="20"/>
                    </w:rPr>
                  </w:pPr>
                  <w:del w:id="8428"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429" w:author="ERCOT" w:date="2020-01-03T14:18:00Z"/>
                      <w:i/>
                      <w:sz w:val="20"/>
                      <w:szCs w:val="20"/>
                    </w:rPr>
                  </w:pPr>
                  <w:del w:id="8430"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431" w:author="ERCOT" w:date="2020-01-03T14:18:00Z"/>
              </w:trPr>
              <w:tc>
                <w:tcPr>
                  <w:tcW w:w="1154" w:type="pct"/>
                  <w:shd w:val="clear" w:color="auto" w:fill="auto"/>
                </w:tcPr>
                <w:p w14:paraId="0EDD3C53" w14:textId="77777777" w:rsidR="00AB30E6" w:rsidRPr="003161DC" w:rsidDel="0059195C" w:rsidRDefault="00AB30E6" w:rsidP="001F6AC7">
                  <w:pPr>
                    <w:spacing w:after="60"/>
                    <w:rPr>
                      <w:del w:id="8432" w:author="ERCOT" w:date="2020-01-03T14:18:00Z"/>
                      <w:sz w:val="20"/>
                      <w:szCs w:val="20"/>
                    </w:rPr>
                  </w:pPr>
                  <w:del w:id="8433"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434" w:author="ERCOT" w:date="2020-01-03T14:18:00Z"/>
                      <w:iCs/>
                      <w:sz w:val="20"/>
                      <w:szCs w:val="20"/>
                    </w:rPr>
                  </w:pPr>
                  <w:del w:id="8435"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436" w:author="ERCOT" w:date="2020-01-03T14:18:00Z"/>
                      <w:i/>
                      <w:sz w:val="20"/>
                      <w:szCs w:val="20"/>
                    </w:rPr>
                  </w:pPr>
                  <w:del w:id="8437"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438" w:author="ERCOT" w:date="2020-01-03T14:18:00Z"/>
              </w:trPr>
              <w:tc>
                <w:tcPr>
                  <w:tcW w:w="1154" w:type="pct"/>
                  <w:shd w:val="clear" w:color="auto" w:fill="auto"/>
                </w:tcPr>
                <w:p w14:paraId="5360F532" w14:textId="77777777" w:rsidR="00AB30E6" w:rsidRPr="003161DC" w:rsidDel="0059195C" w:rsidRDefault="00AB30E6" w:rsidP="001F6AC7">
                  <w:pPr>
                    <w:spacing w:after="60"/>
                    <w:rPr>
                      <w:del w:id="8439" w:author="ERCOT" w:date="2020-01-03T14:18:00Z"/>
                      <w:sz w:val="20"/>
                      <w:szCs w:val="20"/>
                    </w:rPr>
                  </w:pPr>
                  <w:del w:id="8440"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441" w:author="ERCOT" w:date="2020-01-03T14:18:00Z"/>
                      <w:iCs/>
                      <w:sz w:val="20"/>
                      <w:szCs w:val="20"/>
                    </w:rPr>
                  </w:pPr>
                  <w:del w:id="8442"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443" w:author="ERCOT" w:date="2020-01-03T14:18:00Z"/>
                      <w:i/>
                      <w:iCs/>
                      <w:sz w:val="20"/>
                      <w:szCs w:val="20"/>
                    </w:rPr>
                  </w:pPr>
                  <w:del w:id="8444"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445" w:author="ERCOT" w:date="2020-01-03T14:18:00Z"/>
              </w:trPr>
              <w:tc>
                <w:tcPr>
                  <w:tcW w:w="1154" w:type="pct"/>
                  <w:shd w:val="clear" w:color="auto" w:fill="auto"/>
                </w:tcPr>
                <w:p w14:paraId="0D4D691A" w14:textId="77777777" w:rsidR="00AB30E6" w:rsidRPr="003161DC" w:rsidDel="0059195C" w:rsidRDefault="00AB30E6" w:rsidP="001F6AC7">
                  <w:pPr>
                    <w:spacing w:after="60"/>
                    <w:rPr>
                      <w:del w:id="8446" w:author="ERCOT" w:date="2020-01-03T14:18:00Z"/>
                      <w:sz w:val="20"/>
                      <w:szCs w:val="20"/>
                    </w:rPr>
                  </w:pPr>
                  <w:del w:id="8447"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448" w:author="ERCOT" w:date="2020-01-03T14:18:00Z"/>
                      <w:iCs/>
                      <w:sz w:val="20"/>
                      <w:szCs w:val="20"/>
                    </w:rPr>
                  </w:pPr>
                  <w:del w:id="8449"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450" w:author="ERCOT" w:date="2020-01-03T14:18:00Z"/>
                      <w:i/>
                      <w:iCs/>
                      <w:sz w:val="20"/>
                      <w:szCs w:val="20"/>
                    </w:rPr>
                  </w:pPr>
                  <w:del w:id="8451"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4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453" w:author="ERCOT" w:date="2020-01-03T14:18:00Z"/>
                      <w:iCs/>
                      <w:sz w:val="20"/>
                      <w:szCs w:val="20"/>
                    </w:rPr>
                  </w:pPr>
                  <w:del w:id="8454"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45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456" w:author="ERCOT" w:date="2020-01-03T14:18:00Z"/>
                      <w:iCs/>
                      <w:sz w:val="20"/>
                      <w:szCs w:val="20"/>
                    </w:rPr>
                  </w:pPr>
                  <w:del w:id="8457"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458" w:author="ERCOT" w:date="2020-01-03T14:18:00Z"/>
                      <w:i/>
                      <w:iCs/>
                      <w:sz w:val="20"/>
                      <w:szCs w:val="20"/>
                    </w:rPr>
                  </w:pPr>
                  <w:del w:id="8459"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46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461" w:author="ERCOT" w:date="2020-01-03T14:18:00Z"/>
                      <w:iCs/>
                      <w:sz w:val="20"/>
                      <w:szCs w:val="20"/>
                    </w:rPr>
                  </w:pPr>
                  <w:del w:id="8462"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463"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464" w:author="ERCOT" w:date="2020-01-03T14:18:00Z"/>
                      <w:iCs/>
                      <w:sz w:val="20"/>
                      <w:szCs w:val="20"/>
                    </w:rPr>
                  </w:pPr>
                  <w:del w:id="8465"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466" w:author="ERCOT" w:date="2020-01-03T14:18:00Z"/>
                      <w:i/>
                      <w:iCs/>
                      <w:sz w:val="20"/>
                      <w:szCs w:val="20"/>
                    </w:rPr>
                  </w:pPr>
                  <w:del w:id="846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46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469" w:author="ERCOT" w:date="2020-01-03T14:18:00Z"/>
                      <w:iCs/>
                      <w:sz w:val="20"/>
                      <w:szCs w:val="20"/>
                    </w:rPr>
                  </w:pPr>
                  <w:del w:id="8470"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47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472" w:author="ERCOT" w:date="2020-01-03T14:18:00Z"/>
                      <w:iCs/>
                      <w:sz w:val="20"/>
                      <w:szCs w:val="20"/>
                    </w:rPr>
                  </w:pPr>
                  <w:del w:id="847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474" w:author="ERCOT" w:date="2020-01-03T14:18:00Z"/>
                      <w:i/>
                      <w:iCs/>
                      <w:sz w:val="20"/>
                      <w:szCs w:val="20"/>
                    </w:rPr>
                  </w:pPr>
                  <w:del w:id="8475"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4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477" w:author="ERCOT" w:date="2020-01-03T14:18:00Z"/>
                      <w:iCs/>
                      <w:sz w:val="20"/>
                      <w:szCs w:val="20"/>
                    </w:rPr>
                  </w:pPr>
                  <w:del w:id="8478"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47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480" w:author="ERCOT" w:date="2020-01-03T14:18:00Z"/>
                      <w:iCs/>
                      <w:sz w:val="20"/>
                      <w:szCs w:val="20"/>
                    </w:rPr>
                  </w:pPr>
                  <w:del w:id="848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482" w:author="ERCOT" w:date="2020-01-03T14:18:00Z"/>
                      <w:i/>
                      <w:iCs/>
                      <w:sz w:val="20"/>
                      <w:szCs w:val="20"/>
                    </w:rPr>
                  </w:pPr>
                  <w:del w:id="8483"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4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485" w:author="ERCOT" w:date="2020-01-03T14:18:00Z"/>
                      <w:iCs/>
                      <w:sz w:val="20"/>
                      <w:szCs w:val="20"/>
                    </w:rPr>
                  </w:pPr>
                  <w:del w:id="8486"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487" w:author="ERCOT" w:date="2020-01-03T14:18:00Z"/>
                      <w:iCs/>
                      <w:sz w:val="20"/>
                      <w:szCs w:val="20"/>
                    </w:rPr>
                  </w:pPr>
                  <w:del w:id="848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489" w:author="ERCOT" w:date="2020-01-03T14:18:00Z"/>
                      <w:i/>
                      <w:iCs/>
                      <w:sz w:val="20"/>
                      <w:szCs w:val="20"/>
                    </w:rPr>
                  </w:pPr>
                  <w:del w:id="8490"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4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492" w:author="ERCOT" w:date="2020-01-03T14:18:00Z"/>
                      <w:iCs/>
                      <w:sz w:val="20"/>
                      <w:szCs w:val="20"/>
                    </w:rPr>
                  </w:pPr>
                  <w:del w:id="849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49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495" w:author="ERCOT" w:date="2020-01-03T14:18:00Z"/>
                      <w:iCs/>
                      <w:sz w:val="20"/>
                      <w:szCs w:val="20"/>
                    </w:rPr>
                  </w:pPr>
                  <w:del w:id="849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497" w:author="ERCOT" w:date="2020-01-03T14:18:00Z"/>
                      <w:i/>
                      <w:iCs/>
                      <w:sz w:val="20"/>
                      <w:szCs w:val="20"/>
                    </w:rPr>
                  </w:pPr>
                  <w:del w:id="849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4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500" w:author="ERCOT" w:date="2020-01-03T14:18:00Z"/>
                      <w:iCs/>
                      <w:sz w:val="20"/>
                      <w:szCs w:val="20"/>
                    </w:rPr>
                  </w:pPr>
                  <w:del w:id="8501"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502" w:author="ERCOT" w:date="2020-01-03T14:18:00Z"/>
                      <w:iCs/>
                      <w:sz w:val="20"/>
                      <w:szCs w:val="20"/>
                    </w:rPr>
                  </w:pPr>
                  <w:del w:id="850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504" w:author="ERCOT" w:date="2020-01-03T14:18:00Z"/>
                      <w:i/>
                      <w:iCs/>
                      <w:sz w:val="20"/>
                      <w:szCs w:val="20"/>
                    </w:rPr>
                  </w:pPr>
                  <w:del w:id="8505"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5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507" w:author="ERCOT" w:date="2020-01-03T14:18:00Z"/>
                      <w:iCs/>
                      <w:sz w:val="20"/>
                      <w:szCs w:val="20"/>
                    </w:rPr>
                  </w:pPr>
                  <w:del w:id="8508"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50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510" w:author="ERCOT" w:date="2020-01-03T14:18:00Z"/>
                      <w:iCs/>
                      <w:sz w:val="20"/>
                      <w:szCs w:val="20"/>
                    </w:rPr>
                  </w:pPr>
                  <w:del w:id="851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512" w:author="ERCOT" w:date="2020-01-03T14:18:00Z"/>
                      <w:i/>
                      <w:iCs/>
                      <w:sz w:val="20"/>
                      <w:szCs w:val="20"/>
                    </w:rPr>
                  </w:pPr>
                  <w:del w:id="8513"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51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515" w:author="ERCOT" w:date="2020-01-03T14:18:00Z"/>
                      <w:iCs/>
                      <w:sz w:val="20"/>
                      <w:szCs w:val="20"/>
                    </w:rPr>
                  </w:pPr>
                  <w:del w:id="8516"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517" w:author="ERCOT" w:date="2020-01-03T14:18:00Z"/>
                      <w:iCs/>
                      <w:sz w:val="20"/>
                      <w:szCs w:val="20"/>
                    </w:rPr>
                  </w:pPr>
                  <w:del w:id="851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519" w:author="ERCOT" w:date="2020-01-03T14:18:00Z"/>
                      <w:i/>
                      <w:iCs/>
                      <w:sz w:val="20"/>
                      <w:szCs w:val="20"/>
                    </w:rPr>
                  </w:pPr>
                  <w:del w:id="8520"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5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522" w:author="ERCOT" w:date="2020-01-03T14:18:00Z"/>
                      <w:iCs/>
                      <w:sz w:val="20"/>
                      <w:szCs w:val="20"/>
                    </w:rPr>
                  </w:pPr>
                  <w:del w:id="852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52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525" w:author="ERCOT" w:date="2020-01-03T14:18:00Z"/>
                      <w:iCs/>
                      <w:sz w:val="20"/>
                      <w:szCs w:val="20"/>
                    </w:rPr>
                  </w:pPr>
                  <w:del w:id="852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527" w:author="ERCOT" w:date="2020-01-03T14:18:00Z"/>
                      <w:i/>
                      <w:iCs/>
                      <w:sz w:val="20"/>
                      <w:szCs w:val="20"/>
                    </w:rPr>
                  </w:pPr>
                  <w:del w:id="852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52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530" w:author="ERCOT" w:date="2020-01-03T14:18:00Z"/>
                      <w:iCs/>
                      <w:sz w:val="20"/>
                      <w:szCs w:val="20"/>
                    </w:rPr>
                  </w:pPr>
                  <w:del w:id="853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532" w:author="ERCOT" w:date="2020-01-03T14:18:00Z"/>
                      <w:iCs/>
                      <w:sz w:val="20"/>
                      <w:szCs w:val="20"/>
                    </w:rPr>
                  </w:pPr>
                  <w:del w:id="853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534" w:author="ERCOT" w:date="2020-01-03T14:18:00Z"/>
                      <w:i/>
                      <w:iCs/>
                      <w:sz w:val="20"/>
                      <w:szCs w:val="20"/>
                    </w:rPr>
                  </w:pPr>
                  <w:del w:id="853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5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537" w:author="ERCOT" w:date="2020-01-03T14:18:00Z"/>
                      <w:sz w:val="20"/>
                      <w:szCs w:val="20"/>
                    </w:rPr>
                  </w:pPr>
                  <w:del w:id="853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539" w:author="ERCOT" w:date="2020-01-03T14:18:00Z"/>
                      <w:iCs/>
                      <w:sz w:val="20"/>
                      <w:szCs w:val="20"/>
                    </w:rPr>
                  </w:pPr>
                  <w:del w:id="854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541" w:author="ERCOT" w:date="2020-01-03T14:18:00Z"/>
                      <w:i/>
                      <w:iCs/>
                      <w:sz w:val="20"/>
                      <w:szCs w:val="20"/>
                    </w:rPr>
                  </w:pPr>
                  <w:del w:id="854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5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544" w:author="ERCOT" w:date="2020-01-03T14:18:00Z"/>
                      <w:iCs/>
                      <w:sz w:val="20"/>
                      <w:szCs w:val="20"/>
                    </w:rPr>
                  </w:pPr>
                  <w:del w:id="854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546" w:author="ERCOT" w:date="2020-01-03T14:18:00Z"/>
                      <w:iCs/>
                      <w:sz w:val="20"/>
                      <w:szCs w:val="20"/>
                    </w:rPr>
                  </w:pPr>
                  <w:del w:id="854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548" w:author="ERCOT" w:date="2020-01-03T14:18:00Z"/>
                      <w:i/>
                      <w:iCs/>
                      <w:sz w:val="20"/>
                      <w:szCs w:val="20"/>
                    </w:rPr>
                  </w:pPr>
                  <w:del w:id="8549"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5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551" w:author="ERCOT" w:date="2020-01-03T14:18:00Z"/>
                      <w:iCs/>
                      <w:sz w:val="20"/>
                      <w:szCs w:val="20"/>
                    </w:rPr>
                  </w:pPr>
                  <w:del w:id="8552"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553" w:author="ERCOT" w:date="2020-01-03T14:18:00Z"/>
                      <w:iCs/>
                      <w:sz w:val="20"/>
                      <w:szCs w:val="20"/>
                    </w:rPr>
                  </w:pPr>
                  <w:del w:id="855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555" w:author="ERCOT" w:date="2020-01-03T14:18:00Z"/>
                      <w:i/>
                      <w:iCs/>
                      <w:sz w:val="20"/>
                      <w:szCs w:val="20"/>
                    </w:rPr>
                  </w:pPr>
                  <w:del w:id="855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5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558" w:author="ERCOT" w:date="2020-01-03T14:18:00Z"/>
                      <w:sz w:val="20"/>
                      <w:szCs w:val="20"/>
                    </w:rPr>
                  </w:pPr>
                  <w:del w:id="8559"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560" w:author="ERCOT" w:date="2020-01-03T14:18:00Z"/>
                      <w:iCs/>
                      <w:sz w:val="20"/>
                      <w:szCs w:val="20"/>
                    </w:rPr>
                  </w:pPr>
                  <w:del w:id="856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562" w:author="ERCOT" w:date="2020-01-03T14:18:00Z"/>
                      <w:i/>
                      <w:iCs/>
                      <w:sz w:val="20"/>
                      <w:szCs w:val="20"/>
                    </w:rPr>
                  </w:pPr>
                  <w:del w:id="856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56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565" w:author="ERCOT" w:date="2020-01-03T14:18:00Z"/>
                      <w:i/>
                      <w:sz w:val="20"/>
                      <w:szCs w:val="20"/>
                    </w:rPr>
                  </w:pPr>
                  <w:del w:id="8566"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567" w:author="ERCOT" w:date="2020-01-03T14:18:00Z"/>
                      <w:iCs/>
                      <w:sz w:val="20"/>
                      <w:szCs w:val="20"/>
                    </w:rPr>
                  </w:pPr>
                  <w:del w:id="856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569" w:author="ERCOT" w:date="2020-01-03T14:18:00Z"/>
                      <w:iCs/>
                      <w:sz w:val="20"/>
                      <w:szCs w:val="20"/>
                    </w:rPr>
                  </w:pPr>
                  <w:del w:id="857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57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572" w:author="ERCOT" w:date="2020-01-03T14:18:00Z"/>
                      <w:i/>
                      <w:sz w:val="20"/>
                      <w:szCs w:val="20"/>
                    </w:rPr>
                  </w:pPr>
                  <w:del w:id="8573"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574" w:author="ERCOT" w:date="2020-01-03T14:18:00Z"/>
                      <w:iCs/>
                      <w:sz w:val="20"/>
                      <w:szCs w:val="20"/>
                    </w:rPr>
                  </w:pPr>
                  <w:del w:id="857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576" w:author="ERCOT" w:date="2020-01-03T14:18:00Z"/>
                      <w:i/>
                      <w:iCs/>
                      <w:sz w:val="20"/>
                      <w:szCs w:val="20"/>
                    </w:rPr>
                  </w:pPr>
                  <w:del w:id="8577"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57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579" w:author="ERCOT" w:date="2020-01-03T14:18:00Z"/>
                      <w:i/>
                      <w:iCs/>
                      <w:sz w:val="20"/>
                      <w:szCs w:val="20"/>
                    </w:rPr>
                  </w:pPr>
                  <w:del w:id="8580"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581" w:author="ERCOT" w:date="2020-01-03T14:18:00Z"/>
                      <w:iCs/>
                      <w:sz w:val="20"/>
                      <w:szCs w:val="20"/>
                    </w:rPr>
                  </w:pPr>
                  <w:del w:id="858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583" w:author="ERCOT" w:date="2020-01-03T14:18:00Z"/>
                      <w:iCs/>
                      <w:sz w:val="20"/>
                      <w:szCs w:val="20"/>
                    </w:rPr>
                  </w:pPr>
                  <w:del w:id="8584"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58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586" w:author="ERCOT" w:date="2020-01-03T14:18:00Z"/>
                      <w:i/>
                      <w:iCs/>
                      <w:sz w:val="20"/>
                      <w:szCs w:val="20"/>
                    </w:rPr>
                  </w:pPr>
                  <w:del w:id="8587"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588" w:author="ERCOT" w:date="2020-01-03T14:18:00Z"/>
                      <w:iCs/>
                      <w:sz w:val="20"/>
                      <w:szCs w:val="20"/>
                    </w:rPr>
                  </w:pPr>
                  <w:del w:id="858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590" w:author="ERCOT" w:date="2020-01-03T14:18:00Z"/>
                      <w:iCs/>
                      <w:sz w:val="20"/>
                      <w:szCs w:val="20"/>
                    </w:rPr>
                  </w:pPr>
                  <w:del w:id="8591"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59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593" w:author="ERCOT" w:date="2020-01-03T14:18:00Z"/>
                      <w:i/>
                      <w:iCs/>
                      <w:sz w:val="20"/>
                      <w:szCs w:val="20"/>
                    </w:rPr>
                  </w:pPr>
                  <w:del w:id="8594"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595" w:author="ERCOT" w:date="2020-01-03T14:18:00Z"/>
                      <w:iCs/>
                      <w:sz w:val="20"/>
                      <w:szCs w:val="20"/>
                    </w:rPr>
                  </w:pPr>
                  <w:del w:id="859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597" w:author="ERCOT" w:date="2020-01-03T14:18:00Z"/>
                      <w:iCs/>
                      <w:sz w:val="20"/>
                      <w:szCs w:val="20"/>
                    </w:rPr>
                  </w:pPr>
                  <w:del w:id="8598"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599" w:author="ERCOT" w:date="2020-01-03T14:18:00Z"/>
                <w:szCs w:val="20"/>
              </w:rPr>
            </w:pPr>
            <w:del w:id="8600"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601" w:author="ERCOT" w:date="2020-01-03T14:18:00Z"/>
                <w:b/>
                <w:bCs/>
                <w:i/>
                <w:vertAlign w:val="subscript"/>
              </w:rPr>
            </w:pPr>
            <w:del w:id="8602"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79" type="#_x0000_t75" style="width:11.9pt;height:25.05pt" o:ole="">
                    <v:imagedata r:id="rId164" o:title=""/>
                  </v:shape>
                  <o:OLEObject Type="Embed" ProgID="Equation.3" ShapeID="_x0000_i1179" DrawAspect="Content" ObjectID="_1659259481" r:id="rId211"/>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603" w:author="ERCOT" w:date="2020-01-03T14:18:00Z"/>
                <w:szCs w:val="20"/>
              </w:rPr>
            </w:pPr>
            <w:del w:id="8604"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605" w:author="ERCOT" w:date="2020-01-03T14:18:00Z"/>
                <w:b/>
                <w:bCs/>
              </w:rPr>
            </w:pPr>
            <w:del w:id="8606"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0" type="#_x0000_t75" style="width:11.9pt;height:18.15pt" o:ole="">
                    <v:imagedata r:id="rId212" o:title=""/>
                  </v:shape>
                  <o:OLEObject Type="Embed" ProgID="Equation.3" ShapeID="_x0000_i1180" DrawAspect="Content" ObjectID="_1659259482" r:id="rId213"/>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607" w:author="ERCOT" w:date="2020-01-03T14:18:00Z"/>
                <w:szCs w:val="20"/>
              </w:rPr>
            </w:pPr>
            <w:del w:id="860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609" w:author="ERCOT" w:date="2020-01-03T14:18:00Z"/>
              </w:trPr>
              <w:tc>
                <w:tcPr>
                  <w:tcW w:w="1296" w:type="pct"/>
                </w:tcPr>
                <w:p w14:paraId="701F418F" w14:textId="77777777" w:rsidR="00AB30E6" w:rsidRPr="003161DC" w:rsidDel="0059195C" w:rsidRDefault="00AB30E6" w:rsidP="001F6AC7">
                  <w:pPr>
                    <w:spacing w:after="120"/>
                    <w:rPr>
                      <w:del w:id="8610" w:author="ERCOT" w:date="2020-01-03T14:18:00Z"/>
                      <w:b/>
                      <w:iCs/>
                      <w:sz w:val="20"/>
                      <w:szCs w:val="20"/>
                    </w:rPr>
                  </w:pPr>
                  <w:del w:id="8611"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612" w:author="ERCOT" w:date="2020-01-03T14:18:00Z"/>
                      <w:b/>
                      <w:iCs/>
                      <w:sz w:val="20"/>
                      <w:szCs w:val="20"/>
                    </w:rPr>
                  </w:pPr>
                  <w:del w:id="8613"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614" w:author="ERCOT" w:date="2020-01-03T14:18:00Z"/>
                      <w:b/>
                      <w:iCs/>
                      <w:sz w:val="20"/>
                      <w:szCs w:val="20"/>
                    </w:rPr>
                  </w:pPr>
                  <w:del w:id="8615"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616" w:author="ERCOT" w:date="2020-01-03T14:18:00Z"/>
              </w:trPr>
              <w:tc>
                <w:tcPr>
                  <w:tcW w:w="1296" w:type="pct"/>
                </w:tcPr>
                <w:p w14:paraId="337FC068" w14:textId="77777777" w:rsidR="00AB30E6" w:rsidRPr="003161DC" w:rsidDel="0059195C" w:rsidRDefault="00AB30E6" w:rsidP="001F6AC7">
                  <w:pPr>
                    <w:spacing w:after="60"/>
                    <w:rPr>
                      <w:del w:id="8617" w:author="ERCOT" w:date="2020-01-03T14:18:00Z"/>
                      <w:iCs/>
                      <w:color w:val="000000"/>
                      <w:sz w:val="20"/>
                      <w:szCs w:val="20"/>
                    </w:rPr>
                  </w:pPr>
                  <w:del w:id="8618"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619" w:author="ERCOT" w:date="2020-01-03T14:18:00Z"/>
                      <w:iCs/>
                      <w:sz w:val="20"/>
                      <w:szCs w:val="20"/>
                    </w:rPr>
                  </w:pPr>
                  <w:del w:id="8620"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621" w:author="ERCOT" w:date="2020-01-03T14:18:00Z"/>
                      <w:i/>
                      <w:iCs/>
                      <w:sz w:val="20"/>
                      <w:szCs w:val="20"/>
                    </w:rPr>
                  </w:pPr>
                  <w:del w:id="8622"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623" w:author="ERCOT" w:date="2020-01-03T14:18:00Z"/>
              </w:trPr>
              <w:tc>
                <w:tcPr>
                  <w:tcW w:w="1296" w:type="pct"/>
                </w:tcPr>
                <w:p w14:paraId="095083AA" w14:textId="77777777" w:rsidR="00AB30E6" w:rsidRPr="003161DC" w:rsidDel="0059195C" w:rsidRDefault="00AB30E6" w:rsidP="001F6AC7">
                  <w:pPr>
                    <w:spacing w:after="60"/>
                    <w:rPr>
                      <w:del w:id="8624" w:author="ERCOT" w:date="2020-01-03T14:18:00Z"/>
                      <w:iCs/>
                      <w:sz w:val="20"/>
                      <w:szCs w:val="20"/>
                    </w:rPr>
                  </w:pPr>
                  <w:del w:id="8625"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626" w:author="ERCOT" w:date="2020-01-03T14:18:00Z"/>
                      <w:iCs/>
                      <w:sz w:val="20"/>
                      <w:szCs w:val="20"/>
                    </w:rPr>
                  </w:pPr>
                  <w:del w:id="8627"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628" w:author="ERCOT" w:date="2020-01-03T14:18:00Z"/>
                      <w:iCs/>
                      <w:sz w:val="20"/>
                      <w:szCs w:val="20"/>
                    </w:rPr>
                  </w:pPr>
                  <w:del w:id="8629"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630" w:author="ERCOT" w:date="2020-01-03T14:18:00Z"/>
              </w:trPr>
              <w:tc>
                <w:tcPr>
                  <w:tcW w:w="1296" w:type="pct"/>
                </w:tcPr>
                <w:p w14:paraId="54D273FA" w14:textId="77777777" w:rsidR="00AB30E6" w:rsidRPr="003161DC" w:rsidDel="0059195C" w:rsidRDefault="00AB30E6" w:rsidP="001F6AC7">
                  <w:pPr>
                    <w:spacing w:after="60"/>
                    <w:rPr>
                      <w:del w:id="8631" w:author="ERCOT" w:date="2020-01-03T14:18:00Z"/>
                      <w:iCs/>
                      <w:color w:val="000000"/>
                      <w:sz w:val="20"/>
                      <w:szCs w:val="20"/>
                    </w:rPr>
                  </w:pPr>
                  <w:del w:id="8632"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633" w:author="ERCOT" w:date="2020-01-03T14:18:00Z"/>
                      <w:iCs/>
                      <w:sz w:val="20"/>
                      <w:szCs w:val="20"/>
                    </w:rPr>
                  </w:pPr>
                  <w:del w:id="8634"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635" w:author="ERCOT" w:date="2020-01-03T14:18:00Z"/>
                      <w:i/>
                      <w:iCs/>
                      <w:sz w:val="20"/>
                      <w:szCs w:val="20"/>
                    </w:rPr>
                  </w:pPr>
                  <w:del w:id="8636"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63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638" w:author="ERCOT" w:date="2020-01-03T14:18:00Z"/>
                      <w:i/>
                      <w:iCs/>
                      <w:sz w:val="20"/>
                      <w:szCs w:val="20"/>
                    </w:rPr>
                  </w:pPr>
                  <w:del w:id="8639"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640" w:author="ERCOT" w:date="2020-01-03T14:18:00Z"/>
                      <w:iCs/>
                      <w:sz w:val="20"/>
                      <w:szCs w:val="20"/>
                    </w:rPr>
                  </w:pPr>
                  <w:del w:id="864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642" w:author="ERCOT" w:date="2020-01-03T14:18:00Z"/>
                      <w:iCs/>
                      <w:sz w:val="20"/>
                      <w:szCs w:val="20"/>
                    </w:rPr>
                  </w:pPr>
                  <w:del w:id="8643"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64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645" w:author="ERCOT" w:date="2020-01-03T14:18:00Z"/>
                      <w:i/>
                      <w:iCs/>
                      <w:sz w:val="20"/>
                      <w:szCs w:val="20"/>
                    </w:rPr>
                  </w:pPr>
                  <w:del w:id="8646"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8647" w:author="ERCOT" w:date="2020-01-03T14:18:00Z"/>
                      <w:iCs/>
                      <w:sz w:val="20"/>
                      <w:szCs w:val="20"/>
                    </w:rPr>
                  </w:pPr>
                  <w:del w:id="864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8649" w:author="ERCOT" w:date="2020-01-03T14:18:00Z"/>
                      <w:iCs/>
                      <w:sz w:val="20"/>
                      <w:szCs w:val="20"/>
                    </w:rPr>
                  </w:pPr>
                  <w:del w:id="8650"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865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8652" w:author="ERCOT" w:date="2020-01-03T14:18:00Z"/>
                      <w:i/>
                      <w:iCs/>
                      <w:sz w:val="20"/>
                      <w:szCs w:val="20"/>
                    </w:rPr>
                  </w:pPr>
                  <w:del w:id="8653"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8654" w:author="ERCOT" w:date="2020-01-03T14:18:00Z"/>
                      <w:iCs/>
                      <w:sz w:val="20"/>
                      <w:szCs w:val="20"/>
                    </w:rPr>
                  </w:pPr>
                  <w:del w:id="865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8656" w:author="ERCOT" w:date="2020-01-03T14:18:00Z"/>
                      <w:iCs/>
                      <w:sz w:val="20"/>
                      <w:szCs w:val="20"/>
                    </w:rPr>
                  </w:pPr>
                  <w:del w:id="8657"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865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8659" w:author="ERCOT" w:date="2020-01-03T14:18:00Z"/>
                      <w:i/>
                      <w:iCs/>
                      <w:sz w:val="20"/>
                      <w:szCs w:val="20"/>
                    </w:rPr>
                  </w:pPr>
                  <w:del w:id="8660"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8661" w:author="ERCOT" w:date="2020-01-03T14:18:00Z"/>
                      <w:iCs/>
                      <w:sz w:val="20"/>
                      <w:szCs w:val="20"/>
                    </w:rPr>
                  </w:pPr>
                  <w:del w:id="8662"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8663" w:author="ERCOT" w:date="2020-01-03T14:18:00Z"/>
                      <w:sz w:val="20"/>
                      <w:szCs w:val="20"/>
                    </w:rPr>
                  </w:pPr>
                  <w:del w:id="8664"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8665" w:author="ERCOT" w:date="2020-01-03T14:18:00Z"/>
                <w:szCs w:val="20"/>
              </w:rPr>
            </w:pPr>
            <w:del w:id="8666"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8667" w:author="ERCOT" w:date="2020-01-03T14:18:00Z"/>
                <w:i/>
                <w:szCs w:val="20"/>
                <w:vertAlign w:val="subscript"/>
              </w:rPr>
            </w:pPr>
            <w:del w:id="8668"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1" type="#_x0000_t75" style="width:11.9pt;height:25.05pt" o:ole="">
                    <v:imagedata r:id="rId214" o:title=""/>
                  </v:shape>
                  <o:OLEObject Type="Embed" ProgID="Equation.3" ShapeID="_x0000_i1181" DrawAspect="Content" ObjectID="_1659259483" r:id="rId215"/>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8669" w:author="ERCOT" w:date="2020-01-03T14:18:00Z"/>
                <w:i/>
                <w:szCs w:val="20"/>
                <w:vertAlign w:val="subscript"/>
              </w:rPr>
            </w:pPr>
            <w:del w:id="8670"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82" type="#_x0000_t75" style="width:11.9pt;height:25.05pt" o:ole="">
                    <v:imagedata r:id="rId214" o:title=""/>
                  </v:shape>
                  <o:OLEObject Type="Embed" ProgID="Equation.3" ShapeID="_x0000_i1182" DrawAspect="Content" ObjectID="_1659259484" r:id="rId216"/>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8671" w:author="ERCOT" w:date="2020-01-03T14:18:00Z"/>
                <w:i/>
                <w:szCs w:val="20"/>
                <w:vertAlign w:val="subscript"/>
              </w:rPr>
            </w:pPr>
            <w:del w:id="8672"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83" type="#_x0000_t75" style="width:11.9pt;height:25.05pt" o:ole="">
                    <v:imagedata r:id="rId214" o:title=""/>
                  </v:shape>
                  <o:OLEObject Type="Embed" ProgID="Equation.3" ShapeID="_x0000_i1183" DrawAspect="Content" ObjectID="_1659259485" r:id="rId21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8673" w:author="ERCOT" w:date="2020-01-03T14:18:00Z"/>
                <w:i/>
                <w:szCs w:val="20"/>
                <w:vertAlign w:val="subscript"/>
              </w:rPr>
            </w:pPr>
            <w:del w:id="8674"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84" type="#_x0000_t75" style="width:11.9pt;height:25.05pt" o:ole="">
                    <v:imagedata r:id="rId214" o:title=""/>
                  </v:shape>
                  <o:OLEObject Type="Embed" ProgID="Equation.3" ShapeID="_x0000_i1184" DrawAspect="Content" ObjectID="_1659259486" r:id="rId218"/>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8675" w:author="ERCOT" w:date="2020-01-03T14:18:00Z"/>
                <w:i/>
                <w:szCs w:val="20"/>
                <w:vertAlign w:val="subscript"/>
              </w:rPr>
            </w:pPr>
            <w:del w:id="8676"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85" type="#_x0000_t75" style="width:11.9pt;height:25.05pt" o:ole="">
                    <v:imagedata r:id="rId214" o:title=""/>
                  </v:shape>
                  <o:OLEObject Type="Embed" ProgID="Equation.3" ShapeID="_x0000_i1185" DrawAspect="Content" ObjectID="_1659259487" r:id="rId21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8677" w:author="ERCOT" w:date="2020-01-03T14:18:00Z"/>
                <w:szCs w:val="20"/>
              </w:rPr>
            </w:pPr>
            <w:del w:id="867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8679" w:author="ERCOT" w:date="2020-01-03T14:18:00Z"/>
              </w:trPr>
              <w:tc>
                <w:tcPr>
                  <w:tcW w:w="1154" w:type="pct"/>
                  <w:shd w:val="clear" w:color="auto" w:fill="auto"/>
                </w:tcPr>
                <w:p w14:paraId="4A93E87F" w14:textId="77777777" w:rsidR="00AB30E6" w:rsidRPr="003161DC" w:rsidDel="0059195C" w:rsidRDefault="00AB30E6" w:rsidP="001F6AC7">
                  <w:pPr>
                    <w:spacing w:after="240"/>
                    <w:rPr>
                      <w:del w:id="8680" w:author="ERCOT" w:date="2020-01-03T14:18:00Z"/>
                      <w:b/>
                      <w:iCs/>
                      <w:sz w:val="20"/>
                      <w:szCs w:val="20"/>
                    </w:rPr>
                  </w:pPr>
                  <w:del w:id="8681"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8682" w:author="ERCOT" w:date="2020-01-03T14:18:00Z"/>
                      <w:b/>
                      <w:iCs/>
                      <w:sz w:val="20"/>
                      <w:szCs w:val="20"/>
                    </w:rPr>
                  </w:pPr>
                  <w:del w:id="8683"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8684" w:author="ERCOT" w:date="2020-01-03T14:18:00Z"/>
                      <w:b/>
                      <w:iCs/>
                      <w:sz w:val="20"/>
                      <w:szCs w:val="20"/>
                    </w:rPr>
                  </w:pPr>
                  <w:del w:id="8685"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8686" w:author="ERCOT" w:date="2020-01-03T14:18:00Z"/>
              </w:trPr>
              <w:tc>
                <w:tcPr>
                  <w:tcW w:w="1154" w:type="pct"/>
                  <w:shd w:val="clear" w:color="auto" w:fill="auto"/>
                </w:tcPr>
                <w:p w14:paraId="21FD7DDB" w14:textId="77777777" w:rsidR="00AB30E6" w:rsidRPr="003161DC" w:rsidDel="0059195C" w:rsidRDefault="00AB30E6" w:rsidP="001F6AC7">
                  <w:pPr>
                    <w:spacing w:after="240"/>
                    <w:rPr>
                      <w:del w:id="8687" w:author="ERCOT" w:date="2020-01-03T14:18:00Z"/>
                      <w:iCs/>
                      <w:sz w:val="20"/>
                      <w:szCs w:val="20"/>
                    </w:rPr>
                  </w:pPr>
                  <w:del w:id="8688"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8689" w:author="ERCOT" w:date="2020-01-03T14:18:00Z"/>
                      <w:iCs/>
                      <w:sz w:val="20"/>
                      <w:szCs w:val="20"/>
                    </w:rPr>
                  </w:pPr>
                  <w:del w:id="8690"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8691" w:author="ERCOT" w:date="2020-01-03T14:18:00Z"/>
                      <w:iCs/>
                      <w:sz w:val="20"/>
                      <w:szCs w:val="20"/>
                    </w:rPr>
                  </w:pPr>
                  <w:del w:id="8692"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8693" w:author="ERCOT" w:date="2020-01-03T14:18:00Z"/>
              </w:trPr>
              <w:tc>
                <w:tcPr>
                  <w:tcW w:w="1154" w:type="pct"/>
                  <w:shd w:val="clear" w:color="auto" w:fill="auto"/>
                </w:tcPr>
                <w:p w14:paraId="0E8164EA" w14:textId="77777777" w:rsidR="00AB30E6" w:rsidRPr="003161DC" w:rsidDel="0059195C" w:rsidRDefault="00AB30E6" w:rsidP="001F6AC7">
                  <w:pPr>
                    <w:spacing w:after="60"/>
                    <w:rPr>
                      <w:del w:id="8694" w:author="ERCOT" w:date="2020-01-03T14:18:00Z"/>
                      <w:color w:val="000000"/>
                      <w:sz w:val="20"/>
                      <w:szCs w:val="20"/>
                    </w:rPr>
                  </w:pPr>
                  <w:del w:id="8695"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8696" w:author="ERCOT" w:date="2020-01-03T14:18:00Z"/>
                      <w:iCs/>
                      <w:sz w:val="20"/>
                      <w:szCs w:val="20"/>
                    </w:rPr>
                  </w:pPr>
                  <w:del w:id="8697"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8698" w:author="ERCOT" w:date="2020-01-03T14:18:00Z"/>
                      <w:i/>
                      <w:sz w:val="20"/>
                      <w:szCs w:val="20"/>
                    </w:rPr>
                  </w:pPr>
                  <w:del w:id="8699"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8700" w:author="ERCOT" w:date="2020-01-03T14:18:00Z"/>
              </w:trPr>
              <w:tc>
                <w:tcPr>
                  <w:tcW w:w="1154" w:type="pct"/>
                  <w:shd w:val="clear" w:color="auto" w:fill="auto"/>
                </w:tcPr>
                <w:p w14:paraId="43A544FD" w14:textId="77777777" w:rsidR="00AB30E6" w:rsidRPr="003161DC" w:rsidDel="0059195C" w:rsidRDefault="00AB30E6" w:rsidP="001F6AC7">
                  <w:pPr>
                    <w:spacing w:after="60"/>
                    <w:rPr>
                      <w:del w:id="8701" w:author="ERCOT" w:date="2020-01-03T14:18:00Z"/>
                      <w:color w:val="000000"/>
                      <w:sz w:val="20"/>
                      <w:szCs w:val="20"/>
                    </w:rPr>
                  </w:pPr>
                  <w:del w:id="8702"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8703" w:author="ERCOT" w:date="2020-01-03T14:18:00Z"/>
                      <w:iCs/>
                      <w:sz w:val="20"/>
                      <w:szCs w:val="20"/>
                    </w:rPr>
                  </w:pPr>
                  <w:del w:id="8704"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8705" w:author="ERCOT" w:date="2020-01-03T14:18:00Z"/>
                      <w:i/>
                      <w:sz w:val="20"/>
                      <w:szCs w:val="20"/>
                    </w:rPr>
                  </w:pPr>
                  <w:del w:id="8706"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8707" w:author="ERCOT" w:date="2020-01-03T14:18:00Z"/>
              </w:trPr>
              <w:tc>
                <w:tcPr>
                  <w:tcW w:w="1154" w:type="pct"/>
                  <w:shd w:val="clear" w:color="auto" w:fill="auto"/>
                </w:tcPr>
                <w:p w14:paraId="5B18B609" w14:textId="77777777" w:rsidR="00AB30E6" w:rsidRPr="003161DC" w:rsidDel="0059195C" w:rsidRDefault="00AB30E6" w:rsidP="001F6AC7">
                  <w:pPr>
                    <w:spacing w:after="60"/>
                    <w:rPr>
                      <w:del w:id="8708" w:author="ERCOT" w:date="2020-01-03T14:18:00Z"/>
                      <w:color w:val="000000"/>
                      <w:sz w:val="20"/>
                      <w:szCs w:val="20"/>
                    </w:rPr>
                  </w:pPr>
                  <w:del w:id="8709"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8710" w:author="ERCOT" w:date="2020-01-03T14:18:00Z"/>
                      <w:iCs/>
                      <w:sz w:val="20"/>
                      <w:szCs w:val="20"/>
                    </w:rPr>
                  </w:pPr>
                  <w:del w:id="8711"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8712" w:author="ERCOT" w:date="2020-01-03T14:18:00Z"/>
                      <w:i/>
                      <w:sz w:val="20"/>
                      <w:szCs w:val="20"/>
                    </w:rPr>
                  </w:pPr>
                  <w:del w:id="8713"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8714" w:author="ERCOT" w:date="2020-01-03T14:18:00Z"/>
              </w:trPr>
              <w:tc>
                <w:tcPr>
                  <w:tcW w:w="1154" w:type="pct"/>
                  <w:shd w:val="clear" w:color="auto" w:fill="auto"/>
                </w:tcPr>
                <w:p w14:paraId="1A9922A0" w14:textId="77777777" w:rsidR="00AB30E6" w:rsidRPr="003161DC" w:rsidDel="0059195C" w:rsidRDefault="00AB30E6" w:rsidP="001F6AC7">
                  <w:pPr>
                    <w:spacing w:after="60"/>
                    <w:rPr>
                      <w:del w:id="8715" w:author="ERCOT" w:date="2020-01-03T14:18:00Z"/>
                      <w:color w:val="000000"/>
                      <w:sz w:val="20"/>
                      <w:szCs w:val="20"/>
                    </w:rPr>
                  </w:pPr>
                  <w:del w:id="8716"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8717" w:author="ERCOT" w:date="2020-01-03T14:18:00Z"/>
                      <w:iCs/>
                      <w:sz w:val="20"/>
                      <w:szCs w:val="20"/>
                    </w:rPr>
                  </w:pPr>
                  <w:del w:id="8718"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8719" w:author="ERCOT" w:date="2020-01-03T14:18:00Z"/>
                      <w:i/>
                      <w:sz w:val="20"/>
                      <w:szCs w:val="20"/>
                    </w:rPr>
                  </w:pPr>
                  <w:del w:id="8720"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8721" w:author="ERCOT" w:date="2020-01-03T14:18:00Z"/>
              </w:trPr>
              <w:tc>
                <w:tcPr>
                  <w:tcW w:w="1154" w:type="pct"/>
                  <w:shd w:val="clear" w:color="auto" w:fill="auto"/>
                </w:tcPr>
                <w:p w14:paraId="72F109AE" w14:textId="77777777" w:rsidR="00AB30E6" w:rsidRPr="003161DC" w:rsidDel="0059195C" w:rsidRDefault="00AB30E6" w:rsidP="001F6AC7">
                  <w:pPr>
                    <w:spacing w:after="60"/>
                    <w:rPr>
                      <w:del w:id="8722" w:author="ERCOT" w:date="2020-01-03T14:18:00Z"/>
                      <w:color w:val="000000"/>
                      <w:sz w:val="20"/>
                      <w:szCs w:val="20"/>
                    </w:rPr>
                  </w:pPr>
                  <w:del w:id="8723"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8724" w:author="ERCOT" w:date="2020-01-03T14:18:00Z"/>
                      <w:iCs/>
                      <w:sz w:val="20"/>
                      <w:szCs w:val="20"/>
                    </w:rPr>
                  </w:pPr>
                  <w:del w:id="8725"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8726" w:author="ERCOT" w:date="2020-01-03T14:18:00Z"/>
                      <w:i/>
                      <w:sz w:val="20"/>
                      <w:szCs w:val="20"/>
                    </w:rPr>
                  </w:pPr>
                  <w:del w:id="8727"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8728" w:author="ERCOT" w:date="2020-01-03T14:18:00Z"/>
              </w:trPr>
              <w:tc>
                <w:tcPr>
                  <w:tcW w:w="1154" w:type="pct"/>
                  <w:shd w:val="clear" w:color="auto" w:fill="auto"/>
                </w:tcPr>
                <w:p w14:paraId="4BEF5184" w14:textId="77777777" w:rsidR="00AB30E6" w:rsidRPr="003161DC" w:rsidDel="0059195C" w:rsidRDefault="00AB30E6" w:rsidP="001F6AC7">
                  <w:pPr>
                    <w:spacing w:after="60"/>
                    <w:rPr>
                      <w:del w:id="8729" w:author="ERCOT" w:date="2020-01-03T14:18:00Z"/>
                      <w:color w:val="000000"/>
                      <w:sz w:val="20"/>
                      <w:szCs w:val="20"/>
                    </w:rPr>
                  </w:pPr>
                  <w:del w:id="8730"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8731" w:author="ERCOT" w:date="2020-01-03T14:18:00Z"/>
                      <w:iCs/>
                      <w:sz w:val="20"/>
                      <w:szCs w:val="20"/>
                    </w:rPr>
                  </w:pPr>
                  <w:del w:id="8732"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8733" w:author="ERCOT" w:date="2020-01-03T14:18:00Z"/>
                      <w:i/>
                      <w:sz w:val="20"/>
                      <w:szCs w:val="20"/>
                    </w:rPr>
                  </w:pPr>
                  <w:del w:id="8734"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8735" w:author="ERCOT" w:date="2020-01-03T14:18:00Z"/>
              </w:trPr>
              <w:tc>
                <w:tcPr>
                  <w:tcW w:w="1154" w:type="pct"/>
                  <w:shd w:val="clear" w:color="auto" w:fill="auto"/>
                </w:tcPr>
                <w:p w14:paraId="5EA931C9" w14:textId="77777777" w:rsidR="00AB30E6" w:rsidRPr="003161DC" w:rsidDel="0059195C" w:rsidRDefault="00AB30E6" w:rsidP="001F6AC7">
                  <w:pPr>
                    <w:spacing w:after="60"/>
                    <w:rPr>
                      <w:del w:id="8736" w:author="ERCOT" w:date="2020-01-03T14:18:00Z"/>
                      <w:iCs/>
                      <w:sz w:val="20"/>
                      <w:szCs w:val="20"/>
                    </w:rPr>
                  </w:pPr>
                  <w:del w:id="8737"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8738" w:author="ERCOT" w:date="2020-01-03T14:18:00Z"/>
                      <w:iCs/>
                      <w:sz w:val="20"/>
                      <w:szCs w:val="20"/>
                    </w:rPr>
                  </w:pPr>
                  <w:del w:id="8739"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8740" w:author="ERCOT" w:date="2020-01-03T14:18:00Z"/>
                      <w:i/>
                      <w:iCs/>
                      <w:sz w:val="20"/>
                      <w:szCs w:val="20"/>
                    </w:rPr>
                  </w:pPr>
                  <w:del w:id="8741"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8742" w:author="ERCOT" w:date="2020-01-03T14:18:00Z"/>
              </w:trPr>
              <w:tc>
                <w:tcPr>
                  <w:tcW w:w="1154" w:type="pct"/>
                  <w:shd w:val="clear" w:color="auto" w:fill="auto"/>
                </w:tcPr>
                <w:p w14:paraId="39817E98" w14:textId="77777777" w:rsidR="00AB30E6" w:rsidRPr="003161DC" w:rsidDel="0059195C" w:rsidRDefault="00AB30E6" w:rsidP="001F6AC7">
                  <w:pPr>
                    <w:spacing w:after="60"/>
                    <w:rPr>
                      <w:del w:id="8743" w:author="ERCOT" w:date="2020-01-03T14:18:00Z"/>
                      <w:iCs/>
                      <w:sz w:val="20"/>
                      <w:szCs w:val="20"/>
                    </w:rPr>
                  </w:pPr>
                  <w:del w:id="8744"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8745" w:author="ERCOT" w:date="2020-01-03T14:18:00Z"/>
                      <w:iCs/>
                      <w:sz w:val="20"/>
                      <w:szCs w:val="20"/>
                    </w:rPr>
                  </w:pPr>
                  <w:del w:id="8746"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8747" w:author="ERCOT" w:date="2020-01-03T14:18:00Z"/>
                      <w:i/>
                      <w:iCs/>
                      <w:sz w:val="20"/>
                      <w:szCs w:val="20"/>
                    </w:rPr>
                  </w:pPr>
                  <w:del w:id="8748"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8749" w:author="ERCOT" w:date="2020-01-03T14:18:00Z"/>
              </w:trPr>
              <w:tc>
                <w:tcPr>
                  <w:tcW w:w="1154" w:type="pct"/>
                  <w:shd w:val="clear" w:color="auto" w:fill="auto"/>
                </w:tcPr>
                <w:p w14:paraId="338F933A" w14:textId="77777777" w:rsidR="00AB30E6" w:rsidRPr="003161DC" w:rsidDel="0059195C" w:rsidRDefault="00AB30E6" w:rsidP="001F6AC7">
                  <w:pPr>
                    <w:spacing w:after="60"/>
                    <w:rPr>
                      <w:del w:id="8750" w:author="ERCOT" w:date="2020-01-03T14:18:00Z"/>
                      <w:iCs/>
                      <w:sz w:val="20"/>
                      <w:szCs w:val="20"/>
                    </w:rPr>
                  </w:pPr>
                  <w:del w:id="8751"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8752" w:author="ERCOT" w:date="2020-01-03T14:18:00Z"/>
                      <w:iCs/>
                      <w:sz w:val="20"/>
                      <w:szCs w:val="20"/>
                    </w:rPr>
                  </w:pPr>
                  <w:del w:id="8753"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8754" w:author="ERCOT" w:date="2020-01-03T14:18:00Z"/>
                      <w:i/>
                      <w:iCs/>
                      <w:sz w:val="20"/>
                      <w:szCs w:val="20"/>
                    </w:rPr>
                  </w:pPr>
                  <w:del w:id="8755"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8756" w:author="ERCOT" w:date="2020-01-03T14:18:00Z"/>
              </w:trPr>
              <w:tc>
                <w:tcPr>
                  <w:tcW w:w="1154" w:type="pct"/>
                  <w:shd w:val="clear" w:color="auto" w:fill="auto"/>
                </w:tcPr>
                <w:p w14:paraId="3F63EB58" w14:textId="77777777" w:rsidR="00AB30E6" w:rsidRPr="003161DC" w:rsidDel="0059195C" w:rsidRDefault="00AB30E6" w:rsidP="001F6AC7">
                  <w:pPr>
                    <w:spacing w:after="60"/>
                    <w:rPr>
                      <w:del w:id="8757" w:author="ERCOT" w:date="2020-01-03T14:18:00Z"/>
                      <w:iCs/>
                      <w:sz w:val="20"/>
                      <w:szCs w:val="20"/>
                    </w:rPr>
                  </w:pPr>
                  <w:del w:id="8758"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8759" w:author="ERCOT" w:date="2020-01-03T14:18:00Z"/>
                      <w:iCs/>
                      <w:sz w:val="20"/>
                      <w:szCs w:val="20"/>
                    </w:rPr>
                  </w:pPr>
                  <w:del w:id="8760"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8761" w:author="ERCOT" w:date="2020-01-03T14:18:00Z"/>
                      <w:i/>
                      <w:iCs/>
                      <w:sz w:val="20"/>
                      <w:szCs w:val="20"/>
                    </w:rPr>
                  </w:pPr>
                  <w:del w:id="8762"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8763" w:author="ERCOT" w:date="2020-01-03T14:18:00Z"/>
              </w:trPr>
              <w:tc>
                <w:tcPr>
                  <w:tcW w:w="1154" w:type="pct"/>
                  <w:shd w:val="clear" w:color="auto" w:fill="auto"/>
                </w:tcPr>
                <w:p w14:paraId="30AF3523" w14:textId="77777777" w:rsidR="00AB30E6" w:rsidRPr="003161DC" w:rsidDel="0059195C" w:rsidRDefault="00AB30E6" w:rsidP="001F6AC7">
                  <w:pPr>
                    <w:spacing w:after="60"/>
                    <w:rPr>
                      <w:del w:id="8764" w:author="ERCOT" w:date="2020-01-03T14:18:00Z"/>
                      <w:iCs/>
                      <w:sz w:val="20"/>
                      <w:szCs w:val="20"/>
                    </w:rPr>
                  </w:pPr>
                  <w:del w:id="8765"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8766" w:author="ERCOT" w:date="2020-01-03T14:18:00Z"/>
                      <w:iCs/>
                      <w:sz w:val="20"/>
                      <w:szCs w:val="20"/>
                    </w:rPr>
                  </w:pPr>
                  <w:del w:id="8767"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8768" w:author="ERCOT" w:date="2020-01-03T14:18:00Z"/>
                      <w:i/>
                      <w:iCs/>
                      <w:sz w:val="20"/>
                      <w:szCs w:val="20"/>
                    </w:rPr>
                  </w:pPr>
                  <w:del w:id="8769"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87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8771" w:author="ERCOT" w:date="2020-01-03T14:18:00Z"/>
                      <w:i/>
                      <w:sz w:val="20"/>
                      <w:szCs w:val="20"/>
                    </w:rPr>
                  </w:pPr>
                  <w:del w:id="8772"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8773" w:author="ERCOT" w:date="2020-01-03T14:18:00Z"/>
                      <w:iCs/>
                      <w:sz w:val="20"/>
                      <w:szCs w:val="20"/>
                    </w:rPr>
                  </w:pPr>
                  <w:del w:id="877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8775" w:author="ERCOT" w:date="2020-01-03T14:18:00Z"/>
                      <w:i/>
                      <w:iCs/>
                      <w:sz w:val="20"/>
                      <w:szCs w:val="20"/>
                    </w:rPr>
                  </w:pPr>
                  <w:del w:id="8776"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87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8778" w:author="ERCOT" w:date="2020-01-03T14:18:00Z"/>
                      <w:i/>
                      <w:iCs/>
                      <w:sz w:val="20"/>
                      <w:szCs w:val="20"/>
                    </w:rPr>
                  </w:pPr>
                  <w:del w:id="8779"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8780" w:author="ERCOT" w:date="2020-01-03T14:18:00Z"/>
                      <w:iCs/>
                      <w:sz w:val="20"/>
                      <w:szCs w:val="20"/>
                    </w:rPr>
                  </w:pPr>
                  <w:del w:id="878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8782" w:author="ERCOT" w:date="2020-01-03T14:18:00Z"/>
                      <w:iCs/>
                      <w:sz w:val="20"/>
                      <w:szCs w:val="20"/>
                    </w:rPr>
                  </w:pPr>
                  <w:del w:id="8783"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87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8785" w:author="ERCOT" w:date="2020-01-03T14:18:00Z"/>
                      <w:i/>
                      <w:iCs/>
                      <w:sz w:val="20"/>
                      <w:szCs w:val="20"/>
                    </w:rPr>
                  </w:pPr>
                  <w:del w:id="8786"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8787" w:author="ERCOT" w:date="2020-01-03T14:18:00Z"/>
                      <w:iCs/>
                      <w:sz w:val="20"/>
                      <w:szCs w:val="20"/>
                    </w:rPr>
                  </w:pPr>
                  <w:del w:id="878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8789" w:author="ERCOT" w:date="2020-01-03T14:18:00Z"/>
                      <w:iCs/>
                      <w:sz w:val="20"/>
                      <w:szCs w:val="20"/>
                    </w:rPr>
                  </w:pPr>
                  <w:del w:id="8790"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8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8792" w:author="ERCOT" w:date="2020-01-03T14:18:00Z"/>
                      <w:i/>
                      <w:iCs/>
                      <w:sz w:val="20"/>
                      <w:szCs w:val="20"/>
                    </w:rPr>
                  </w:pPr>
                  <w:del w:id="8793"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8794" w:author="ERCOT" w:date="2020-01-03T14:18:00Z"/>
                      <w:iCs/>
                      <w:sz w:val="20"/>
                      <w:szCs w:val="20"/>
                    </w:rPr>
                  </w:pPr>
                  <w:del w:id="879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8796" w:author="ERCOT" w:date="2020-01-03T14:18:00Z"/>
                      <w:iCs/>
                      <w:sz w:val="20"/>
                      <w:szCs w:val="20"/>
                    </w:rPr>
                  </w:pPr>
                  <w:del w:id="8797"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8798"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8799" w:author="ERCOT" w:date="2020-01-03T14:19:00Z"/>
          <w:b/>
          <w:bCs/>
          <w:i/>
          <w:szCs w:val="20"/>
        </w:rPr>
      </w:pPr>
      <w:bookmarkStart w:id="8800" w:name="_Toc17798782"/>
      <w:commentRangeStart w:id="8801"/>
      <w:commentRangeStart w:id="8802"/>
      <w:del w:id="8803" w:author="ERCOT" w:date="2020-01-03T14:19:00Z">
        <w:r w:rsidRPr="003161DC" w:rsidDel="0059195C">
          <w:rPr>
            <w:b/>
            <w:bCs/>
            <w:i/>
            <w:szCs w:val="20"/>
          </w:rPr>
          <w:delText>6.7.3</w:delText>
        </w:r>
      </w:del>
      <w:commentRangeEnd w:id="8801"/>
      <w:commentRangeEnd w:id="8802"/>
      <w:r>
        <w:rPr>
          <w:rStyle w:val="CommentReference"/>
        </w:rPr>
        <w:commentReference w:id="8801"/>
      </w:r>
      <w:r>
        <w:rPr>
          <w:rStyle w:val="CommentReference"/>
        </w:rPr>
        <w:commentReference w:id="8802"/>
      </w:r>
      <w:del w:id="8804" w:author="ERCOT" w:date="2020-01-03T14:19:00Z">
        <w:r w:rsidRPr="003161DC" w:rsidDel="0059195C">
          <w:rPr>
            <w:b/>
            <w:bCs/>
            <w:i/>
            <w:szCs w:val="20"/>
          </w:rPr>
          <w:tab/>
          <w:delText>Charges for Ancillary Service Capacity Replaced Due to Failure to Provide</w:delText>
        </w:r>
        <w:bookmarkEnd w:id="7874"/>
        <w:bookmarkEnd w:id="7875"/>
        <w:bookmarkEnd w:id="7876"/>
        <w:bookmarkEnd w:id="7877"/>
        <w:bookmarkEnd w:id="7878"/>
        <w:bookmarkEnd w:id="7879"/>
        <w:bookmarkEnd w:id="7880"/>
        <w:bookmarkEnd w:id="7881"/>
        <w:bookmarkEnd w:id="7882"/>
        <w:bookmarkEnd w:id="7883"/>
        <w:bookmarkEnd w:id="7884"/>
        <w:bookmarkEnd w:id="8321"/>
        <w:bookmarkEnd w:id="8322"/>
        <w:bookmarkEnd w:id="8323"/>
        <w:bookmarkEnd w:id="8800"/>
      </w:del>
    </w:p>
    <w:p w14:paraId="77AB8A0C" w14:textId="77777777" w:rsidR="00AB30E6" w:rsidRPr="003161DC" w:rsidDel="0059195C" w:rsidRDefault="00AB30E6" w:rsidP="00AB30E6">
      <w:pPr>
        <w:spacing w:after="240"/>
        <w:ind w:left="720" w:hanging="720"/>
        <w:rPr>
          <w:del w:id="8805" w:author="ERCOT" w:date="2020-01-03T14:19:00Z"/>
          <w:iCs/>
          <w:szCs w:val="20"/>
        </w:rPr>
      </w:pPr>
      <w:del w:id="8806"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8807" w:author="ERCOT" w:date="2020-01-03T14:19:00Z"/>
          <w:iCs/>
          <w:szCs w:val="20"/>
        </w:rPr>
      </w:pPr>
      <w:del w:id="8808"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8809" w:author="ERCOT" w:date="2020-01-03T14:19:00Z"/>
          <w:b/>
          <w:i/>
          <w:szCs w:val="20"/>
          <w:vertAlign w:val="subscript"/>
        </w:rPr>
      </w:pPr>
      <w:del w:id="8810"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8811" w:author="ERCOT" w:date="2020-01-03T14:19:00Z"/>
          <w:iCs/>
          <w:szCs w:val="20"/>
        </w:rPr>
      </w:pPr>
      <w:del w:id="8812"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8813" w:author="ERCOT" w:date="2020-01-03T14:19:00Z"/>
          <w:bCs/>
          <w:szCs w:val="20"/>
        </w:rPr>
      </w:pPr>
      <w:del w:id="8814"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86" type="#_x0000_t75" style="width:30.05pt;height:25.05pt" o:ole="">
              <v:imagedata r:id="rId220" o:title=""/>
            </v:shape>
            <o:OLEObject Type="Embed" ProgID="Equation.3" ShapeID="_x0000_i1186" DrawAspect="Content" ObjectID="_1659259488" r:id="rId221"/>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8815" w:author="ERCOT" w:date="2020-01-03T14:19:00Z"/>
          <w:szCs w:val="20"/>
        </w:rPr>
      </w:pPr>
      <w:del w:id="8816"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8817" w:author="ERCOT" w:date="2020-01-03T14:19:00Z"/>
          <w:szCs w:val="20"/>
        </w:rPr>
      </w:pPr>
      <w:del w:id="881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8819" w:author="ERCOT" w:date="2020-01-03T14:19:00Z"/>
        </w:trPr>
        <w:tc>
          <w:tcPr>
            <w:tcW w:w="746" w:type="pct"/>
          </w:tcPr>
          <w:p w14:paraId="0181F75F" w14:textId="77777777" w:rsidR="00AB30E6" w:rsidRPr="003161DC" w:rsidDel="0059195C" w:rsidRDefault="00AB30E6" w:rsidP="001F6AC7">
            <w:pPr>
              <w:spacing w:after="120"/>
              <w:rPr>
                <w:del w:id="8820" w:author="ERCOT" w:date="2020-01-03T14:19:00Z"/>
                <w:b/>
                <w:iCs/>
                <w:sz w:val="20"/>
                <w:szCs w:val="20"/>
              </w:rPr>
            </w:pPr>
            <w:del w:id="8821"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8822" w:author="ERCOT" w:date="2020-01-03T14:19:00Z"/>
                <w:b/>
                <w:iCs/>
                <w:sz w:val="20"/>
                <w:szCs w:val="20"/>
              </w:rPr>
            </w:pPr>
            <w:del w:id="8823"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8824" w:author="ERCOT" w:date="2020-01-03T14:19:00Z"/>
                <w:b/>
                <w:iCs/>
                <w:sz w:val="20"/>
                <w:szCs w:val="20"/>
              </w:rPr>
            </w:pPr>
            <w:del w:id="8825"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8826" w:author="ERCOT" w:date="2020-01-03T14:19:00Z"/>
        </w:trPr>
        <w:tc>
          <w:tcPr>
            <w:tcW w:w="746" w:type="pct"/>
          </w:tcPr>
          <w:p w14:paraId="7F1BDE8C" w14:textId="77777777" w:rsidR="00AB30E6" w:rsidRPr="003161DC" w:rsidDel="0059195C" w:rsidRDefault="00AB30E6" w:rsidP="001F6AC7">
            <w:pPr>
              <w:spacing w:after="60"/>
              <w:rPr>
                <w:del w:id="8827" w:author="ERCOT" w:date="2020-01-03T14:19:00Z"/>
                <w:iCs/>
                <w:sz w:val="20"/>
                <w:szCs w:val="20"/>
              </w:rPr>
            </w:pPr>
            <w:del w:id="8828"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8829" w:author="ERCOT" w:date="2020-01-03T14:19:00Z"/>
                <w:iCs/>
                <w:sz w:val="20"/>
                <w:szCs w:val="20"/>
              </w:rPr>
            </w:pPr>
            <w:del w:id="8830"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8831" w:author="ERCOT" w:date="2020-01-03T14:19:00Z"/>
                <w:i/>
                <w:iCs/>
                <w:sz w:val="20"/>
                <w:szCs w:val="20"/>
              </w:rPr>
            </w:pPr>
            <w:del w:id="8832"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8833" w:author="ERCOT" w:date="2020-01-03T14:19:00Z"/>
        </w:trPr>
        <w:tc>
          <w:tcPr>
            <w:tcW w:w="746" w:type="pct"/>
          </w:tcPr>
          <w:p w14:paraId="75E08570" w14:textId="77777777" w:rsidR="00AB30E6" w:rsidRPr="003161DC" w:rsidDel="0059195C" w:rsidRDefault="00AB30E6" w:rsidP="001F6AC7">
            <w:pPr>
              <w:spacing w:after="60"/>
              <w:rPr>
                <w:del w:id="8834" w:author="ERCOT" w:date="2020-01-03T14:19:00Z"/>
                <w:iCs/>
                <w:sz w:val="20"/>
                <w:szCs w:val="20"/>
              </w:rPr>
            </w:pPr>
            <w:del w:id="8835"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8836" w:author="ERCOT" w:date="2020-01-03T14:19:00Z"/>
                <w:iCs/>
                <w:sz w:val="20"/>
                <w:szCs w:val="20"/>
              </w:rPr>
            </w:pPr>
            <w:del w:id="8837"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8838" w:author="ERCOT" w:date="2020-01-03T14:19:00Z"/>
                <w:i/>
                <w:iCs/>
                <w:sz w:val="20"/>
                <w:szCs w:val="20"/>
              </w:rPr>
            </w:pPr>
            <w:del w:id="8839"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8840" w:author="ERCOT" w:date="2020-01-03T14:19:00Z"/>
        </w:trPr>
        <w:tc>
          <w:tcPr>
            <w:tcW w:w="746" w:type="pct"/>
          </w:tcPr>
          <w:p w14:paraId="36798AED" w14:textId="77777777" w:rsidR="00AB30E6" w:rsidRPr="003161DC" w:rsidDel="0059195C" w:rsidRDefault="00AB30E6" w:rsidP="001F6AC7">
            <w:pPr>
              <w:spacing w:after="60"/>
              <w:rPr>
                <w:del w:id="8841" w:author="ERCOT" w:date="2020-01-03T14:19:00Z"/>
                <w:iCs/>
                <w:sz w:val="20"/>
                <w:szCs w:val="20"/>
              </w:rPr>
            </w:pPr>
            <w:del w:id="8842"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8843" w:author="ERCOT" w:date="2020-01-03T14:19:00Z"/>
                <w:iCs/>
                <w:sz w:val="20"/>
                <w:szCs w:val="20"/>
              </w:rPr>
            </w:pPr>
            <w:del w:id="8844"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8845" w:author="ERCOT" w:date="2020-01-03T14:19:00Z"/>
                <w:iCs/>
                <w:sz w:val="20"/>
                <w:szCs w:val="20"/>
              </w:rPr>
            </w:pPr>
            <w:del w:id="8846"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884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8848" w:author="ERCOT" w:date="2020-01-03T14:19:00Z"/>
                <w:iCs/>
                <w:sz w:val="20"/>
                <w:szCs w:val="20"/>
              </w:rPr>
            </w:pPr>
            <w:del w:id="8849"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8850" w:author="ERCOT" w:date="2020-01-03T14:19:00Z"/>
                <w:iCs/>
                <w:sz w:val="20"/>
                <w:szCs w:val="20"/>
              </w:rPr>
            </w:pPr>
            <w:del w:id="8851"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8852" w:author="ERCOT" w:date="2020-01-03T14:19:00Z"/>
                <w:i/>
                <w:iCs/>
                <w:sz w:val="20"/>
                <w:szCs w:val="20"/>
              </w:rPr>
            </w:pPr>
            <w:del w:id="8853"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885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8855" w:author="ERCOT" w:date="2020-01-03T14:19:00Z"/>
                <w:iCs/>
                <w:sz w:val="20"/>
                <w:szCs w:val="20"/>
              </w:rPr>
            </w:pPr>
            <w:del w:id="8856"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8857" w:author="ERCOT" w:date="2020-01-03T14:19:00Z"/>
                <w:iCs/>
                <w:sz w:val="20"/>
                <w:szCs w:val="20"/>
              </w:rPr>
            </w:pPr>
            <w:del w:id="8858"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8859" w:author="ERCOT" w:date="2020-01-03T14:19:00Z"/>
                <w:i/>
                <w:iCs/>
                <w:sz w:val="20"/>
                <w:szCs w:val="20"/>
              </w:rPr>
            </w:pPr>
            <w:del w:id="8860"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8861"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8862" w:author="ERCOT" w:date="2020-01-03T14:19:00Z"/>
                <w:iCs/>
                <w:sz w:val="20"/>
                <w:szCs w:val="20"/>
              </w:rPr>
            </w:pPr>
            <w:del w:id="8863"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8864" w:author="ERCOT" w:date="2020-01-03T14:19:00Z"/>
                <w:iCs/>
                <w:sz w:val="20"/>
                <w:szCs w:val="20"/>
              </w:rPr>
            </w:pPr>
            <w:del w:id="8865"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8866" w:author="ERCOT" w:date="2020-01-03T14:19:00Z"/>
                <w:i/>
                <w:iCs/>
                <w:sz w:val="20"/>
                <w:szCs w:val="20"/>
              </w:rPr>
            </w:pPr>
            <w:del w:id="8867"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8868"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8869" w:author="ERCOT" w:date="2020-01-03T14:19:00Z"/>
                <w:sz w:val="20"/>
                <w:szCs w:val="20"/>
              </w:rPr>
            </w:pPr>
            <w:del w:id="8870"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8871" w:author="ERCOT" w:date="2020-01-03T14:19:00Z"/>
                <w:sz w:val="20"/>
                <w:szCs w:val="20"/>
              </w:rPr>
            </w:pPr>
            <w:del w:id="8872"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8873" w:author="ERCOT" w:date="2020-01-03T14:19:00Z"/>
                <w:sz w:val="20"/>
                <w:szCs w:val="20"/>
              </w:rPr>
            </w:pPr>
            <w:del w:id="8874"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8875"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8876" w:author="ERCOT" w:date="2020-01-03T14:19:00Z"/>
                <w:i/>
                <w:iCs/>
                <w:sz w:val="20"/>
                <w:szCs w:val="20"/>
              </w:rPr>
            </w:pPr>
            <w:del w:id="8877"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8878" w:author="ERCOT" w:date="2020-01-03T14:19:00Z"/>
                <w:iCs/>
                <w:sz w:val="20"/>
                <w:szCs w:val="20"/>
              </w:rPr>
            </w:pPr>
            <w:del w:id="8879"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8880" w:author="ERCOT" w:date="2020-01-03T14:19:00Z"/>
                <w:iCs/>
                <w:sz w:val="20"/>
                <w:szCs w:val="20"/>
              </w:rPr>
            </w:pPr>
            <w:del w:id="8881"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888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8883" w:author="ERCOT" w:date="2020-01-03T14:19:00Z"/>
                <w:i/>
                <w:iCs/>
                <w:sz w:val="20"/>
                <w:szCs w:val="20"/>
              </w:rPr>
            </w:pPr>
            <w:del w:id="8884"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8885" w:author="ERCOT" w:date="2020-01-03T14:19:00Z"/>
                <w:iCs/>
                <w:sz w:val="20"/>
                <w:szCs w:val="20"/>
              </w:rPr>
            </w:pPr>
            <w:del w:id="8886"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8887" w:author="ERCOT" w:date="2020-01-03T14:19:00Z"/>
                <w:iCs/>
                <w:sz w:val="20"/>
                <w:szCs w:val="20"/>
              </w:rPr>
            </w:pPr>
            <w:del w:id="8888"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888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8890" w:author="ERCOT" w:date="2020-01-03T14:19:00Z"/>
                <w:i/>
                <w:iCs/>
                <w:sz w:val="20"/>
                <w:szCs w:val="20"/>
              </w:rPr>
            </w:pPr>
            <w:del w:id="8891"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8892" w:author="ERCOT" w:date="2020-01-03T14:19:00Z"/>
                <w:iCs/>
                <w:sz w:val="20"/>
                <w:szCs w:val="20"/>
              </w:rPr>
            </w:pPr>
            <w:del w:id="889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8894" w:author="ERCOT" w:date="2020-01-03T14:19:00Z"/>
                <w:iCs/>
                <w:sz w:val="20"/>
                <w:szCs w:val="20"/>
              </w:rPr>
            </w:pPr>
            <w:del w:id="8895"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8896" w:author="ERCOT" w:date="2020-01-03T14:19:00Z"/>
          <w:iCs/>
          <w:szCs w:val="20"/>
        </w:rPr>
      </w:pPr>
      <w:del w:id="8897"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8898" w:author="ERCOT" w:date="2020-01-03T14:19:00Z"/>
          <w:iCs/>
          <w:szCs w:val="20"/>
        </w:rPr>
      </w:pPr>
      <w:del w:id="8899"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8900" w:author="ERCOT" w:date="2020-01-03T14:19:00Z"/>
          <w:bCs/>
        </w:rPr>
      </w:pPr>
      <w:del w:id="8901"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8902" w:author="ERCOT" w:date="2020-01-03T14:19:00Z"/>
          <w:bCs/>
        </w:rPr>
      </w:pPr>
      <w:del w:id="8903"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87" type="#_x0000_t75" style="width:30.05pt;height:25.05pt" o:ole="">
              <v:imagedata r:id="rId220" o:title=""/>
            </v:shape>
            <o:OLEObject Type="Embed" ProgID="Equation.3" ShapeID="_x0000_i1187" DrawAspect="Content" ObjectID="_1659259489" r:id="rId222"/>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8904" w:author="ERCOT" w:date="2020-01-03T14:19:00Z"/>
          <w:i/>
          <w:szCs w:val="20"/>
          <w:vertAlign w:val="subscript"/>
        </w:rPr>
      </w:pPr>
      <w:del w:id="8905"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8906" w:author="ERCOT" w:date="2020-01-03T14:19:00Z"/>
          <w:szCs w:val="20"/>
        </w:rPr>
      </w:pPr>
      <w:del w:id="890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8908" w:author="ERCOT" w:date="2020-01-03T14:19:00Z"/>
        </w:trPr>
        <w:tc>
          <w:tcPr>
            <w:tcW w:w="808" w:type="pct"/>
          </w:tcPr>
          <w:p w14:paraId="3BACACD0" w14:textId="77777777" w:rsidR="00AB30E6" w:rsidRPr="003161DC" w:rsidDel="0059195C" w:rsidRDefault="00AB30E6" w:rsidP="001F6AC7">
            <w:pPr>
              <w:spacing w:after="120"/>
              <w:rPr>
                <w:del w:id="8909" w:author="ERCOT" w:date="2020-01-03T14:19:00Z"/>
                <w:b/>
                <w:iCs/>
                <w:sz w:val="20"/>
                <w:szCs w:val="20"/>
              </w:rPr>
            </w:pPr>
            <w:del w:id="8910"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8911" w:author="ERCOT" w:date="2020-01-03T14:19:00Z"/>
                <w:b/>
                <w:iCs/>
                <w:sz w:val="20"/>
                <w:szCs w:val="20"/>
              </w:rPr>
            </w:pPr>
            <w:del w:id="8912"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8913" w:author="ERCOT" w:date="2020-01-03T14:19:00Z"/>
                <w:b/>
                <w:iCs/>
                <w:sz w:val="20"/>
                <w:szCs w:val="20"/>
              </w:rPr>
            </w:pPr>
            <w:del w:id="8914"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8915" w:author="ERCOT" w:date="2020-01-03T14:19:00Z"/>
        </w:trPr>
        <w:tc>
          <w:tcPr>
            <w:tcW w:w="808" w:type="pct"/>
          </w:tcPr>
          <w:p w14:paraId="7D497EAA" w14:textId="77777777" w:rsidR="00AB30E6" w:rsidRPr="003161DC" w:rsidDel="0059195C" w:rsidRDefault="00AB30E6" w:rsidP="001F6AC7">
            <w:pPr>
              <w:spacing w:after="60"/>
              <w:rPr>
                <w:del w:id="8916" w:author="ERCOT" w:date="2020-01-03T14:19:00Z"/>
                <w:iCs/>
                <w:sz w:val="20"/>
                <w:szCs w:val="20"/>
              </w:rPr>
            </w:pPr>
            <w:del w:id="8917"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8918" w:author="ERCOT" w:date="2020-01-03T14:19:00Z"/>
                <w:iCs/>
                <w:sz w:val="20"/>
                <w:szCs w:val="20"/>
              </w:rPr>
            </w:pPr>
            <w:del w:id="8919"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8920" w:author="ERCOT" w:date="2020-01-03T14:19:00Z"/>
                <w:i/>
                <w:iCs/>
                <w:sz w:val="20"/>
                <w:szCs w:val="20"/>
              </w:rPr>
            </w:pPr>
            <w:del w:id="892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8922" w:author="ERCOT" w:date="2020-01-03T14:19:00Z"/>
        </w:trPr>
        <w:tc>
          <w:tcPr>
            <w:tcW w:w="808" w:type="pct"/>
          </w:tcPr>
          <w:p w14:paraId="2CEF8036" w14:textId="77777777" w:rsidR="00AB30E6" w:rsidRPr="003161DC" w:rsidDel="0059195C" w:rsidRDefault="00AB30E6" w:rsidP="001F6AC7">
            <w:pPr>
              <w:spacing w:after="60"/>
              <w:rPr>
                <w:del w:id="8923" w:author="ERCOT" w:date="2020-01-03T14:19:00Z"/>
                <w:iCs/>
                <w:sz w:val="20"/>
                <w:szCs w:val="20"/>
              </w:rPr>
            </w:pPr>
            <w:del w:id="8924"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8925" w:author="ERCOT" w:date="2020-01-03T14:19:00Z"/>
                <w:iCs/>
                <w:sz w:val="20"/>
                <w:szCs w:val="20"/>
              </w:rPr>
            </w:pPr>
            <w:del w:id="8926"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8927" w:author="ERCOT" w:date="2020-01-03T14:19:00Z"/>
                <w:i/>
                <w:iCs/>
                <w:sz w:val="20"/>
                <w:szCs w:val="20"/>
              </w:rPr>
            </w:pPr>
            <w:del w:id="8928"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8929" w:author="ERCOT" w:date="2020-01-03T14:19:00Z"/>
        </w:trPr>
        <w:tc>
          <w:tcPr>
            <w:tcW w:w="808" w:type="pct"/>
          </w:tcPr>
          <w:p w14:paraId="6CFCB69B" w14:textId="77777777" w:rsidR="00AB30E6" w:rsidRPr="003161DC" w:rsidDel="0059195C" w:rsidRDefault="00AB30E6" w:rsidP="001F6AC7">
            <w:pPr>
              <w:spacing w:after="60"/>
              <w:rPr>
                <w:del w:id="8930" w:author="ERCOT" w:date="2020-01-03T14:19:00Z"/>
                <w:iCs/>
                <w:sz w:val="20"/>
                <w:szCs w:val="20"/>
              </w:rPr>
            </w:pPr>
            <w:del w:id="8931"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8932" w:author="ERCOT" w:date="2020-01-03T14:19:00Z"/>
                <w:iCs/>
                <w:sz w:val="20"/>
                <w:szCs w:val="20"/>
              </w:rPr>
            </w:pPr>
            <w:del w:id="8933"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8934" w:author="ERCOT" w:date="2020-01-03T14:19:00Z"/>
                <w:iCs/>
                <w:sz w:val="20"/>
                <w:szCs w:val="20"/>
              </w:rPr>
            </w:pPr>
            <w:del w:id="8935"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893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8937" w:author="ERCOT" w:date="2020-01-03T14:19:00Z"/>
                <w:iCs/>
                <w:sz w:val="20"/>
                <w:szCs w:val="20"/>
              </w:rPr>
            </w:pPr>
            <w:del w:id="8938"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8939" w:author="ERCOT" w:date="2020-01-03T14:19:00Z"/>
                <w:iCs/>
                <w:sz w:val="20"/>
                <w:szCs w:val="20"/>
              </w:rPr>
            </w:pPr>
            <w:del w:id="8940"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8941" w:author="ERCOT" w:date="2020-01-03T14:19:00Z"/>
                <w:i/>
                <w:iCs/>
                <w:sz w:val="20"/>
                <w:szCs w:val="20"/>
              </w:rPr>
            </w:pPr>
            <w:del w:id="8942"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8943"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8944" w:author="ERCOT" w:date="2020-01-03T14:19:00Z"/>
                <w:iCs/>
                <w:sz w:val="20"/>
                <w:szCs w:val="20"/>
              </w:rPr>
            </w:pPr>
            <w:del w:id="8945"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8946" w:author="ERCOT" w:date="2020-01-03T14:19:00Z"/>
                <w:iCs/>
                <w:sz w:val="20"/>
                <w:szCs w:val="20"/>
              </w:rPr>
            </w:pPr>
            <w:del w:id="8947"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8948" w:author="ERCOT" w:date="2020-01-03T14:19:00Z"/>
                <w:i/>
                <w:iCs/>
                <w:sz w:val="20"/>
                <w:szCs w:val="20"/>
              </w:rPr>
            </w:pPr>
            <w:del w:id="8949"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8950"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8951" w:author="ERCOT" w:date="2020-01-03T14:19:00Z"/>
                <w:iCs/>
                <w:sz w:val="20"/>
                <w:szCs w:val="20"/>
              </w:rPr>
            </w:pPr>
            <w:del w:id="8952"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8953" w:author="ERCOT" w:date="2020-01-03T14:19:00Z"/>
                <w:iCs/>
                <w:sz w:val="20"/>
                <w:szCs w:val="20"/>
              </w:rPr>
            </w:pPr>
            <w:del w:id="8954"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8955" w:author="ERCOT" w:date="2020-01-03T14:19:00Z"/>
                <w:i/>
                <w:iCs/>
                <w:sz w:val="20"/>
                <w:szCs w:val="20"/>
              </w:rPr>
            </w:pPr>
            <w:del w:id="8956"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8957"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8958" w:author="ERCOT" w:date="2020-01-03T14:19:00Z"/>
                <w:iCs/>
                <w:sz w:val="20"/>
                <w:szCs w:val="20"/>
              </w:rPr>
            </w:pPr>
            <w:del w:id="8959"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8960" w:author="ERCOT" w:date="2020-01-03T14:19:00Z"/>
                <w:iCs/>
                <w:sz w:val="20"/>
                <w:szCs w:val="20"/>
              </w:rPr>
            </w:pPr>
            <w:del w:id="8961"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8962" w:author="ERCOT" w:date="2020-01-03T14:19:00Z"/>
                <w:iCs/>
                <w:sz w:val="20"/>
                <w:szCs w:val="20"/>
              </w:rPr>
            </w:pPr>
            <w:del w:id="8963"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8964"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8965" w:author="ERCOT" w:date="2020-01-03T14:19:00Z"/>
                <w:i/>
                <w:iCs/>
                <w:sz w:val="20"/>
                <w:szCs w:val="20"/>
              </w:rPr>
            </w:pPr>
            <w:del w:id="8966"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8967" w:author="ERCOT" w:date="2020-01-03T14:19:00Z"/>
                <w:iCs/>
                <w:sz w:val="20"/>
                <w:szCs w:val="20"/>
              </w:rPr>
            </w:pPr>
            <w:del w:id="8968"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8969" w:author="ERCOT" w:date="2020-01-03T14:19:00Z"/>
                <w:iCs/>
                <w:sz w:val="20"/>
                <w:szCs w:val="20"/>
              </w:rPr>
            </w:pPr>
            <w:del w:id="8970"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8971"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8972" w:author="ERCOT" w:date="2020-01-03T14:19:00Z"/>
                <w:i/>
                <w:iCs/>
                <w:sz w:val="20"/>
                <w:szCs w:val="20"/>
              </w:rPr>
            </w:pPr>
            <w:del w:id="8973"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8974" w:author="ERCOT" w:date="2020-01-03T14:19:00Z"/>
                <w:iCs/>
                <w:sz w:val="20"/>
                <w:szCs w:val="20"/>
              </w:rPr>
            </w:pPr>
            <w:del w:id="8975"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8976" w:author="ERCOT" w:date="2020-01-03T14:19:00Z"/>
                <w:iCs/>
                <w:sz w:val="20"/>
                <w:szCs w:val="20"/>
              </w:rPr>
            </w:pPr>
            <w:del w:id="8977"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897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8979" w:author="ERCOT" w:date="2020-01-03T14:19:00Z"/>
                <w:i/>
                <w:iCs/>
                <w:sz w:val="20"/>
                <w:szCs w:val="20"/>
              </w:rPr>
            </w:pPr>
            <w:del w:id="8980"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8981" w:author="ERCOT" w:date="2020-01-03T14:19:00Z"/>
                <w:iCs/>
                <w:sz w:val="20"/>
                <w:szCs w:val="20"/>
              </w:rPr>
            </w:pPr>
            <w:del w:id="898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8983" w:author="ERCOT" w:date="2020-01-03T14:19:00Z"/>
                <w:iCs/>
                <w:sz w:val="20"/>
                <w:szCs w:val="20"/>
              </w:rPr>
            </w:pPr>
            <w:del w:id="8984"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8985" w:author="ERCOT" w:date="2020-01-03T14:19:00Z"/>
          <w:iCs/>
          <w:szCs w:val="20"/>
        </w:rPr>
      </w:pPr>
      <w:del w:id="8986"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8987" w:author="ERCOT" w:date="2020-01-03T14:19:00Z"/>
          <w:b/>
          <w:i/>
          <w:szCs w:val="20"/>
          <w:vertAlign w:val="subscript"/>
        </w:rPr>
      </w:pPr>
      <w:del w:id="8988"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8989" w:author="ERCOT" w:date="2020-01-03T14:19:00Z"/>
          <w:iCs/>
          <w:szCs w:val="20"/>
        </w:rPr>
      </w:pPr>
      <w:del w:id="8990"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8991" w:author="ERCOT" w:date="2020-01-03T14:19:00Z"/>
          <w:bCs/>
          <w:szCs w:val="20"/>
        </w:rPr>
      </w:pPr>
      <w:del w:id="8992"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88" type="#_x0000_t75" style="width:30.05pt;height:25.05pt" o:ole="">
              <v:imagedata r:id="rId220" o:title=""/>
            </v:shape>
            <o:OLEObject Type="Embed" ProgID="Equation.3" ShapeID="_x0000_i1188" DrawAspect="Content" ObjectID="_1659259490" r:id="rId223"/>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8993" w:author="ERCOT" w:date="2020-01-03T14:19:00Z"/>
          <w:bCs/>
          <w:i/>
          <w:szCs w:val="20"/>
          <w:vertAlign w:val="subscript"/>
        </w:rPr>
      </w:pPr>
      <w:del w:id="8994"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8995" w:author="ERCOT" w:date="2020-01-03T14:19:00Z"/>
          <w:szCs w:val="20"/>
        </w:rPr>
      </w:pPr>
      <w:del w:id="899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8997" w:author="ERCOT" w:date="2020-01-03T14:19:00Z"/>
        </w:trPr>
        <w:tc>
          <w:tcPr>
            <w:tcW w:w="803" w:type="pct"/>
          </w:tcPr>
          <w:p w14:paraId="19302A51" w14:textId="77777777" w:rsidR="00AB30E6" w:rsidRPr="003161DC" w:rsidDel="0059195C" w:rsidRDefault="00AB30E6" w:rsidP="001F6AC7">
            <w:pPr>
              <w:spacing w:after="120"/>
              <w:rPr>
                <w:del w:id="8998" w:author="ERCOT" w:date="2020-01-03T14:19:00Z"/>
                <w:b/>
                <w:iCs/>
                <w:sz w:val="20"/>
                <w:szCs w:val="20"/>
              </w:rPr>
            </w:pPr>
            <w:del w:id="8999"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000" w:author="ERCOT" w:date="2020-01-03T14:19:00Z"/>
                <w:b/>
                <w:iCs/>
                <w:sz w:val="20"/>
                <w:szCs w:val="20"/>
              </w:rPr>
            </w:pPr>
            <w:del w:id="9001"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002" w:author="ERCOT" w:date="2020-01-03T14:19:00Z"/>
                <w:b/>
                <w:iCs/>
                <w:sz w:val="20"/>
                <w:szCs w:val="20"/>
              </w:rPr>
            </w:pPr>
            <w:del w:id="9003"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004" w:author="ERCOT" w:date="2020-01-03T14:19:00Z"/>
        </w:trPr>
        <w:tc>
          <w:tcPr>
            <w:tcW w:w="803" w:type="pct"/>
          </w:tcPr>
          <w:p w14:paraId="078AED70" w14:textId="77777777" w:rsidR="00AB30E6" w:rsidRPr="003161DC" w:rsidDel="0059195C" w:rsidRDefault="00AB30E6" w:rsidP="001F6AC7">
            <w:pPr>
              <w:spacing w:after="60"/>
              <w:rPr>
                <w:del w:id="9005" w:author="ERCOT" w:date="2020-01-03T14:19:00Z"/>
                <w:iCs/>
                <w:sz w:val="20"/>
                <w:szCs w:val="20"/>
              </w:rPr>
            </w:pPr>
            <w:del w:id="9006"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007" w:author="ERCOT" w:date="2020-01-03T14:19:00Z"/>
                <w:iCs/>
                <w:sz w:val="20"/>
                <w:szCs w:val="20"/>
              </w:rPr>
            </w:pPr>
            <w:del w:id="9008"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009" w:author="ERCOT" w:date="2020-01-03T14:19:00Z"/>
                <w:i/>
                <w:iCs/>
                <w:sz w:val="20"/>
                <w:szCs w:val="20"/>
              </w:rPr>
            </w:pPr>
            <w:del w:id="901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011" w:author="ERCOT" w:date="2020-01-03T14:19:00Z"/>
        </w:trPr>
        <w:tc>
          <w:tcPr>
            <w:tcW w:w="803" w:type="pct"/>
          </w:tcPr>
          <w:p w14:paraId="76CA5DB6" w14:textId="77777777" w:rsidR="00AB30E6" w:rsidRPr="003161DC" w:rsidDel="0059195C" w:rsidRDefault="00AB30E6" w:rsidP="001F6AC7">
            <w:pPr>
              <w:spacing w:after="60"/>
              <w:rPr>
                <w:del w:id="9012" w:author="ERCOT" w:date="2020-01-03T14:19:00Z"/>
                <w:iCs/>
                <w:sz w:val="20"/>
                <w:szCs w:val="20"/>
              </w:rPr>
            </w:pPr>
            <w:del w:id="9013"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014" w:author="ERCOT" w:date="2020-01-03T14:19:00Z"/>
                <w:iCs/>
                <w:sz w:val="20"/>
                <w:szCs w:val="20"/>
              </w:rPr>
            </w:pPr>
            <w:del w:id="9015"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016" w:author="ERCOT" w:date="2020-01-03T14:19:00Z"/>
                <w:i/>
                <w:iCs/>
                <w:sz w:val="20"/>
                <w:szCs w:val="20"/>
              </w:rPr>
            </w:pPr>
            <w:del w:id="9017"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018" w:author="ERCOT" w:date="2020-01-03T14:19:00Z"/>
        </w:trPr>
        <w:tc>
          <w:tcPr>
            <w:tcW w:w="803" w:type="pct"/>
          </w:tcPr>
          <w:p w14:paraId="7A55682D" w14:textId="77777777" w:rsidR="00AB30E6" w:rsidRPr="003161DC" w:rsidDel="0059195C" w:rsidRDefault="00AB30E6" w:rsidP="001F6AC7">
            <w:pPr>
              <w:spacing w:after="60"/>
              <w:rPr>
                <w:del w:id="9019" w:author="ERCOT" w:date="2020-01-03T14:19:00Z"/>
                <w:iCs/>
                <w:sz w:val="20"/>
                <w:szCs w:val="20"/>
              </w:rPr>
            </w:pPr>
            <w:del w:id="9020"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021" w:author="ERCOT" w:date="2020-01-03T14:19:00Z"/>
                <w:iCs/>
                <w:sz w:val="20"/>
                <w:szCs w:val="20"/>
              </w:rPr>
            </w:pPr>
            <w:del w:id="9022"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023" w:author="ERCOT" w:date="2020-01-03T14:19:00Z"/>
                <w:iCs/>
                <w:sz w:val="20"/>
                <w:szCs w:val="20"/>
              </w:rPr>
            </w:pPr>
            <w:del w:id="9024"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0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026" w:author="ERCOT" w:date="2020-01-03T14:19:00Z"/>
                <w:iCs/>
                <w:sz w:val="20"/>
                <w:szCs w:val="20"/>
              </w:rPr>
            </w:pPr>
            <w:del w:id="9027"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028" w:author="ERCOT" w:date="2020-01-03T14:19:00Z"/>
                <w:iCs/>
                <w:sz w:val="20"/>
                <w:szCs w:val="20"/>
              </w:rPr>
            </w:pPr>
            <w:del w:id="902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030" w:author="ERCOT" w:date="2020-01-03T14:19:00Z"/>
                <w:i/>
                <w:iCs/>
                <w:sz w:val="20"/>
                <w:szCs w:val="20"/>
              </w:rPr>
            </w:pPr>
            <w:del w:id="9031"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03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033" w:author="ERCOT" w:date="2020-01-03T14:19:00Z"/>
                <w:iCs/>
                <w:sz w:val="20"/>
                <w:szCs w:val="20"/>
              </w:rPr>
            </w:pPr>
            <w:del w:id="9034"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035" w:author="ERCOT" w:date="2020-01-03T14:19:00Z"/>
                <w:iCs/>
                <w:sz w:val="20"/>
                <w:szCs w:val="20"/>
              </w:rPr>
            </w:pPr>
            <w:del w:id="903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037" w:author="ERCOT" w:date="2020-01-03T14:19:00Z"/>
                <w:i/>
                <w:iCs/>
                <w:sz w:val="20"/>
                <w:szCs w:val="20"/>
              </w:rPr>
            </w:pPr>
            <w:del w:id="9038"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039"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040" w:author="ERCOT" w:date="2020-01-03T14:19:00Z"/>
                <w:iCs/>
                <w:sz w:val="20"/>
                <w:szCs w:val="20"/>
              </w:rPr>
            </w:pPr>
            <w:del w:id="9041"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042" w:author="ERCOT" w:date="2020-01-03T14:19:00Z"/>
                <w:iCs/>
                <w:sz w:val="20"/>
                <w:szCs w:val="20"/>
              </w:rPr>
            </w:pPr>
            <w:del w:id="904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044" w:author="ERCOT" w:date="2020-01-03T14:19:00Z"/>
                <w:i/>
                <w:iCs/>
                <w:sz w:val="20"/>
                <w:szCs w:val="20"/>
              </w:rPr>
            </w:pPr>
            <w:del w:id="9045"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04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047" w:author="ERCOT" w:date="2020-01-03T14:19:00Z"/>
                <w:iCs/>
                <w:sz w:val="20"/>
                <w:szCs w:val="20"/>
              </w:rPr>
            </w:pPr>
            <w:del w:id="9048"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049" w:author="ERCOT" w:date="2020-01-03T14:19:00Z"/>
                <w:iCs/>
                <w:sz w:val="20"/>
                <w:szCs w:val="20"/>
              </w:rPr>
            </w:pPr>
            <w:del w:id="905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051" w:author="ERCOT" w:date="2020-01-03T14:19:00Z"/>
                <w:iCs/>
                <w:sz w:val="20"/>
                <w:szCs w:val="20"/>
              </w:rPr>
            </w:pPr>
            <w:del w:id="9052"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053"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054" w:author="ERCOT" w:date="2020-01-03T14:19:00Z"/>
                <w:i/>
                <w:iCs/>
                <w:sz w:val="20"/>
                <w:szCs w:val="20"/>
              </w:rPr>
            </w:pPr>
            <w:del w:id="905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056" w:author="ERCOT" w:date="2020-01-03T14:19:00Z"/>
                <w:iCs/>
                <w:sz w:val="20"/>
                <w:szCs w:val="20"/>
              </w:rPr>
            </w:pPr>
            <w:del w:id="905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058" w:author="ERCOT" w:date="2020-01-03T14:19:00Z"/>
                <w:iCs/>
                <w:sz w:val="20"/>
                <w:szCs w:val="20"/>
              </w:rPr>
            </w:pPr>
            <w:del w:id="9059"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060"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061" w:author="ERCOT" w:date="2020-01-03T14:19:00Z"/>
                <w:i/>
                <w:iCs/>
                <w:sz w:val="20"/>
                <w:szCs w:val="20"/>
              </w:rPr>
            </w:pPr>
            <w:del w:id="906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063" w:author="ERCOT" w:date="2020-01-03T14:19:00Z"/>
                <w:iCs/>
                <w:sz w:val="20"/>
                <w:szCs w:val="20"/>
              </w:rPr>
            </w:pPr>
            <w:del w:id="906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065" w:author="ERCOT" w:date="2020-01-03T14:19:00Z"/>
                <w:iCs/>
                <w:sz w:val="20"/>
                <w:szCs w:val="20"/>
              </w:rPr>
            </w:pPr>
            <w:del w:id="9066"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067"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068" w:author="ERCOT" w:date="2020-01-03T14:19:00Z"/>
                <w:i/>
                <w:iCs/>
                <w:sz w:val="20"/>
                <w:szCs w:val="20"/>
              </w:rPr>
            </w:pPr>
            <w:del w:id="906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070" w:author="ERCOT" w:date="2020-01-03T14:19:00Z"/>
                <w:iCs/>
                <w:sz w:val="20"/>
                <w:szCs w:val="20"/>
              </w:rPr>
            </w:pPr>
            <w:del w:id="907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072" w:author="ERCOT" w:date="2020-01-03T14:19:00Z"/>
                <w:iCs/>
                <w:sz w:val="20"/>
                <w:szCs w:val="20"/>
              </w:rPr>
            </w:pPr>
            <w:del w:id="9073"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074" w:author="ERCOT" w:date="2020-01-03T14:19:00Z"/>
          <w:iCs/>
          <w:szCs w:val="20"/>
        </w:rPr>
      </w:pPr>
      <w:del w:id="9075"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076" w:author="ERCOT" w:date="2020-01-03T14:19:00Z"/>
          <w:b/>
          <w:i/>
          <w:szCs w:val="20"/>
          <w:vertAlign w:val="subscript"/>
        </w:rPr>
      </w:pPr>
      <w:del w:id="9077"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078" w:author="ERCOT" w:date="2020-01-03T14:19:00Z"/>
          <w:iCs/>
          <w:szCs w:val="20"/>
        </w:rPr>
      </w:pPr>
      <w:del w:id="9079"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080" w:author="ERCOT" w:date="2020-01-03T14:19:00Z"/>
          <w:bCs/>
          <w:szCs w:val="20"/>
        </w:rPr>
      </w:pPr>
      <w:del w:id="9081"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89" type="#_x0000_t75" style="width:30.05pt;height:25.05pt" o:ole="">
              <v:imagedata r:id="rId220" o:title=""/>
            </v:shape>
            <o:OLEObject Type="Embed" ProgID="Equation.3" ShapeID="_x0000_i1189" DrawAspect="Content" ObjectID="_1659259491" r:id="rId224"/>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082" w:author="ERCOT" w:date="2020-01-03T14:19:00Z"/>
          <w:szCs w:val="20"/>
        </w:rPr>
      </w:pPr>
      <w:del w:id="9083"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084" w:author="ERCOT" w:date="2020-01-03T14:19:00Z"/>
          <w:szCs w:val="20"/>
        </w:rPr>
      </w:pPr>
      <w:del w:id="9085"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086" w:author="ERCOT" w:date="2020-01-03T14:19:00Z"/>
        </w:trPr>
        <w:tc>
          <w:tcPr>
            <w:tcW w:w="1003" w:type="pct"/>
          </w:tcPr>
          <w:p w14:paraId="00A0D764" w14:textId="77777777" w:rsidR="00AB30E6" w:rsidRPr="003161DC" w:rsidDel="0059195C" w:rsidRDefault="00AB30E6" w:rsidP="001F6AC7">
            <w:pPr>
              <w:spacing w:after="120"/>
              <w:rPr>
                <w:del w:id="9087" w:author="ERCOT" w:date="2020-01-03T14:19:00Z"/>
                <w:b/>
                <w:iCs/>
                <w:sz w:val="20"/>
                <w:szCs w:val="20"/>
              </w:rPr>
            </w:pPr>
            <w:del w:id="9088"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089" w:author="ERCOT" w:date="2020-01-03T14:19:00Z"/>
                <w:b/>
                <w:iCs/>
                <w:sz w:val="20"/>
                <w:szCs w:val="20"/>
              </w:rPr>
            </w:pPr>
            <w:del w:id="9090"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091" w:author="ERCOT" w:date="2020-01-03T14:19:00Z"/>
                <w:b/>
                <w:iCs/>
                <w:sz w:val="20"/>
                <w:szCs w:val="20"/>
              </w:rPr>
            </w:pPr>
            <w:del w:id="9092"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093" w:author="ERCOT" w:date="2020-01-03T14:19:00Z"/>
        </w:trPr>
        <w:tc>
          <w:tcPr>
            <w:tcW w:w="1003" w:type="pct"/>
          </w:tcPr>
          <w:p w14:paraId="5DB2F1D6" w14:textId="77777777" w:rsidR="00AB30E6" w:rsidRPr="003161DC" w:rsidDel="0059195C" w:rsidRDefault="00AB30E6" w:rsidP="001F6AC7">
            <w:pPr>
              <w:spacing w:after="60"/>
              <w:rPr>
                <w:del w:id="9094" w:author="ERCOT" w:date="2020-01-03T14:19:00Z"/>
                <w:iCs/>
                <w:sz w:val="20"/>
                <w:szCs w:val="20"/>
              </w:rPr>
            </w:pPr>
            <w:del w:id="9095"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096" w:author="ERCOT" w:date="2020-01-03T14:19:00Z"/>
                <w:iCs/>
                <w:sz w:val="20"/>
                <w:szCs w:val="20"/>
              </w:rPr>
            </w:pPr>
            <w:del w:id="9097"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098" w:author="ERCOT" w:date="2020-01-03T14:19:00Z"/>
                <w:i/>
                <w:iCs/>
                <w:sz w:val="20"/>
                <w:szCs w:val="20"/>
              </w:rPr>
            </w:pPr>
            <w:del w:id="909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100" w:author="ERCOT" w:date="2020-01-03T14:19:00Z"/>
        </w:trPr>
        <w:tc>
          <w:tcPr>
            <w:tcW w:w="1003" w:type="pct"/>
          </w:tcPr>
          <w:p w14:paraId="01D9CAAE" w14:textId="77777777" w:rsidR="00AB30E6" w:rsidRPr="003161DC" w:rsidDel="0059195C" w:rsidRDefault="00AB30E6" w:rsidP="001F6AC7">
            <w:pPr>
              <w:spacing w:after="60"/>
              <w:rPr>
                <w:del w:id="9101" w:author="ERCOT" w:date="2020-01-03T14:19:00Z"/>
                <w:iCs/>
                <w:sz w:val="20"/>
                <w:szCs w:val="20"/>
              </w:rPr>
            </w:pPr>
            <w:del w:id="9102"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103" w:author="ERCOT" w:date="2020-01-03T14:19:00Z"/>
                <w:iCs/>
                <w:sz w:val="20"/>
                <w:szCs w:val="20"/>
              </w:rPr>
            </w:pPr>
            <w:del w:id="9104"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105" w:author="ERCOT" w:date="2020-01-03T14:19:00Z"/>
                <w:i/>
                <w:iCs/>
                <w:sz w:val="20"/>
                <w:szCs w:val="20"/>
              </w:rPr>
            </w:pPr>
            <w:del w:id="9106"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107" w:author="ERCOT" w:date="2020-01-03T14:19:00Z"/>
        </w:trPr>
        <w:tc>
          <w:tcPr>
            <w:tcW w:w="1003" w:type="pct"/>
          </w:tcPr>
          <w:p w14:paraId="65D30C4F" w14:textId="77777777" w:rsidR="00AB30E6" w:rsidRPr="003161DC" w:rsidDel="0059195C" w:rsidRDefault="00AB30E6" w:rsidP="001F6AC7">
            <w:pPr>
              <w:spacing w:after="60"/>
              <w:rPr>
                <w:del w:id="9108" w:author="ERCOT" w:date="2020-01-03T14:19:00Z"/>
                <w:iCs/>
                <w:sz w:val="20"/>
                <w:szCs w:val="20"/>
              </w:rPr>
            </w:pPr>
            <w:del w:id="9109"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110" w:author="ERCOT" w:date="2020-01-03T14:19:00Z"/>
                <w:iCs/>
                <w:sz w:val="20"/>
                <w:szCs w:val="20"/>
              </w:rPr>
            </w:pPr>
            <w:del w:id="9111"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112" w:author="ERCOT" w:date="2020-01-03T14:19:00Z"/>
                <w:iCs/>
                <w:sz w:val="20"/>
                <w:szCs w:val="20"/>
              </w:rPr>
            </w:pPr>
            <w:del w:id="9113"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11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115" w:author="ERCOT" w:date="2020-01-03T14:19:00Z"/>
                <w:iCs/>
                <w:sz w:val="20"/>
                <w:szCs w:val="20"/>
              </w:rPr>
            </w:pPr>
            <w:del w:id="9116"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117" w:author="ERCOT" w:date="2020-01-03T14:19:00Z"/>
                <w:iCs/>
                <w:sz w:val="20"/>
                <w:szCs w:val="20"/>
              </w:rPr>
            </w:pPr>
            <w:del w:id="9118"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119" w:author="ERCOT" w:date="2020-01-03T14:19:00Z"/>
                <w:i/>
                <w:iCs/>
                <w:sz w:val="20"/>
                <w:szCs w:val="20"/>
              </w:rPr>
            </w:pPr>
            <w:del w:id="9120"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12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122" w:author="ERCOT" w:date="2020-01-03T14:19:00Z"/>
                <w:iCs/>
                <w:sz w:val="20"/>
                <w:szCs w:val="20"/>
              </w:rPr>
            </w:pPr>
            <w:del w:id="9123"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124" w:author="ERCOT" w:date="2020-01-03T14:19:00Z"/>
                <w:iCs/>
                <w:sz w:val="20"/>
                <w:szCs w:val="20"/>
              </w:rPr>
            </w:pPr>
            <w:del w:id="9125"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126" w:author="ERCOT" w:date="2020-01-03T14:19:00Z"/>
                <w:i/>
                <w:iCs/>
                <w:sz w:val="20"/>
                <w:szCs w:val="20"/>
              </w:rPr>
            </w:pPr>
            <w:del w:id="9127"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12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129" w:author="ERCOT" w:date="2020-01-03T14:19:00Z"/>
                <w:iCs/>
                <w:sz w:val="20"/>
                <w:szCs w:val="20"/>
              </w:rPr>
            </w:pPr>
            <w:del w:id="9130"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131" w:author="ERCOT" w:date="2020-01-03T14:19:00Z"/>
                <w:iCs/>
                <w:sz w:val="20"/>
                <w:szCs w:val="20"/>
              </w:rPr>
            </w:pPr>
            <w:del w:id="9132"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133" w:author="ERCOT" w:date="2020-01-03T14:19:00Z"/>
                <w:i/>
                <w:iCs/>
                <w:sz w:val="20"/>
                <w:szCs w:val="20"/>
              </w:rPr>
            </w:pPr>
            <w:del w:id="9134"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13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136" w:author="ERCOT" w:date="2020-01-03T14:19:00Z"/>
                <w:iCs/>
                <w:sz w:val="20"/>
                <w:szCs w:val="20"/>
              </w:rPr>
            </w:pPr>
            <w:del w:id="9137"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138" w:author="ERCOT" w:date="2020-01-03T14:19:00Z"/>
                <w:iCs/>
                <w:sz w:val="20"/>
                <w:szCs w:val="20"/>
              </w:rPr>
            </w:pPr>
            <w:del w:id="9139"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140" w:author="ERCOT" w:date="2020-01-03T14:19:00Z"/>
                <w:iCs/>
                <w:sz w:val="20"/>
                <w:szCs w:val="20"/>
              </w:rPr>
            </w:pPr>
            <w:del w:id="9141"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14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143" w:author="ERCOT" w:date="2020-01-03T14:19:00Z"/>
                <w:i/>
                <w:iCs/>
                <w:sz w:val="20"/>
                <w:szCs w:val="20"/>
              </w:rPr>
            </w:pPr>
            <w:del w:id="9144"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145" w:author="ERCOT" w:date="2020-01-03T14:19:00Z"/>
                <w:iCs/>
                <w:sz w:val="20"/>
                <w:szCs w:val="20"/>
              </w:rPr>
            </w:pPr>
            <w:del w:id="9146"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147" w:author="ERCOT" w:date="2020-01-03T14:19:00Z"/>
                <w:iCs/>
                <w:sz w:val="20"/>
                <w:szCs w:val="20"/>
              </w:rPr>
            </w:pPr>
            <w:del w:id="9148"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14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150" w:author="ERCOT" w:date="2020-01-03T14:19:00Z"/>
                <w:i/>
                <w:iCs/>
                <w:sz w:val="20"/>
                <w:szCs w:val="20"/>
              </w:rPr>
            </w:pPr>
            <w:del w:id="9151"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152" w:author="ERCOT" w:date="2020-01-03T14:19:00Z"/>
                <w:iCs/>
                <w:sz w:val="20"/>
                <w:szCs w:val="20"/>
              </w:rPr>
            </w:pPr>
            <w:del w:id="9153"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154" w:author="ERCOT" w:date="2020-01-03T14:19:00Z"/>
                <w:iCs/>
                <w:sz w:val="20"/>
                <w:szCs w:val="20"/>
              </w:rPr>
            </w:pPr>
            <w:del w:id="9155"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15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157" w:author="ERCOT" w:date="2020-01-03T14:19:00Z"/>
                <w:i/>
                <w:iCs/>
                <w:sz w:val="20"/>
                <w:szCs w:val="20"/>
              </w:rPr>
            </w:pPr>
            <w:del w:id="9158"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159" w:author="ERCOT" w:date="2020-01-03T14:19:00Z"/>
                <w:iCs/>
                <w:sz w:val="20"/>
                <w:szCs w:val="20"/>
              </w:rPr>
            </w:pPr>
            <w:del w:id="916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161" w:author="ERCOT" w:date="2020-01-03T14:19:00Z"/>
                <w:iCs/>
                <w:sz w:val="20"/>
                <w:szCs w:val="20"/>
              </w:rPr>
            </w:pPr>
            <w:del w:id="9162"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163"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164"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165" w:author="ERCOT" w:date="2020-01-03T14:19:00Z"/>
                <w:b/>
                <w:i/>
                <w:iCs/>
              </w:rPr>
            </w:pPr>
            <w:bookmarkStart w:id="9166" w:name="_Toc103141433"/>
            <w:bookmarkStart w:id="9167" w:name="_Toc109009425"/>
            <w:bookmarkStart w:id="9168" w:name="_Toc397505049"/>
            <w:bookmarkStart w:id="9169" w:name="_Toc402357181"/>
            <w:bookmarkStart w:id="9170" w:name="_Toc422486561"/>
            <w:bookmarkStart w:id="9171" w:name="_Toc433093414"/>
            <w:bookmarkStart w:id="9172" w:name="_Toc433093572"/>
            <w:bookmarkStart w:id="9173" w:name="_Toc440874802"/>
            <w:bookmarkStart w:id="9174" w:name="_Toc448142359"/>
            <w:bookmarkStart w:id="9175" w:name="_Toc448142516"/>
            <w:bookmarkStart w:id="9176" w:name="_Toc458770357"/>
            <w:bookmarkStart w:id="9177" w:name="_Toc459294325"/>
            <w:bookmarkStart w:id="9178" w:name="_Toc463262819"/>
            <w:bookmarkStart w:id="9179" w:name="_Toc468286893"/>
            <w:bookmarkStart w:id="9180" w:name="_Toc481502933"/>
            <w:bookmarkStart w:id="9181" w:name="_Toc496080101"/>
            <w:bookmarkEnd w:id="7885"/>
            <w:bookmarkEnd w:id="7886"/>
            <w:del w:id="9182"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183" w:author="ERCOT" w:date="2020-01-03T14:19:00Z"/>
                <w:szCs w:val="20"/>
              </w:rPr>
            </w:pPr>
            <w:del w:id="9184"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185" w:author="ERCOT" w:date="2020-01-03T14:19:00Z"/>
                <w:b/>
                <w:i/>
                <w:iCs/>
                <w:szCs w:val="20"/>
                <w:vertAlign w:val="subscript"/>
              </w:rPr>
            </w:pPr>
            <w:del w:id="9186"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187" w:author="ERCOT" w:date="2020-01-03T14:19:00Z"/>
                <w:szCs w:val="20"/>
              </w:rPr>
            </w:pPr>
            <w:del w:id="9188"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189" w:author="ERCOT" w:date="2020-01-03T14:19:00Z"/>
                <w:bCs/>
                <w:szCs w:val="20"/>
              </w:rPr>
            </w:pPr>
            <w:del w:id="9190"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0" type="#_x0000_t75" style="width:30.05pt;height:25.05pt" o:ole="">
                    <v:imagedata r:id="rId220" o:title=""/>
                  </v:shape>
                  <o:OLEObject Type="Embed" ProgID="Equation.3" ShapeID="_x0000_i1190" DrawAspect="Content" ObjectID="_1659259492" r:id="rId225"/>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191" w:author="ERCOT" w:date="2020-01-03T14:19:00Z"/>
                <w:bCs/>
                <w:i/>
                <w:iCs/>
                <w:szCs w:val="20"/>
                <w:vertAlign w:val="subscript"/>
              </w:rPr>
            </w:pPr>
            <w:del w:id="9192"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193" w:author="ERCOT" w:date="2020-01-03T14:19:00Z"/>
                <w:szCs w:val="20"/>
              </w:rPr>
            </w:pPr>
            <w:del w:id="919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195" w:author="ERCOT" w:date="2020-01-03T14:19:00Z"/>
              </w:trPr>
              <w:tc>
                <w:tcPr>
                  <w:tcW w:w="803" w:type="pct"/>
                </w:tcPr>
                <w:p w14:paraId="0D21A103" w14:textId="77777777" w:rsidR="00AB30E6" w:rsidRPr="003161DC" w:rsidDel="0059195C" w:rsidRDefault="00AB30E6" w:rsidP="001F6AC7">
                  <w:pPr>
                    <w:spacing w:after="240"/>
                    <w:rPr>
                      <w:del w:id="9196" w:author="ERCOT" w:date="2020-01-03T14:19:00Z"/>
                      <w:b/>
                      <w:iCs/>
                      <w:sz w:val="20"/>
                      <w:szCs w:val="20"/>
                    </w:rPr>
                  </w:pPr>
                  <w:del w:id="9197"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198" w:author="ERCOT" w:date="2020-01-03T14:19:00Z"/>
                      <w:b/>
                      <w:iCs/>
                      <w:sz w:val="20"/>
                      <w:szCs w:val="20"/>
                    </w:rPr>
                  </w:pPr>
                  <w:del w:id="9199"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200" w:author="ERCOT" w:date="2020-01-03T14:19:00Z"/>
                      <w:b/>
                      <w:iCs/>
                      <w:sz w:val="20"/>
                      <w:szCs w:val="20"/>
                    </w:rPr>
                  </w:pPr>
                  <w:del w:id="9201"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202" w:author="ERCOT" w:date="2020-01-03T14:19:00Z"/>
              </w:trPr>
              <w:tc>
                <w:tcPr>
                  <w:tcW w:w="803" w:type="pct"/>
                </w:tcPr>
                <w:p w14:paraId="3CF5EFC1" w14:textId="77777777" w:rsidR="00AB30E6" w:rsidRPr="003161DC" w:rsidDel="0059195C" w:rsidRDefault="00AB30E6" w:rsidP="001F6AC7">
                  <w:pPr>
                    <w:spacing w:after="60"/>
                    <w:rPr>
                      <w:del w:id="9203" w:author="ERCOT" w:date="2020-01-03T14:19:00Z"/>
                      <w:iCs/>
                      <w:sz w:val="20"/>
                      <w:szCs w:val="20"/>
                    </w:rPr>
                  </w:pPr>
                  <w:del w:id="9204"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205" w:author="ERCOT" w:date="2020-01-03T14:19:00Z"/>
                      <w:iCs/>
                      <w:sz w:val="20"/>
                      <w:szCs w:val="20"/>
                    </w:rPr>
                  </w:pPr>
                  <w:del w:id="9206"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207" w:author="ERCOT" w:date="2020-01-03T14:19:00Z"/>
                      <w:i/>
                      <w:iCs/>
                      <w:sz w:val="20"/>
                      <w:szCs w:val="20"/>
                    </w:rPr>
                  </w:pPr>
                  <w:del w:id="920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209" w:author="ERCOT" w:date="2020-01-03T14:19:00Z"/>
              </w:trPr>
              <w:tc>
                <w:tcPr>
                  <w:tcW w:w="803" w:type="pct"/>
                </w:tcPr>
                <w:p w14:paraId="07B26D88" w14:textId="77777777" w:rsidR="00AB30E6" w:rsidRPr="003161DC" w:rsidDel="0059195C" w:rsidRDefault="00AB30E6" w:rsidP="001F6AC7">
                  <w:pPr>
                    <w:spacing w:after="60"/>
                    <w:rPr>
                      <w:del w:id="9210" w:author="ERCOT" w:date="2020-01-03T14:19:00Z"/>
                      <w:iCs/>
                      <w:sz w:val="20"/>
                      <w:szCs w:val="20"/>
                    </w:rPr>
                  </w:pPr>
                  <w:del w:id="9211"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212" w:author="ERCOT" w:date="2020-01-03T14:19:00Z"/>
                      <w:iCs/>
                      <w:sz w:val="20"/>
                      <w:szCs w:val="20"/>
                    </w:rPr>
                  </w:pPr>
                  <w:del w:id="9213"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214" w:author="ERCOT" w:date="2020-01-03T14:19:00Z"/>
                      <w:i/>
                      <w:iCs/>
                      <w:sz w:val="20"/>
                      <w:szCs w:val="20"/>
                    </w:rPr>
                  </w:pPr>
                  <w:del w:id="921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216" w:author="ERCOT" w:date="2020-01-03T14:19:00Z"/>
              </w:trPr>
              <w:tc>
                <w:tcPr>
                  <w:tcW w:w="803" w:type="pct"/>
                </w:tcPr>
                <w:p w14:paraId="7AC61CF1" w14:textId="77777777" w:rsidR="00AB30E6" w:rsidRPr="003161DC" w:rsidDel="0059195C" w:rsidRDefault="00AB30E6" w:rsidP="001F6AC7">
                  <w:pPr>
                    <w:spacing w:after="60"/>
                    <w:rPr>
                      <w:del w:id="9217" w:author="ERCOT" w:date="2020-01-03T14:19:00Z"/>
                      <w:iCs/>
                      <w:sz w:val="20"/>
                      <w:szCs w:val="20"/>
                    </w:rPr>
                  </w:pPr>
                  <w:del w:id="9218"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219" w:author="ERCOT" w:date="2020-01-03T14:19:00Z"/>
                      <w:iCs/>
                      <w:sz w:val="20"/>
                      <w:szCs w:val="20"/>
                    </w:rPr>
                  </w:pPr>
                  <w:del w:id="9220"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221" w:author="ERCOT" w:date="2020-01-03T14:19:00Z"/>
                      <w:iCs/>
                      <w:sz w:val="20"/>
                      <w:szCs w:val="20"/>
                    </w:rPr>
                  </w:pPr>
                  <w:del w:id="9222"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2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224" w:author="ERCOT" w:date="2020-01-03T14:19:00Z"/>
                      <w:iCs/>
                      <w:sz w:val="20"/>
                      <w:szCs w:val="20"/>
                    </w:rPr>
                  </w:pPr>
                  <w:del w:id="9225"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226" w:author="ERCOT" w:date="2020-01-03T14:19:00Z"/>
                      <w:iCs/>
                      <w:sz w:val="20"/>
                      <w:szCs w:val="20"/>
                    </w:rPr>
                  </w:pPr>
                  <w:del w:id="9227"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228" w:author="ERCOT" w:date="2020-01-03T14:19:00Z"/>
                      <w:i/>
                      <w:iCs/>
                      <w:sz w:val="20"/>
                      <w:szCs w:val="20"/>
                    </w:rPr>
                  </w:pPr>
                  <w:del w:id="9229"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2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231" w:author="ERCOT" w:date="2020-01-03T14:19:00Z"/>
                      <w:iCs/>
                      <w:sz w:val="20"/>
                      <w:szCs w:val="20"/>
                    </w:rPr>
                  </w:pPr>
                  <w:del w:id="9232"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233" w:author="ERCOT" w:date="2020-01-03T14:19:00Z"/>
                      <w:iCs/>
                      <w:sz w:val="20"/>
                      <w:szCs w:val="20"/>
                    </w:rPr>
                  </w:pPr>
                  <w:del w:id="9234"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235" w:author="ERCOT" w:date="2020-01-03T14:19:00Z"/>
                      <w:i/>
                      <w:iCs/>
                      <w:sz w:val="20"/>
                      <w:szCs w:val="20"/>
                    </w:rPr>
                  </w:pPr>
                  <w:del w:id="9236"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237"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238" w:author="ERCOT" w:date="2020-01-03T14:19:00Z"/>
                      <w:iCs/>
                      <w:sz w:val="20"/>
                      <w:szCs w:val="20"/>
                    </w:rPr>
                  </w:pPr>
                  <w:del w:id="9239"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240" w:author="ERCOT" w:date="2020-01-03T14:19:00Z"/>
                      <w:iCs/>
                      <w:sz w:val="20"/>
                      <w:szCs w:val="20"/>
                    </w:rPr>
                  </w:pPr>
                  <w:del w:id="9241"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242" w:author="ERCOT" w:date="2020-01-03T14:19:00Z"/>
                      <w:i/>
                      <w:iCs/>
                      <w:sz w:val="20"/>
                      <w:szCs w:val="20"/>
                    </w:rPr>
                  </w:pPr>
                  <w:del w:id="9243"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244"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245" w:author="ERCOT" w:date="2020-01-03T14:19:00Z"/>
                      <w:iCs/>
                      <w:sz w:val="20"/>
                      <w:szCs w:val="20"/>
                    </w:rPr>
                  </w:pPr>
                  <w:del w:id="9246"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247" w:author="ERCOT" w:date="2020-01-03T14:19:00Z"/>
                      <w:iCs/>
                      <w:sz w:val="20"/>
                      <w:szCs w:val="20"/>
                    </w:rPr>
                  </w:pPr>
                  <w:del w:id="9248"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249" w:author="ERCOT" w:date="2020-01-03T14:19:00Z"/>
                      <w:iCs/>
                      <w:sz w:val="20"/>
                      <w:szCs w:val="20"/>
                    </w:rPr>
                  </w:pPr>
                  <w:del w:id="925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251"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252" w:author="ERCOT" w:date="2020-01-03T14:19:00Z"/>
                      <w:i/>
                      <w:iCs/>
                      <w:sz w:val="20"/>
                      <w:szCs w:val="20"/>
                    </w:rPr>
                  </w:pPr>
                  <w:del w:id="925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254" w:author="ERCOT" w:date="2020-01-03T14:19:00Z"/>
                      <w:iCs/>
                      <w:sz w:val="20"/>
                      <w:szCs w:val="20"/>
                    </w:rPr>
                  </w:pPr>
                  <w:del w:id="9255"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256" w:author="ERCOT" w:date="2020-01-03T14:19:00Z"/>
                      <w:iCs/>
                      <w:sz w:val="20"/>
                      <w:szCs w:val="20"/>
                    </w:rPr>
                  </w:pPr>
                  <w:del w:id="9257"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258"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259" w:author="ERCOT" w:date="2020-01-03T14:19:00Z"/>
                      <w:i/>
                      <w:iCs/>
                      <w:sz w:val="20"/>
                      <w:szCs w:val="20"/>
                    </w:rPr>
                  </w:pPr>
                  <w:del w:id="926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261" w:author="ERCOT" w:date="2020-01-03T14:19:00Z"/>
                      <w:iCs/>
                      <w:sz w:val="20"/>
                      <w:szCs w:val="20"/>
                    </w:rPr>
                  </w:pPr>
                  <w:del w:id="926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263" w:author="ERCOT" w:date="2020-01-03T14:19:00Z"/>
                      <w:iCs/>
                      <w:sz w:val="20"/>
                      <w:szCs w:val="20"/>
                    </w:rPr>
                  </w:pPr>
                  <w:del w:id="9264"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26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266" w:author="ERCOT" w:date="2020-01-03T14:19:00Z"/>
                      <w:i/>
                      <w:iCs/>
                      <w:sz w:val="20"/>
                      <w:szCs w:val="20"/>
                    </w:rPr>
                  </w:pPr>
                  <w:del w:id="926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268" w:author="ERCOT" w:date="2020-01-03T14:19:00Z"/>
                      <w:iCs/>
                      <w:sz w:val="20"/>
                      <w:szCs w:val="20"/>
                    </w:rPr>
                  </w:pPr>
                  <w:del w:id="926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270" w:author="ERCOT" w:date="2020-01-03T14:19:00Z"/>
                      <w:iCs/>
                      <w:sz w:val="20"/>
                      <w:szCs w:val="20"/>
                    </w:rPr>
                  </w:pPr>
                  <w:del w:id="9271"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272" w:author="ERCOT" w:date="2020-01-03T14:19:00Z"/>
                <w:szCs w:val="20"/>
              </w:rPr>
            </w:pPr>
          </w:p>
        </w:tc>
      </w:tr>
    </w:tbl>
    <w:p w14:paraId="3510864D" w14:textId="77777777" w:rsidR="00AB30E6" w:rsidRPr="006145CA" w:rsidRDefault="00AB30E6" w:rsidP="00AB30E6">
      <w:pPr>
        <w:pStyle w:val="H3"/>
        <w:rPr>
          <w:ins w:id="9273" w:author="ERCOT" w:date="2020-01-03T14:21:00Z"/>
        </w:rPr>
      </w:pPr>
      <w:bookmarkStart w:id="9274" w:name="_Toc17798783"/>
      <w:commentRangeStart w:id="9275"/>
      <w:r w:rsidRPr="003161DC">
        <w:t>6.7.4</w:t>
      </w:r>
      <w:commentRangeEnd w:id="9275"/>
      <w:r>
        <w:rPr>
          <w:rStyle w:val="CommentReference"/>
          <w:b w:val="0"/>
          <w:bCs w:val="0"/>
          <w:i w:val="0"/>
        </w:rPr>
        <w:commentReference w:id="9275"/>
      </w:r>
      <w:r w:rsidRPr="003161DC">
        <w:tab/>
      </w:r>
      <w:del w:id="9276" w:author="ERCOT" w:date="2020-01-03T14:20:00Z">
        <w:r w:rsidRPr="003161DC" w:rsidDel="0059195C">
          <w:delText>Adjustments to Cost Allocations for Ancillary Services Procurement</w:delText>
        </w:r>
      </w:del>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274"/>
      <w:ins w:id="9277" w:author="ERCOT" w:date="2020-01-03T14:21:00Z">
        <w:r w:rsidRPr="0059195C">
          <w:t xml:space="preserve"> </w:t>
        </w:r>
        <w:r w:rsidRPr="006145CA">
          <w:t>Real-Time Settlement</w:t>
        </w:r>
      </w:ins>
      <w:ins w:id="9278" w:author="ERCOT" w:date="2020-02-27T11:50:00Z">
        <w:r>
          <w:t xml:space="preserve"> for </w:t>
        </w:r>
      </w:ins>
      <w:ins w:id="9279" w:author="ERCOT" w:date="2020-02-27T11:54:00Z">
        <w:r>
          <w:t xml:space="preserve">Updated </w:t>
        </w:r>
      </w:ins>
      <w:ins w:id="9280" w:author="ERCOT" w:date="2020-02-27T11:50:00Z">
        <w:r>
          <w:t>Day-Ahead Market Ancillary Service Obligations</w:t>
        </w:r>
      </w:ins>
    </w:p>
    <w:p w14:paraId="55FD00BA" w14:textId="4197B571" w:rsidR="00AB30E6" w:rsidRPr="006145CA" w:rsidRDefault="00AB30E6" w:rsidP="00AB30E6">
      <w:pPr>
        <w:spacing w:after="240"/>
        <w:ind w:left="720" w:hanging="720"/>
        <w:rPr>
          <w:ins w:id="9281" w:author="ERCOT" w:date="2019-11-17T09:12:00Z"/>
          <w:iCs/>
        </w:rPr>
      </w:pPr>
      <w:ins w:id="9282" w:author="ERCOT" w:date="2019-11-17T09:12:00Z">
        <w:r w:rsidRPr="006145CA">
          <w:t>(1)</w:t>
        </w:r>
        <w:r w:rsidRPr="006145CA">
          <w:tab/>
        </w:r>
      </w:ins>
      <w:ins w:id="9283" w:author="ERCOT" w:date="2019-11-20T15:41:00Z">
        <w:r w:rsidRPr="006145CA">
          <w:rPr>
            <w:iCs/>
          </w:rPr>
          <w:t xml:space="preserve">Each QSE is charged or paid for </w:t>
        </w:r>
      </w:ins>
      <w:ins w:id="9284" w:author="ERCOT" w:date="2019-11-20T15:42:00Z">
        <w:r w:rsidRPr="006145CA">
          <w:rPr>
            <w:iCs/>
          </w:rPr>
          <w:t xml:space="preserve">net obligations </w:t>
        </w:r>
      </w:ins>
      <w:ins w:id="9285" w:author="ERCOT" w:date="2019-11-20T15:41:00Z">
        <w:r w:rsidRPr="006145CA">
          <w:rPr>
            <w:iCs/>
          </w:rPr>
          <w:t xml:space="preserve">for each </w:t>
        </w:r>
      </w:ins>
      <w:ins w:id="9286" w:author="ERCOT" w:date="2020-02-27T11:58:00Z">
        <w:r>
          <w:rPr>
            <w:iCs/>
          </w:rPr>
          <w:t>Ancillary S</w:t>
        </w:r>
      </w:ins>
      <w:ins w:id="9287" w:author="ERCOT" w:date="2019-11-20T15:41:00Z">
        <w:r w:rsidRPr="006145CA">
          <w:rPr>
            <w:iCs/>
          </w:rPr>
          <w:t>ervice</w:t>
        </w:r>
      </w:ins>
      <w:ins w:id="9288" w:author="ERCOT" w:date="2019-12-18T10:17:00Z">
        <w:r w:rsidRPr="006145CA">
          <w:rPr>
            <w:iCs/>
          </w:rPr>
          <w:t xml:space="preserve"> </w:t>
        </w:r>
      </w:ins>
      <w:ins w:id="9289" w:author="ERCOT" w:date="2020-02-27T12:03:00Z">
        <w:r>
          <w:rPr>
            <w:iCs/>
          </w:rPr>
          <w:t>procured</w:t>
        </w:r>
      </w:ins>
      <w:ins w:id="9290" w:author="ERCOT" w:date="2020-02-27T12:02:00Z">
        <w:r>
          <w:rPr>
            <w:iCs/>
          </w:rPr>
          <w:t xml:space="preserve"> </w:t>
        </w:r>
      </w:ins>
      <w:ins w:id="9291" w:author="ERCOT" w:date="2019-12-18T10:17:00Z">
        <w:r w:rsidRPr="006145CA">
          <w:rPr>
            <w:iCs/>
          </w:rPr>
          <w:t>in the DAM</w:t>
        </w:r>
      </w:ins>
      <w:ins w:id="9292" w:author="ERCOT" w:date="2019-11-20T15:41:00Z">
        <w:r w:rsidRPr="006145CA">
          <w:rPr>
            <w:iCs/>
          </w:rPr>
          <w:t xml:space="preserve">.  DAM costs </w:t>
        </w:r>
      </w:ins>
      <w:ins w:id="9293" w:author="ERCOT" w:date="2020-02-27T12:04:00Z">
        <w:r>
          <w:rPr>
            <w:iCs/>
          </w:rPr>
          <w:t>are</w:t>
        </w:r>
      </w:ins>
      <w:ins w:id="9294" w:author="ERCOT" w:date="2019-11-20T15:41:00Z">
        <w:r w:rsidRPr="006145CA">
          <w:rPr>
            <w:iCs/>
          </w:rPr>
          <w:t xml:space="preserve"> calculated</w:t>
        </w:r>
      </w:ins>
      <w:ins w:id="9295" w:author="ERCOT" w:date="2020-02-27T12:04:00Z">
        <w:r>
          <w:rPr>
            <w:iCs/>
          </w:rPr>
          <w:t xml:space="preserve"> for each QSE in accordance with</w:t>
        </w:r>
      </w:ins>
      <w:ins w:id="9296" w:author="ERCOT" w:date="2019-11-20T15:41:00Z">
        <w:r w:rsidRPr="006145CA">
          <w:rPr>
            <w:iCs/>
          </w:rPr>
          <w:t xml:space="preserve"> Section 4.6.4, Settlement of Ancillary Services Procured in the DAM</w:t>
        </w:r>
      </w:ins>
      <w:ins w:id="9297" w:author="ERCOT" w:date="2020-02-27T12:05:00Z">
        <w:r>
          <w:rPr>
            <w:iCs/>
          </w:rPr>
          <w:t xml:space="preserve">. </w:t>
        </w:r>
      </w:ins>
      <w:ins w:id="9298" w:author="ERCOT" w:date="2020-03-12T10:25:00Z">
        <w:r>
          <w:rPr>
            <w:iCs/>
          </w:rPr>
          <w:t xml:space="preserve"> </w:t>
        </w:r>
      </w:ins>
      <w:ins w:id="9299" w:author="ERCOT" w:date="2020-02-27T12:05:00Z">
        <w:r>
          <w:rPr>
            <w:iCs/>
          </w:rPr>
          <w:t>DAM</w:t>
        </w:r>
      </w:ins>
      <w:ins w:id="9300" w:author="ERCOT" w:date="2020-02-17T15:52:00Z">
        <w:r>
          <w:rPr>
            <w:iCs/>
          </w:rPr>
          <w:t xml:space="preserve"> </w:t>
        </w:r>
      </w:ins>
      <w:ins w:id="9301" w:author="ERCOT" w:date="2019-11-20T15:41:00Z">
        <w:r w:rsidRPr="006145CA">
          <w:rPr>
            <w:iCs/>
          </w:rPr>
          <w:t xml:space="preserve">net total costs </w:t>
        </w:r>
      </w:ins>
      <w:ins w:id="9302" w:author="ERCOT" w:date="2020-02-27T12:05:00Z">
        <w:r>
          <w:rPr>
            <w:iCs/>
          </w:rPr>
          <w:t>for Ancillary Service procured</w:t>
        </w:r>
      </w:ins>
      <w:ins w:id="9303" w:author="ERCOT" w:date="2019-11-20T15:41:00Z">
        <w:r w:rsidRPr="006145CA">
          <w:rPr>
            <w:iCs/>
          </w:rPr>
          <w:t xml:space="preserve"> in the DAM </w:t>
        </w:r>
      </w:ins>
      <w:ins w:id="9304" w:author="ERCOT" w:date="2020-02-27T12:06:00Z">
        <w:r>
          <w:rPr>
            <w:iCs/>
          </w:rPr>
          <w:t>are</w:t>
        </w:r>
      </w:ins>
      <w:ins w:id="9305" w:author="ERCOT" w:date="2019-11-20T15:41:00Z">
        <w:r w:rsidRPr="006145CA">
          <w:rPr>
            <w:iCs/>
          </w:rPr>
          <w:t xml:space="preserve"> </w:t>
        </w:r>
      </w:ins>
      <w:ins w:id="9306" w:author="ERCOT" w:date="2019-12-18T10:16:00Z">
        <w:r w:rsidRPr="006145CA">
          <w:rPr>
            <w:iCs/>
          </w:rPr>
          <w:t>re-</w:t>
        </w:r>
      </w:ins>
      <w:ins w:id="9307" w:author="ERCOT" w:date="2019-11-20T15:41:00Z">
        <w:r w:rsidRPr="006145CA">
          <w:rPr>
            <w:iCs/>
          </w:rPr>
          <w:t>calculated</w:t>
        </w:r>
      </w:ins>
      <w:ins w:id="9308" w:author="ERCOT" w:date="2020-02-27T12:06:00Z">
        <w:r>
          <w:rPr>
            <w:iCs/>
          </w:rPr>
          <w:t xml:space="preserve"> for each QSE under</w:t>
        </w:r>
      </w:ins>
      <w:ins w:id="9309" w:author="ERCOT" w:date="2019-11-20T15:41:00Z">
        <w:r w:rsidRPr="006145CA">
          <w:rPr>
            <w:iCs/>
          </w:rPr>
          <w:t xml:space="preserve"> this </w:t>
        </w:r>
      </w:ins>
      <w:ins w:id="9310" w:author="ERCOT 081820" w:date="2020-08-03T10:54:00Z">
        <w:r w:rsidR="00B35E56">
          <w:rPr>
            <w:iCs/>
          </w:rPr>
          <w:t>S</w:t>
        </w:r>
      </w:ins>
      <w:ins w:id="9311" w:author="ERCOT" w:date="2019-11-20T15:41:00Z">
        <w:del w:id="9312" w:author="ERCOT 081820" w:date="2020-08-03T10:54:00Z">
          <w:r w:rsidRPr="006145CA" w:rsidDel="00B35E56">
            <w:rPr>
              <w:iCs/>
            </w:rPr>
            <w:delText>s</w:delText>
          </w:r>
        </w:del>
        <w:r w:rsidRPr="006145CA">
          <w:rPr>
            <w:iCs/>
          </w:rPr>
          <w:t>ection</w:t>
        </w:r>
      </w:ins>
      <w:ins w:id="9313" w:author="ERCOT" w:date="2019-12-18T10:17:00Z">
        <w:r w:rsidRPr="006145CA">
          <w:rPr>
            <w:iCs/>
          </w:rPr>
          <w:t xml:space="preserve"> based on Real-Time Load Ratio Share</w:t>
        </w:r>
      </w:ins>
      <w:ins w:id="9314" w:author="ERCOT" w:date="2020-02-27T12:06:00Z">
        <w:r>
          <w:rPr>
            <w:iCs/>
          </w:rPr>
          <w:t xml:space="preserve"> (LRS)</w:t>
        </w:r>
      </w:ins>
      <w:ins w:id="9315" w:author="ERCOT" w:date="2019-11-20T15:41:00Z">
        <w:r w:rsidRPr="006145CA">
          <w:rPr>
            <w:iCs/>
          </w:rPr>
          <w:t>.</w:t>
        </w:r>
      </w:ins>
      <w:ins w:id="9316" w:author="ERCOT" w:date="2020-02-11T13:17:00Z">
        <w:r>
          <w:rPr>
            <w:iCs/>
          </w:rPr>
          <w:t xml:space="preserve">  </w:t>
        </w:r>
      </w:ins>
      <w:ins w:id="9317" w:author="ERCOT" w:date="2020-02-27T12:08:00Z">
        <w:r>
          <w:t>P</w:t>
        </w:r>
      </w:ins>
      <w:ins w:id="9318" w:author="ERCOT" w:date="2019-11-17T09:12:00Z">
        <w:r w:rsidRPr="006145CA">
          <w:t>ayment</w:t>
        </w:r>
      </w:ins>
      <w:ins w:id="9319" w:author="ERCOT" w:date="2020-02-27T12:08:00Z">
        <w:r>
          <w:t>s</w:t>
        </w:r>
      </w:ins>
      <w:ins w:id="9320" w:author="ERCOT" w:date="2019-11-17T09:12:00Z">
        <w:r w:rsidRPr="006145CA">
          <w:t xml:space="preserve"> </w:t>
        </w:r>
      </w:ins>
      <w:ins w:id="9321" w:author="ERCOT" w:date="2020-02-27T12:09:00Z">
        <w:r>
          <w:t>and/</w:t>
        </w:r>
      </w:ins>
      <w:ins w:id="9322" w:author="ERCOT" w:date="2019-11-17T10:58:00Z">
        <w:r w:rsidRPr="006145CA">
          <w:t>or charge</w:t>
        </w:r>
      </w:ins>
      <w:ins w:id="9323" w:author="ERCOT" w:date="2020-02-27T12:09:00Z">
        <w:r>
          <w:t>s</w:t>
        </w:r>
      </w:ins>
      <w:ins w:id="9324" w:author="ERCOT" w:date="2019-11-17T10:59:00Z">
        <w:r w:rsidRPr="006145CA">
          <w:t xml:space="preserve"> </w:t>
        </w:r>
      </w:ins>
      <w:ins w:id="9325" w:author="ERCOT" w:date="2020-02-27T12:10:00Z">
        <w:r>
          <w:t xml:space="preserve">for Ancillary Service obligations </w:t>
        </w:r>
      </w:ins>
      <w:ins w:id="9326" w:author="ERCOT" w:date="2020-02-27T12:11:00Z">
        <w:r>
          <w:t>a</w:t>
        </w:r>
      </w:ins>
      <w:ins w:id="9327" w:author="ERCOT" w:date="2020-03-02T13:39:00Z">
        <w:r>
          <w:t>re</w:t>
        </w:r>
      </w:ins>
      <w:ins w:id="9328" w:author="ERCOT" w:date="2020-02-27T12:10:00Z">
        <w:r>
          <w:t xml:space="preserve"> calculated by</w:t>
        </w:r>
      </w:ins>
      <w:ins w:id="9329" w:author="ERCOT" w:date="2019-11-17T09:12:00Z">
        <w:r w:rsidRPr="006145CA">
          <w:t xml:space="preserve"> Operating Hour as follows:</w:t>
        </w:r>
      </w:ins>
      <w:ins w:id="9330" w:author="ERCOT" w:date="2019-11-17T12:21:00Z">
        <w:r w:rsidRPr="006145CA">
          <w:t xml:space="preserve">  </w:t>
        </w:r>
      </w:ins>
      <w:ins w:id="9331" w:author="ERCOT" w:date="2019-11-17T12:22:00Z">
        <w:r w:rsidRPr="006145CA">
          <w:t xml:space="preserve">    </w:t>
        </w:r>
      </w:ins>
    </w:p>
    <w:p w14:paraId="6611C7B8" w14:textId="77777777" w:rsidR="00AB30E6" w:rsidRPr="006145CA" w:rsidRDefault="00AB30E6" w:rsidP="00AB30E6">
      <w:pPr>
        <w:pStyle w:val="BodyTextNumbered"/>
        <w:ind w:left="1440"/>
        <w:rPr>
          <w:ins w:id="9332" w:author="ERCOT" w:date="2019-11-17T09:12:00Z"/>
        </w:rPr>
      </w:pPr>
      <w:ins w:id="9333" w:author="ERCOT" w:date="2019-11-17T09:12:00Z">
        <w:r w:rsidRPr="006145CA">
          <w:t>(a)</w:t>
        </w:r>
        <w:r w:rsidRPr="006145CA">
          <w:tab/>
          <w:t xml:space="preserve">For Regulation Up </w:t>
        </w:r>
      </w:ins>
      <w:ins w:id="9334" w:author="ERCOT" w:date="2020-02-11T12:15:00Z">
        <w:r>
          <w:t xml:space="preserve">Service </w:t>
        </w:r>
      </w:ins>
      <w:ins w:id="9335" w:author="ERCOT" w:date="2019-11-17T09:12:00Z">
        <w:r w:rsidRPr="006145CA">
          <w:t>(Reg-Up), if applicable:</w:t>
        </w:r>
      </w:ins>
    </w:p>
    <w:p w14:paraId="5327CA1D" w14:textId="77777777" w:rsidR="00AB30E6" w:rsidRPr="006145CA" w:rsidRDefault="00AB30E6" w:rsidP="00AB30E6">
      <w:pPr>
        <w:pStyle w:val="BodyTextNumbered"/>
        <w:ind w:left="1440"/>
        <w:rPr>
          <w:ins w:id="9336" w:author="ERCOT" w:date="2019-11-17T09:12:00Z"/>
        </w:rPr>
      </w:pPr>
      <w:ins w:id="9337" w:author="ERCOT" w:date="2019-11-17T10:59:00Z">
        <w:r w:rsidRPr="006145CA">
          <w:t>DA</w:t>
        </w:r>
      </w:ins>
      <w:ins w:id="9338" w:author="ERCOT" w:date="2019-11-17T09:12:00Z">
        <w:r w:rsidRPr="006145CA">
          <w:t xml:space="preserve">RTPCRUAMT </w:t>
        </w:r>
        <w:r w:rsidRPr="004B224F">
          <w:rPr>
            <w:i/>
            <w:vertAlign w:val="subscript"/>
          </w:rPr>
          <w:t>q</w:t>
        </w:r>
      </w:ins>
      <w:ins w:id="9339" w:author="ERCOT" w:date="2019-11-17T11:06:00Z">
        <w:r w:rsidRPr="006145CA">
          <w:rPr>
            <w:vertAlign w:val="subscript"/>
          </w:rPr>
          <w:t xml:space="preserve">  </w:t>
        </w:r>
      </w:ins>
      <w:ins w:id="9340" w:author="ERCOT" w:date="2019-11-17T09:12:00Z">
        <w:r w:rsidRPr="006145CA">
          <w:t>=</w:t>
        </w:r>
      </w:ins>
      <w:ins w:id="9341" w:author="ERCOT" w:date="2019-11-17T11:05:00Z">
        <w:r w:rsidRPr="006145CA">
          <w:t xml:space="preserve"> </w:t>
        </w:r>
      </w:ins>
      <w:ins w:id="9342" w:author="ERCOT" w:date="2019-11-17T11:06:00Z">
        <w:r w:rsidRPr="006145CA">
          <w:t xml:space="preserve"> </w:t>
        </w:r>
      </w:ins>
      <w:ins w:id="9343" w:author="ERCOT" w:date="2019-11-26T13:27:00Z">
        <w:r w:rsidRPr="006145CA">
          <w:t>(</w:t>
        </w:r>
      </w:ins>
      <w:ins w:id="9344" w:author="ERCOT" w:date="2019-11-17T11:00:00Z">
        <w:r w:rsidRPr="006145CA">
          <w:t>DARU</w:t>
        </w:r>
      </w:ins>
      <w:ins w:id="9345" w:author="ERCOT" w:date="2019-11-17T12:03:00Z">
        <w:r w:rsidRPr="006145CA">
          <w:t>N</w:t>
        </w:r>
      </w:ins>
      <w:ins w:id="9346" w:author="ERCOT" w:date="2019-11-17T11:00:00Z">
        <w:r w:rsidRPr="006145CA">
          <w:t>OBL</w:t>
        </w:r>
      </w:ins>
      <w:ins w:id="9347" w:author="ERCOT" w:date="2019-11-17T11:24:00Z">
        <w:r w:rsidRPr="006145CA">
          <w:rPr>
            <w:vertAlign w:val="subscript"/>
          </w:rPr>
          <w:t xml:space="preserve"> </w:t>
        </w:r>
        <w:r w:rsidRPr="006145CA">
          <w:rPr>
            <w:i/>
            <w:vertAlign w:val="subscript"/>
          </w:rPr>
          <w:t>q</w:t>
        </w:r>
      </w:ins>
      <w:ins w:id="9348" w:author="ERCOT" w:date="2019-11-17T11:01:00Z">
        <w:r w:rsidRPr="006145CA">
          <w:t xml:space="preserve"> </w:t>
        </w:r>
      </w:ins>
      <w:ins w:id="9349" w:author="ERCOT" w:date="2019-11-17T11:29:00Z">
        <w:r w:rsidRPr="006145CA">
          <w:t>-</w:t>
        </w:r>
      </w:ins>
      <w:ins w:id="9350" w:author="ERCOT" w:date="2019-11-26T13:27:00Z">
        <w:r w:rsidRPr="006145CA">
          <w:rPr>
            <w:i/>
            <w:vertAlign w:val="subscript"/>
          </w:rPr>
          <w:t xml:space="preserve"> </w:t>
        </w:r>
      </w:ins>
      <w:ins w:id="9351" w:author="ERCOT" w:date="2019-11-26T13:38:00Z">
        <w:r w:rsidRPr="006145CA">
          <w:t>DA</w:t>
        </w:r>
      </w:ins>
      <w:ins w:id="9352" w:author="ERCOT" w:date="2019-11-26T13:27:00Z">
        <w:r w:rsidRPr="006145CA">
          <w:t>SARUQ</w:t>
        </w:r>
      </w:ins>
      <w:ins w:id="9353" w:author="ERCOT" w:date="2019-12-26T08:37:00Z">
        <w:r w:rsidRPr="006145CA">
          <w:t xml:space="preserve"> </w:t>
        </w:r>
      </w:ins>
      <w:ins w:id="9354" w:author="ERCOT" w:date="2019-11-26T13:27:00Z">
        <w:r w:rsidRPr="006145CA">
          <w:rPr>
            <w:i/>
            <w:vertAlign w:val="subscript"/>
          </w:rPr>
          <w:t>q</w:t>
        </w:r>
        <w:r w:rsidRPr="006145CA">
          <w:t xml:space="preserve">) </w:t>
        </w:r>
      </w:ins>
      <w:ins w:id="9355" w:author="ERCOT" w:date="2019-11-17T11:01:00Z">
        <w:r w:rsidRPr="006145CA">
          <w:t xml:space="preserve">* </w:t>
        </w:r>
      </w:ins>
      <w:ins w:id="9356" w:author="ERCOT" w:date="2019-11-26T13:29:00Z">
        <w:r w:rsidRPr="006145CA">
          <w:t>DARUPR</w:t>
        </w:r>
      </w:ins>
      <w:ins w:id="9357" w:author="ERCOT" w:date="2019-11-17T11:31:00Z">
        <w:r w:rsidRPr="006145CA">
          <w:t xml:space="preserve"> </w:t>
        </w:r>
      </w:ins>
      <w:ins w:id="9358" w:author="ERCOT" w:date="2019-11-17T11:29:00Z">
        <w:r w:rsidRPr="006145CA">
          <w:t xml:space="preserve">- </w:t>
        </w:r>
      </w:ins>
      <w:ins w:id="9359" w:author="ERCOT" w:date="2019-11-21T09:50:00Z">
        <w:r w:rsidRPr="006145CA">
          <w:t>DA</w:t>
        </w:r>
      </w:ins>
      <w:ins w:id="9360" w:author="ERCOT" w:date="2019-11-17T11:30:00Z">
        <w:r w:rsidRPr="006145CA">
          <w:t xml:space="preserve">RUAMT </w:t>
        </w:r>
      </w:ins>
      <w:ins w:id="9361"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362" w:author="ERCOT" w:date="2019-11-17T09:12:00Z"/>
          <w:lang w:val="pt-BR"/>
        </w:rPr>
      </w:pPr>
      <w:ins w:id="9363"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364" w:author="ERCOT" w:date="2019-11-17T12:03:00Z">
        <w:r w:rsidRPr="006145CA">
          <w:t xml:space="preserve">DARUNOBL </w:t>
        </w:r>
      </w:ins>
      <w:ins w:id="9365" w:author="ERCOT" w:date="2019-11-17T09:12:00Z">
        <w:r w:rsidRPr="006145CA">
          <w:rPr>
            <w:i/>
            <w:vertAlign w:val="subscript"/>
          </w:rPr>
          <w:t>q</w:t>
        </w:r>
        <w:r w:rsidRPr="006145CA">
          <w:tab/>
          <w:t>=</w:t>
        </w:r>
      </w:ins>
      <w:ins w:id="9366" w:author="ERCOT" w:date="2019-11-20T14:23:00Z">
        <w:r w:rsidRPr="006145CA">
          <w:t xml:space="preserve">  </w:t>
        </w:r>
      </w:ins>
      <w:ins w:id="9367" w:author="ERCOT" w:date="2019-12-30T11:07:00Z">
        <w:r>
          <w:t>DA</w:t>
        </w:r>
      </w:ins>
      <w:ins w:id="9368" w:author="ERCOT" w:date="2019-11-26T09:15:00Z">
        <w:r w:rsidRPr="006145CA">
          <w:t>PCRU</w:t>
        </w:r>
        <w:r w:rsidRPr="006145CA">
          <w:rPr>
            <w:lang w:val="pt-BR"/>
          </w:rPr>
          <w:t>QTOT</w:t>
        </w:r>
      </w:ins>
      <w:ins w:id="9369" w:author="ERCOT" w:date="2019-11-25T12:46:00Z">
        <w:r w:rsidRPr="006145CA">
          <w:t xml:space="preserve"> </w:t>
        </w:r>
      </w:ins>
      <w:ins w:id="9370" w:author="ERCOT" w:date="2019-11-17T12:04:00Z">
        <w:r w:rsidRPr="006145CA">
          <w:t xml:space="preserve">* </w:t>
        </w:r>
      </w:ins>
      <w:ins w:id="9371"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372" w:author="ERCOT" w:date="2019-12-30T11:04:00Z">
        <w:r>
          <w:t>DA</w:t>
        </w:r>
      </w:ins>
      <w:ins w:id="9373" w:author="ERCOT" w:date="2019-11-26T09:14:00Z">
        <w:r w:rsidRPr="006145CA">
          <w:t>PCRU</w:t>
        </w:r>
        <w:r w:rsidRPr="006145CA">
          <w:rPr>
            <w:lang w:val="pt-BR"/>
          </w:rPr>
          <w:t>QTOT</w:t>
        </w:r>
      </w:ins>
      <w:ins w:id="9374"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1" type="#_x0000_t75" style="width:11.9pt;height:18.15pt" o:ole="">
            <v:imagedata r:id="rId226" o:title=""/>
          </v:shape>
          <o:OLEObject Type="Embed" ProgID="Equation.3" ShapeID="_x0000_i1191" DrawAspect="Content" ObjectID="_1659259493" r:id="rId227"/>
        </w:object>
      </w:r>
      <w:ins w:id="9375" w:author="ERCOT" w:date="2019-11-26T09:15:00Z">
        <w:r w:rsidRPr="006145CA">
          <w:t xml:space="preserve"> </w:t>
        </w:r>
      </w:ins>
      <w:ins w:id="9376" w:author="ERCOT" w:date="2019-11-26T13:27:00Z">
        <w:r w:rsidRPr="006145CA">
          <w:t>(</w:t>
        </w:r>
      </w:ins>
      <w:ins w:id="9377" w:author="ERCOT" w:date="2019-12-10T09:23:00Z">
        <w:r w:rsidRPr="006145CA">
          <w:rPr>
            <w:position w:val="-18"/>
          </w:rPr>
          <w:object w:dxaOrig="220" w:dyaOrig="420" w14:anchorId="21FBA983">
            <v:shape id="_x0000_i1192" type="#_x0000_t75" style="width:11.9pt;height:25.05pt" o:ole="">
              <v:imagedata r:id="rId183" o:title=""/>
            </v:shape>
            <o:OLEObject Type="Embed" ProgID="Equation.3" ShapeID="_x0000_i1192" DrawAspect="Content" ObjectID="_1659259494" r:id="rId228"/>
          </w:object>
        </w:r>
      </w:ins>
      <w:ins w:id="9378" w:author="ERCOT" w:date="2020-01-14T10:21:00Z">
        <w:r>
          <w:t>PCRUR</w:t>
        </w:r>
        <w:r>
          <w:rPr>
            <w:i/>
          </w:rPr>
          <w:t xml:space="preserve"> </w:t>
        </w:r>
        <w:r>
          <w:rPr>
            <w:i/>
            <w:vertAlign w:val="subscript"/>
          </w:rPr>
          <w:t>r, q, DAM</w:t>
        </w:r>
        <w:r w:rsidRPr="006145CA">
          <w:t xml:space="preserve"> </w:t>
        </w:r>
      </w:ins>
      <w:ins w:id="9379" w:author="ERCOT" w:date="2019-11-26T13:26:00Z">
        <w:r w:rsidRPr="006145CA">
          <w:rPr>
            <w:i/>
          </w:rPr>
          <w:t>+</w:t>
        </w:r>
      </w:ins>
      <w:ins w:id="9380" w:author="ERCOT" w:date="2019-12-10T09:23:00Z">
        <w:r w:rsidRPr="006145CA">
          <w:rPr>
            <w:i/>
          </w:rPr>
          <w:t xml:space="preserve"> </w:t>
        </w:r>
      </w:ins>
      <w:ins w:id="9381" w:author="ERCOT" w:date="2019-12-10T09:25:00Z">
        <w:r w:rsidRPr="006145CA">
          <w:t xml:space="preserve">DARUOAWD </w:t>
        </w:r>
        <w:r w:rsidRPr="006145CA">
          <w:rPr>
            <w:i/>
            <w:vertAlign w:val="subscript"/>
          </w:rPr>
          <w:t xml:space="preserve">q </w:t>
        </w:r>
      </w:ins>
      <w:ins w:id="9382" w:author="ERCOT" w:date="2019-12-10T09:23:00Z">
        <w:r w:rsidRPr="006145CA">
          <w:t>+</w:t>
        </w:r>
      </w:ins>
      <w:ins w:id="9383" w:author="ERCOT" w:date="2019-11-26T13:26:00Z">
        <w:r w:rsidRPr="006145CA">
          <w:rPr>
            <w:i/>
            <w:vertAlign w:val="subscript"/>
          </w:rPr>
          <w:t xml:space="preserve"> </w:t>
        </w:r>
      </w:ins>
      <w:ins w:id="9384" w:author="ERCOT" w:date="2019-11-26T13:38:00Z">
        <w:r w:rsidRPr="006145CA">
          <w:t>DA</w:t>
        </w:r>
      </w:ins>
      <w:ins w:id="9385" w:author="ERCOT" w:date="2019-11-26T13:26:00Z">
        <w:r w:rsidRPr="006145CA">
          <w:t>SARUQ</w:t>
        </w:r>
      </w:ins>
      <w:ins w:id="9386" w:author="ERCOT" w:date="2019-12-10T09:20:00Z">
        <w:r w:rsidRPr="006145CA">
          <w:t xml:space="preserve"> </w:t>
        </w:r>
      </w:ins>
      <w:ins w:id="9387" w:author="ERCOT" w:date="2019-11-26T13:26:00Z">
        <w:r w:rsidRPr="006145CA">
          <w:rPr>
            <w:i/>
            <w:vertAlign w:val="subscript"/>
          </w:rPr>
          <w:t>q</w:t>
        </w:r>
      </w:ins>
      <w:ins w:id="9388" w:author="ERCOT" w:date="2019-11-26T13:27:00Z">
        <w:r w:rsidRPr="006145CA">
          <w:rPr>
            <w:color w:val="000000"/>
          </w:rPr>
          <w:t>)</w:t>
        </w:r>
      </w:ins>
      <w:ins w:id="9389" w:author="ERCOT" w:date="2019-11-26T09:15:00Z">
        <w:r w:rsidRPr="006145CA">
          <w:rPr>
            <w:color w:val="000000"/>
          </w:rPr>
          <w:t xml:space="preserve"> </w:t>
        </w:r>
      </w:ins>
    </w:p>
    <w:p w14:paraId="1297A258" w14:textId="77777777" w:rsidR="00AB30E6" w:rsidRPr="006145CA" w:rsidRDefault="00AB30E6" w:rsidP="00AB30E6">
      <w:pPr>
        <w:rPr>
          <w:ins w:id="9390" w:author="ERCOT" w:date="2019-11-17T09:12:00Z"/>
        </w:rPr>
      </w:pPr>
      <w:ins w:id="9391"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392" w:author="ERCOT" w:date="2019-11-17T09:12:00Z"/>
        </w:trPr>
        <w:tc>
          <w:tcPr>
            <w:tcW w:w="1883" w:type="dxa"/>
          </w:tcPr>
          <w:p w14:paraId="5E3BD100" w14:textId="77777777" w:rsidR="00AB30E6" w:rsidRPr="006145CA" w:rsidRDefault="00AB30E6" w:rsidP="001F6AC7">
            <w:pPr>
              <w:pStyle w:val="TableHead"/>
              <w:rPr>
                <w:ins w:id="9393" w:author="ERCOT" w:date="2019-11-17T09:12:00Z"/>
              </w:rPr>
            </w:pPr>
            <w:ins w:id="9394" w:author="ERCOT" w:date="2019-11-17T09:12:00Z">
              <w:r w:rsidRPr="006145CA">
                <w:t>Variable</w:t>
              </w:r>
            </w:ins>
          </w:p>
        </w:tc>
        <w:tc>
          <w:tcPr>
            <w:tcW w:w="990" w:type="dxa"/>
          </w:tcPr>
          <w:p w14:paraId="37CDCE55" w14:textId="77777777" w:rsidR="00AB30E6" w:rsidRPr="006145CA" w:rsidRDefault="00AB30E6" w:rsidP="001F6AC7">
            <w:pPr>
              <w:pStyle w:val="TableHead"/>
              <w:rPr>
                <w:ins w:id="9395" w:author="ERCOT" w:date="2019-11-17T09:12:00Z"/>
              </w:rPr>
            </w:pPr>
            <w:ins w:id="9396" w:author="ERCOT" w:date="2019-11-17T09:12:00Z">
              <w:r w:rsidRPr="006145CA">
                <w:t>Unit</w:t>
              </w:r>
            </w:ins>
          </w:p>
        </w:tc>
        <w:tc>
          <w:tcPr>
            <w:tcW w:w="6840" w:type="dxa"/>
          </w:tcPr>
          <w:p w14:paraId="6D716AD8" w14:textId="77777777" w:rsidR="00AB30E6" w:rsidRPr="006145CA" w:rsidRDefault="00AB30E6" w:rsidP="001F6AC7">
            <w:pPr>
              <w:pStyle w:val="TableHead"/>
              <w:rPr>
                <w:ins w:id="9397" w:author="ERCOT" w:date="2019-11-17T09:12:00Z"/>
              </w:rPr>
            </w:pPr>
            <w:ins w:id="9398" w:author="ERCOT" w:date="2019-11-17T09:12:00Z">
              <w:r w:rsidRPr="006145CA">
                <w:t>Description</w:t>
              </w:r>
            </w:ins>
          </w:p>
        </w:tc>
      </w:tr>
      <w:tr w:rsidR="00AB30E6" w:rsidRPr="006145CA" w14:paraId="099482F8" w14:textId="77777777" w:rsidTr="001F6AC7">
        <w:trPr>
          <w:cantSplit/>
          <w:ins w:id="9399" w:author="ERCOT" w:date="2019-11-17T09:12:00Z"/>
        </w:trPr>
        <w:tc>
          <w:tcPr>
            <w:tcW w:w="1883" w:type="dxa"/>
          </w:tcPr>
          <w:p w14:paraId="718E6A26" w14:textId="77777777" w:rsidR="00AB30E6" w:rsidRPr="006145CA" w:rsidRDefault="00AB30E6" w:rsidP="001F6AC7">
            <w:pPr>
              <w:pStyle w:val="TableBody"/>
              <w:rPr>
                <w:ins w:id="9400" w:author="ERCOT" w:date="2019-11-17T09:12:00Z"/>
              </w:rPr>
            </w:pPr>
            <w:ins w:id="9401" w:author="ERCOT" w:date="2019-11-17T11:04:00Z">
              <w:r w:rsidRPr="006145CA">
                <w:t>DA</w:t>
              </w:r>
            </w:ins>
            <w:ins w:id="9402"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403" w:author="ERCOT" w:date="2019-11-17T09:12:00Z"/>
              </w:rPr>
            </w:pPr>
            <w:ins w:id="9404" w:author="ERCOT" w:date="2019-11-17T09:12:00Z">
              <w:r w:rsidRPr="006145CA">
                <w:t>$</w:t>
              </w:r>
            </w:ins>
          </w:p>
        </w:tc>
        <w:tc>
          <w:tcPr>
            <w:tcW w:w="6840" w:type="dxa"/>
          </w:tcPr>
          <w:p w14:paraId="183D7A96" w14:textId="77777777" w:rsidR="00AB30E6" w:rsidRPr="006145CA" w:rsidRDefault="00AB30E6" w:rsidP="001F6AC7">
            <w:pPr>
              <w:pStyle w:val="TableBody"/>
              <w:rPr>
                <w:ins w:id="9405" w:author="ERCOT" w:date="2019-11-17T09:12:00Z"/>
              </w:rPr>
            </w:pPr>
            <w:ins w:id="9406" w:author="ERCOT" w:date="2019-11-17T12:19:00Z">
              <w:r w:rsidRPr="006145CA">
                <w:rPr>
                  <w:i/>
                </w:rPr>
                <w:t xml:space="preserve">Day-Ahead Updated Real-Time </w:t>
              </w:r>
            </w:ins>
            <w:ins w:id="9407" w:author="ERCOT" w:date="2019-11-17T09:12:00Z">
              <w:r w:rsidRPr="006145CA">
                <w:rPr>
                  <w:i/>
                </w:rPr>
                <w:t>Procured Capacity for Reg-Up Amount by QSE</w:t>
              </w:r>
            </w:ins>
            <w:ins w:id="9408" w:author="ERCOT" w:date="2019-11-17T12:20:00Z">
              <w:r w:rsidRPr="006145CA">
                <w:rPr>
                  <w:i/>
                </w:rPr>
                <w:t xml:space="preserve"> - </w:t>
              </w:r>
            </w:ins>
            <w:ins w:id="9409" w:author="ERCOT" w:date="2019-11-17T09:12:00Z">
              <w:r w:rsidRPr="006145CA">
                <w:t xml:space="preserve">The payment </w:t>
              </w:r>
            </w:ins>
            <w:ins w:id="9410" w:author="ERCOT" w:date="2019-11-17T12:20:00Z">
              <w:r w:rsidRPr="006145CA">
                <w:t>or cha</w:t>
              </w:r>
            </w:ins>
            <w:ins w:id="9411" w:author="ERCOT" w:date="2019-11-20T14:12:00Z">
              <w:r w:rsidRPr="006145CA">
                <w:t>r</w:t>
              </w:r>
            </w:ins>
            <w:ins w:id="9412" w:author="ERCOT" w:date="2019-11-17T12:20:00Z">
              <w:r w:rsidRPr="006145CA">
                <w:t xml:space="preserve">ge </w:t>
              </w:r>
            </w:ins>
            <w:ins w:id="9413" w:author="ERCOT" w:date="2019-11-17T09:12:00Z">
              <w:r w:rsidRPr="006145CA">
                <w:t xml:space="preserve">to QSE </w:t>
              </w:r>
              <w:r w:rsidRPr="006145CA">
                <w:rPr>
                  <w:i/>
                </w:rPr>
                <w:t>q</w:t>
              </w:r>
              <w:r w:rsidRPr="006145CA">
                <w:t xml:space="preserve"> for Reg-Up, </w:t>
              </w:r>
            </w:ins>
            <w:ins w:id="9414" w:author="ERCOT" w:date="2019-11-17T12:20:00Z">
              <w:r w:rsidRPr="006145CA">
                <w:t xml:space="preserve">for the </w:t>
              </w:r>
            </w:ins>
            <w:ins w:id="9415" w:author="ERCOT" w:date="2019-11-17T12:21:00Z">
              <w:r w:rsidRPr="006145CA">
                <w:t xml:space="preserve">re-calculated Real-Time obligation, </w:t>
              </w:r>
            </w:ins>
            <w:ins w:id="9416" w:author="ERCOT" w:date="2019-11-17T09:12:00Z">
              <w:r w:rsidRPr="006145CA">
                <w:t xml:space="preserve">for the </w:t>
              </w:r>
            </w:ins>
            <w:ins w:id="9417" w:author="ERCOT" w:date="2020-02-27T14:11:00Z">
              <w:r>
                <w:t>Operating H</w:t>
              </w:r>
            </w:ins>
            <w:ins w:id="9418" w:author="ERCOT" w:date="2019-11-17T09:12:00Z">
              <w:r w:rsidRPr="006145CA">
                <w:t>our.</w:t>
              </w:r>
            </w:ins>
          </w:p>
        </w:tc>
      </w:tr>
      <w:tr w:rsidR="00AB30E6" w:rsidRPr="006145CA" w14:paraId="762F36EC" w14:textId="77777777" w:rsidTr="001F6AC7">
        <w:trPr>
          <w:cantSplit/>
          <w:ins w:id="941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420" w:author="ERCOT" w:date="2019-11-17T09:12:00Z"/>
              </w:rPr>
            </w:pPr>
            <w:ins w:id="9421"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422" w:author="ERCOT" w:date="2019-11-17T09:12:00Z"/>
              </w:rPr>
            </w:pPr>
            <w:ins w:id="9423"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424" w:author="ERCOT" w:date="2019-11-17T09:12:00Z"/>
                <w:i/>
              </w:rPr>
            </w:pPr>
            <w:ins w:id="9425" w:author="ERCOT" w:date="2019-11-26T13:37:00Z">
              <w:r w:rsidRPr="006145CA">
                <w:rPr>
                  <w:i/>
                </w:rPr>
                <w:t>Day-Ahead Reg-Up Price</w:t>
              </w:r>
              <w:r w:rsidRPr="006145CA">
                <w:t xml:space="preserve">—The </w:t>
              </w:r>
            </w:ins>
            <w:ins w:id="9426" w:author="ERCOT" w:date="2020-02-27T14:12:00Z">
              <w:r>
                <w:t>DAM</w:t>
              </w:r>
            </w:ins>
            <w:ins w:id="9427" w:author="ERCOT" w:date="2019-11-26T13:37:00Z">
              <w:r w:rsidRPr="006145CA">
                <w:t xml:space="preserve"> Reg-Up price for the </w:t>
              </w:r>
            </w:ins>
            <w:ins w:id="9428" w:author="ERCOT" w:date="2020-02-27T14:12:00Z">
              <w:r>
                <w:t>Operating H</w:t>
              </w:r>
            </w:ins>
            <w:ins w:id="9429" w:author="ERCOT" w:date="2019-11-26T13:37:00Z">
              <w:r w:rsidRPr="006145CA">
                <w:t>our.</w:t>
              </w:r>
            </w:ins>
          </w:p>
        </w:tc>
      </w:tr>
      <w:tr w:rsidR="00AB30E6" w:rsidRPr="006145CA" w14:paraId="70B13B16" w14:textId="77777777" w:rsidTr="001F6AC7">
        <w:trPr>
          <w:cantSplit/>
          <w:ins w:id="943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431" w:author="ERCOT" w:date="2019-11-17T09:12:00Z"/>
              </w:rPr>
            </w:pPr>
            <w:ins w:id="9432" w:author="ERCOT" w:date="2019-11-17T11:30:00Z">
              <w:r w:rsidRPr="006145CA">
                <w:t>DARU</w:t>
              </w:r>
            </w:ins>
            <w:ins w:id="9433" w:author="ERCOT" w:date="2019-11-17T12:28:00Z">
              <w:r w:rsidRPr="006145CA">
                <w:t>N</w:t>
              </w:r>
            </w:ins>
            <w:ins w:id="9434"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435" w:author="ERCOT" w:date="2019-11-17T09:12:00Z"/>
              </w:rPr>
            </w:pPr>
            <w:ins w:id="9436"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437" w:author="ERCOT" w:date="2019-11-17T09:12:00Z"/>
                <w:i/>
              </w:rPr>
            </w:pPr>
            <w:ins w:id="9438" w:author="ERCOT" w:date="2019-11-17T12:36:00Z">
              <w:r w:rsidRPr="006145CA">
                <w:rPr>
                  <w:i/>
                </w:rPr>
                <w:t>Day</w:t>
              </w:r>
            </w:ins>
            <w:ins w:id="9439" w:author="ERCOT" w:date="2019-11-20T14:09:00Z">
              <w:r w:rsidRPr="006145CA">
                <w:rPr>
                  <w:i/>
                </w:rPr>
                <w:t>-A</w:t>
              </w:r>
            </w:ins>
            <w:ins w:id="9440" w:author="ERCOT" w:date="2019-11-17T12:36:00Z">
              <w:r w:rsidRPr="006145CA">
                <w:rPr>
                  <w:i/>
                </w:rPr>
                <w:t xml:space="preserve">head </w:t>
              </w:r>
            </w:ins>
            <w:ins w:id="9441" w:author="ERCOT" w:date="2019-11-17T12:28:00Z">
              <w:r w:rsidRPr="006145CA">
                <w:rPr>
                  <w:i/>
                </w:rPr>
                <w:t xml:space="preserve">Reg-Up </w:t>
              </w:r>
            </w:ins>
            <w:ins w:id="9442" w:author="ERCOT" w:date="2019-11-17T12:36:00Z">
              <w:r w:rsidRPr="006145CA">
                <w:rPr>
                  <w:i/>
                </w:rPr>
                <w:t xml:space="preserve">New </w:t>
              </w:r>
            </w:ins>
            <w:ins w:id="9443" w:author="ERCOT" w:date="2019-11-17T12:28:00Z">
              <w:r w:rsidRPr="006145CA">
                <w:rPr>
                  <w:i/>
                </w:rPr>
                <w:t>Obligation per QSE—</w:t>
              </w:r>
              <w:r w:rsidRPr="004B224F">
                <w:t xml:space="preserve">The </w:t>
              </w:r>
            </w:ins>
            <w:ins w:id="9444" w:author="ERCOT" w:date="2019-11-17T12:36:00Z">
              <w:r w:rsidRPr="004B224F">
                <w:t xml:space="preserve">updated </w:t>
              </w:r>
            </w:ins>
            <w:ins w:id="9445" w:author="ERCOT" w:date="2019-11-17T12:37:00Z">
              <w:r w:rsidRPr="004B224F">
                <w:t xml:space="preserve">Reg-Up </w:t>
              </w:r>
            </w:ins>
            <w:ins w:id="9446" w:author="ERCOT" w:date="2019-11-17T12:28:00Z">
              <w:r w:rsidRPr="004B224F">
                <w:t xml:space="preserve">Ancillary Service Obligation </w:t>
              </w:r>
            </w:ins>
            <w:ins w:id="9447" w:author="ERCOT" w:date="2019-11-17T12:36:00Z">
              <w:r w:rsidRPr="004B224F">
                <w:t>in Real-Time</w:t>
              </w:r>
            </w:ins>
            <w:ins w:id="9448" w:author="ERCOT" w:date="2019-11-17T12:37:00Z">
              <w:r w:rsidRPr="004B224F">
                <w:t xml:space="preserve"> for </w:t>
              </w:r>
            </w:ins>
            <w:ins w:id="9449" w:author="ERCOT" w:date="2019-11-17T12:28:00Z">
              <w:r w:rsidRPr="004B224F">
                <w:t xml:space="preserve">QSE </w:t>
              </w:r>
              <w:r w:rsidRPr="003114FC">
                <w:rPr>
                  <w:i/>
                </w:rPr>
                <w:t>q</w:t>
              </w:r>
              <w:r w:rsidRPr="004B224F">
                <w:t xml:space="preserve"> for the </w:t>
              </w:r>
            </w:ins>
            <w:ins w:id="9450" w:author="ERCOT" w:date="2020-02-27T14:12:00Z">
              <w:r>
                <w:t>Operating H</w:t>
              </w:r>
            </w:ins>
            <w:ins w:id="9451" w:author="ERCOT" w:date="2019-11-17T12:28:00Z">
              <w:r w:rsidRPr="004B224F">
                <w:t>our.</w:t>
              </w:r>
            </w:ins>
          </w:p>
        </w:tc>
      </w:tr>
      <w:tr w:rsidR="00AB30E6" w:rsidRPr="006145CA" w14:paraId="7925C553" w14:textId="77777777" w:rsidTr="001F6AC7">
        <w:trPr>
          <w:cantSplit/>
          <w:trHeight w:val="440"/>
          <w:ins w:id="945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453" w:author="ERCOT" w:date="2019-11-17T09:12:00Z"/>
                <w:i/>
              </w:rPr>
            </w:pPr>
            <w:ins w:id="9454" w:author="ERCOT" w:date="2019-11-25T13:03:00Z">
              <w:r w:rsidRPr="006145CA">
                <w:t>DA</w:t>
              </w:r>
            </w:ins>
            <w:ins w:id="9455"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456" w:author="ERCOT" w:date="2019-11-17T09:12:00Z"/>
              </w:rPr>
            </w:pPr>
            <w:ins w:id="9457"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458" w:author="ERCOT" w:date="2019-11-17T09:12:00Z"/>
              </w:rPr>
            </w:pPr>
            <w:ins w:id="9459" w:author="ERCOT" w:date="2019-11-25T13:27:00Z">
              <w:r w:rsidRPr="006145CA">
                <w:rPr>
                  <w:i/>
                </w:rPr>
                <w:t>Day-Ahead Reg-Up Amount per QSE</w:t>
              </w:r>
              <w:r w:rsidRPr="006145CA">
                <w:t xml:space="preserve">—QSE </w:t>
              </w:r>
              <w:r w:rsidRPr="006145CA">
                <w:rPr>
                  <w:i/>
                </w:rPr>
                <w:t>q</w:t>
              </w:r>
              <w:r w:rsidRPr="006145CA">
                <w:t>’s share of the DAM cost</w:t>
              </w:r>
            </w:ins>
            <w:ins w:id="9460" w:author="ERCOT" w:date="2020-02-27T14:13:00Z">
              <w:r>
                <w:t>s</w:t>
              </w:r>
            </w:ins>
            <w:ins w:id="9461" w:author="ERCOT" w:date="2019-11-25T13:27:00Z">
              <w:r w:rsidRPr="006145CA">
                <w:t xml:space="preserve"> for Reg-Up</w:t>
              </w:r>
              <w:del w:id="9462" w:author="ERCOT" w:date="2020-02-27T14:13:00Z">
                <w:r w:rsidRPr="006145CA" w:rsidDel="00BB49DD">
                  <w:delText>,</w:delText>
                </w:r>
              </w:del>
              <w:r w:rsidRPr="006145CA">
                <w:t xml:space="preserve"> for the </w:t>
              </w:r>
            </w:ins>
            <w:ins w:id="9463" w:author="ERCOT" w:date="2020-02-27T14:13:00Z">
              <w:r>
                <w:t>Operating H</w:t>
              </w:r>
            </w:ins>
            <w:ins w:id="9464" w:author="ERCOT" w:date="2019-11-25T13:27:00Z">
              <w:r w:rsidRPr="006145CA">
                <w:t>our.</w:t>
              </w:r>
            </w:ins>
          </w:p>
        </w:tc>
      </w:tr>
      <w:tr w:rsidR="00AB30E6" w:rsidRPr="006145CA" w14:paraId="0ECE5136" w14:textId="77777777" w:rsidTr="001F6AC7">
        <w:trPr>
          <w:cantSplit/>
          <w:trHeight w:val="440"/>
          <w:ins w:id="9465"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466" w:author="ERCOT" w:date="2020-01-14T10:21:00Z"/>
              </w:rPr>
            </w:pPr>
            <w:ins w:id="9467"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468" w:author="ERCOT" w:date="2020-01-14T10:21:00Z"/>
              </w:rPr>
            </w:pPr>
            <w:ins w:id="9469"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470" w:author="ERCOT" w:date="2020-01-14T10:21:00Z"/>
                <w:i/>
              </w:rPr>
            </w:pPr>
            <w:ins w:id="9471"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472" w:author="ERCOT" w:date="2020-02-27T14:17:00Z">
              <w:r>
                <w:t>Operating H</w:t>
              </w:r>
            </w:ins>
            <w:ins w:id="9473"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474"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475" w:author="ERCOT" w:date="2019-12-10T09:30:00Z"/>
              </w:rPr>
            </w:pPr>
            <w:ins w:id="9476"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477" w:author="ERCOT" w:date="2019-12-10T09:30:00Z"/>
              </w:rPr>
            </w:pPr>
            <w:ins w:id="9478"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479" w:author="ERCOT" w:date="2019-12-10T09:30:00Z"/>
                <w:i/>
              </w:rPr>
            </w:pPr>
            <w:ins w:id="9480" w:author="ERCOT" w:date="2019-12-10T09:30:00Z">
              <w:r w:rsidRPr="006145CA">
                <w:rPr>
                  <w:i/>
                </w:rPr>
                <w:t xml:space="preserve">Day-Ahead Reg-Up Award for the QSE </w:t>
              </w:r>
              <w:r w:rsidRPr="006145CA">
                <w:t xml:space="preserve">—The Reg-Up </w:t>
              </w:r>
            </w:ins>
            <w:ins w:id="9481" w:author="ERCOT" w:date="2019-12-19T14:58:00Z">
              <w:r w:rsidRPr="006145CA">
                <w:t xml:space="preserve">Only </w:t>
              </w:r>
            </w:ins>
            <w:ins w:id="9482" w:author="ERCOT" w:date="2019-12-10T09:30:00Z">
              <w:r w:rsidRPr="006145CA">
                <w:t xml:space="preserve">capacity awarded in the </w:t>
              </w:r>
            </w:ins>
            <w:ins w:id="9483" w:author="ERCOT" w:date="2020-02-27T14:21:00Z">
              <w:r>
                <w:t>DAM</w:t>
              </w:r>
            </w:ins>
            <w:ins w:id="9484" w:author="ERCOT" w:date="2019-12-10T09:30:00Z">
              <w:r w:rsidRPr="006145CA">
                <w:t xml:space="preserve"> to QSE </w:t>
              </w:r>
              <w:r w:rsidRPr="006145CA">
                <w:rPr>
                  <w:i/>
                </w:rPr>
                <w:t>q</w:t>
              </w:r>
              <w:r w:rsidRPr="006145CA">
                <w:t xml:space="preserve"> for the </w:t>
              </w:r>
            </w:ins>
            <w:ins w:id="9485" w:author="ERCOT" w:date="2020-02-27T14:21:00Z">
              <w:r>
                <w:t>Operating Hour</w:t>
              </w:r>
            </w:ins>
            <w:ins w:id="9486" w:author="ERCOT" w:date="2019-12-10T09:30:00Z">
              <w:r w:rsidRPr="006145CA">
                <w:t>.</w:t>
              </w:r>
            </w:ins>
          </w:p>
        </w:tc>
      </w:tr>
      <w:tr w:rsidR="00AB30E6" w:rsidRPr="006145CA" w14:paraId="2FED13B0" w14:textId="77777777" w:rsidTr="001F6AC7">
        <w:trPr>
          <w:cantSplit/>
          <w:trHeight w:val="440"/>
          <w:ins w:id="9487"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488" w:author="ERCOT" w:date="2019-11-17T12:07:00Z"/>
              </w:rPr>
            </w:pPr>
            <w:ins w:id="9489"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490" w:author="ERCOT" w:date="2019-11-17T12:07:00Z"/>
              </w:rPr>
            </w:pPr>
            <w:ins w:id="9491"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492" w:author="ERCOT" w:date="2019-11-17T12:07:00Z"/>
              </w:rPr>
            </w:pPr>
            <w:ins w:id="9493" w:author="ERCOT" w:date="2019-11-17T12:09:00Z">
              <w:r w:rsidRPr="006145CA">
                <w:rPr>
                  <w:i/>
                </w:rPr>
                <w:t>Hourly Load Ratio Share per QSE</w:t>
              </w:r>
              <w:r w:rsidRPr="006145CA">
                <w:t xml:space="preserve">—The </w:t>
              </w:r>
            </w:ins>
            <w:ins w:id="9494" w:author="ERCOT" w:date="2019-11-25T12:55:00Z">
              <w:r w:rsidRPr="006145CA">
                <w:t xml:space="preserve">Real-Time </w:t>
              </w:r>
            </w:ins>
            <w:ins w:id="9495" w:author="ERCOT" w:date="2019-11-17T12:09:00Z">
              <w:r w:rsidRPr="006145CA">
                <w:t xml:space="preserve">LRS </w:t>
              </w:r>
            </w:ins>
            <w:ins w:id="9496" w:author="ERCOT" w:date="2020-03-06T11:09:00Z">
              <w:r>
                <w:t xml:space="preserve">as defined in Section 6.6.2.4, QSE Load Ratio Share for an Operating Hour, </w:t>
              </w:r>
            </w:ins>
            <w:ins w:id="9497" w:author="ERCOT" w:date="2019-11-17T12:09:00Z">
              <w:r w:rsidRPr="006145CA">
                <w:t xml:space="preserve">for QSE </w:t>
              </w:r>
              <w:r w:rsidRPr="006145CA">
                <w:rPr>
                  <w:i/>
                </w:rPr>
                <w:t>q</w:t>
              </w:r>
              <w:r w:rsidRPr="006145CA">
                <w:t xml:space="preserve">, for the </w:t>
              </w:r>
            </w:ins>
            <w:ins w:id="9498" w:author="ERCOT" w:date="2020-03-06T10:07:00Z">
              <w:r>
                <w:t>Operating H</w:t>
              </w:r>
            </w:ins>
            <w:ins w:id="9499" w:author="ERCOT" w:date="2019-11-17T12:09:00Z">
              <w:r w:rsidRPr="006145CA">
                <w:t>our.</w:t>
              </w:r>
            </w:ins>
          </w:p>
        </w:tc>
      </w:tr>
      <w:tr w:rsidR="00AB30E6" w:rsidRPr="006145CA" w14:paraId="352F1DEC" w14:textId="77777777" w:rsidTr="001F6AC7">
        <w:trPr>
          <w:cantSplit/>
          <w:trHeight w:val="440"/>
          <w:ins w:id="9500"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501" w:author="ERCOT" w:date="2019-11-25T12:55:00Z"/>
              </w:rPr>
            </w:pPr>
            <w:ins w:id="9502" w:author="ERCOT" w:date="2019-12-30T11:04:00Z">
              <w:r>
                <w:t>DA</w:t>
              </w:r>
            </w:ins>
            <w:ins w:id="9503"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504" w:author="ERCOT" w:date="2019-11-25T12:55:00Z"/>
              </w:rPr>
            </w:pPr>
            <w:ins w:id="9505"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506" w:author="ERCOT" w:date="2019-11-25T12:55:00Z"/>
                <w:i/>
              </w:rPr>
            </w:pPr>
            <w:ins w:id="9507" w:author="ERCOT" w:date="2019-12-30T11:05:00Z">
              <w:r>
                <w:rPr>
                  <w:i/>
                </w:rPr>
                <w:t xml:space="preserve">Day-Ahead </w:t>
              </w:r>
            </w:ins>
            <w:ins w:id="9508" w:author="ERCOT" w:date="2019-11-26T09:22:00Z">
              <w:r w:rsidRPr="006145CA">
                <w:rPr>
                  <w:i/>
                </w:rPr>
                <w:t>Procured Capacity for Reg-Up Total</w:t>
              </w:r>
              <w:r w:rsidRPr="006145CA">
                <w:t xml:space="preserve">—The total Reg-Up capacity </w:t>
              </w:r>
            </w:ins>
            <w:ins w:id="9509" w:author="ERCOT" w:date="2020-01-14T10:22:00Z">
              <w:r>
                <w:t xml:space="preserve">for all QSEs for all Reg-Up </w:t>
              </w:r>
            </w:ins>
            <w:ins w:id="9510" w:author="ERCOT" w:date="2019-11-26T09:22:00Z">
              <w:r w:rsidRPr="006145CA">
                <w:t xml:space="preserve">awarded </w:t>
              </w:r>
            </w:ins>
            <w:ins w:id="9511" w:author="ERCOT" w:date="2019-12-04T13:42:00Z">
              <w:r w:rsidRPr="006145CA">
                <w:t xml:space="preserve">and self-arranged </w:t>
              </w:r>
            </w:ins>
            <w:ins w:id="9512" w:author="ERCOT" w:date="2019-11-26T09:22:00Z">
              <w:r w:rsidRPr="006145CA">
                <w:t xml:space="preserve">in the DAM for the </w:t>
              </w:r>
            </w:ins>
            <w:ins w:id="9513" w:author="ERCOT" w:date="2020-02-27T14:22:00Z">
              <w:r>
                <w:t>Operating Hour</w:t>
              </w:r>
            </w:ins>
            <w:ins w:id="9514" w:author="ERCOT" w:date="2019-11-26T09:22:00Z">
              <w:r w:rsidRPr="006145CA">
                <w:t>.</w:t>
              </w:r>
            </w:ins>
          </w:p>
        </w:tc>
      </w:tr>
      <w:tr w:rsidR="00AB30E6" w:rsidRPr="006145CA" w14:paraId="1D12AD5E" w14:textId="77777777" w:rsidTr="001F6AC7">
        <w:trPr>
          <w:cantSplit/>
          <w:trHeight w:val="440"/>
          <w:ins w:id="9515"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516" w:author="ERCOT" w:date="2019-11-26T13:37:00Z"/>
              </w:rPr>
            </w:pPr>
            <w:ins w:id="9517"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518" w:author="ERCOT" w:date="2019-11-26T13:37:00Z"/>
              </w:rPr>
            </w:pPr>
            <w:ins w:id="9519"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520" w:author="ERCOT" w:date="2019-11-26T13:37:00Z"/>
                <w:i/>
              </w:rPr>
            </w:pPr>
            <w:ins w:id="9521" w:author="ERCOT" w:date="2019-11-26T13:38:00Z">
              <w:r w:rsidRPr="006145CA">
                <w:rPr>
                  <w:i/>
                </w:rPr>
                <w:t>Day-Ahead Self-Arranged Reg-Up Quantity per QSE</w:t>
              </w:r>
              <w:r w:rsidRPr="006145CA">
                <w:t xml:space="preserve">—The self-arranged Reg-Up </w:t>
              </w:r>
            </w:ins>
            <w:ins w:id="9522" w:author="ERCOT" w:date="2020-02-27T14:22:00Z">
              <w:r>
                <w:t>capacity</w:t>
              </w:r>
            </w:ins>
            <w:ins w:id="9523" w:author="ERCOT" w:date="2019-11-26T13:38:00Z">
              <w:r w:rsidRPr="006145CA">
                <w:t xml:space="preserve"> submitted by QSE </w:t>
              </w:r>
              <w:r w:rsidRPr="006145CA">
                <w:rPr>
                  <w:i/>
                </w:rPr>
                <w:t>q</w:t>
              </w:r>
              <w:r w:rsidRPr="006145CA">
                <w:t xml:space="preserve"> before 1000 in the </w:t>
              </w:r>
            </w:ins>
            <w:ins w:id="9524" w:author="ERCOT" w:date="2020-02-27T14:22:00Z">
              <w:r>
                <w:t>DAM</w:t>
              </w:r>
            </w:ins>
            <w:ins w:id="9525" w:author="ERCOT" w:date="2020-03-06T10:07:00Z">
              <w:r>
                <w:t xml:space="preserve"> for the Operating Hour</w:t>
              </w:r>
            </w:ins>
            <w:ins w:id="9526" w:author="ERCOT" w:date="2019-11-26T13:38:00Z">
              <w:r w:rsidRPr="006145CA">
                <w:t>.</w:t>
              </w:r>
            </w:ins>
          </w:p>
        </w:tc>
      </w:tr>
      <w:tr w:rsidR="00AB30E6" w:rsidRPr="006145CA" w14:paraId="76DB89B8" w14:textId="77777777" w:rsidTr="001F6AC7">
        <w:trPr>
          <w:cantSplit/>
          <w:ins w:id="952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528" w:author="ERCOT" w:date="2019-11-17T09:12:00Z"/>
                <w:i/>
              </w:rPr>
            </w:pPr>
            <w:ins w:id="9529"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530" w:author="ERCOT" w:date="2019-11-17T09:12:00Z"/>
              </w:rPr>
            </w:pPr>
            <w:ins w:id="9531"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532" w:author="ERCOT" w:date="2019-11-17T09:12:00Z"/>
              </w:rPr>
            </w:pPr>
            <w:ins w:id="9533" w:author="ERCOT" w:date="2019-11-17T09:12:00Z">
              <w:r w:rsidRPr="006145CA">
                <w:t>A QSE.</w:t>
              </w:r>
            </w:ins>
          </w:p>
        </w:tc>
      </w:tr>
      <w:tr w:rsidR="00AB30E6" w:rsidRPr="006145CA" w14:paraId="0C2F9BA0" w14:textId="77777777" w:rsidTr="001F6AC7">
        <w:trPr>
          <w:cantSplit/>
          <w:ins w:id="9534"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535" w:author="ERCOT" w:date="2019-12-30T11:06:00Z"/>
                <w:i/>
              </w:rPr>
            </w:pPr>
            <w:ins w:id="9536"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537" w:author="ERCOT" w:date="2019-12-30T11:06:00Z"/>
              </w:rPr>
            </w:pPr>
            <w:ins w:id="9538"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539" w:author="ERCOT" w:date="2019-12-30T11:06:00Z"/>
              </w:rPr>
            </w:pPr>
            <w:ins w:id="9540"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541" w:author="ERCOT" w:date="2019-11-20T13:08:00Z"/>
        </w:rPr>
      </w:pPr>
      <w:ins w:id="9542" w:author="ERCOT" w:date="2019-11-20T13:08:00Z">
        <w:r w:rsidRPr="006145CA">
          <w:t>(</w:t>
        </w:r>
      </w:ins>
      <w:ins w:id="9543" w:author="ERCOT" w:date="2019-11-20T14:30:00Z">
        <w:r w:rsidRPr="006145CA">
          <w:t>b</w:t>
        </w:r>
      </w:ins>
      <w:ins w:id="9544" w:author="ERCOT" w:date="2019-11-20T13:08:00Z">
        <w:r w:rsidRPr="006145CA">
          <w:t>)</w:t>
        </w:r>
        <w:r w:rsidRPr="006145CA">
          <w:tab/>
          <w:t xml:space="preserve">For Regulation Down </w:t>
        </w:r>
      </w:ins>
      <w:ins w:id="9545" w:author="ERCOT" w:date="2020-02-11T12:16:00Z">
        <w:r>
          <w:t xml:space="preserve">Service </w:t>
        </w:r>
      </w:ins>
      <w:ins w:id="9546" w:author="ERCOT" w:date="2019-11-20T13:08:00Z">
        <w:r w:rsidRPr="006145CA">
          <w:t>(Reg-D</w:t>
        </w:r>
      </w:ins>
      <w:ins w:id="9547" w:author="ERCOT" w:date="2019-11-20T13:10:00Z">
        <w:r w:rsidRPr="006145CA">
          <w:t>own</w:t>
        </w:r>
      </w:ins>
      <w:ins w:id="9548" w:author="ERCOT" w:date="2019-11-20T13:08:00Z">
        <w:r w:rsidRPr="006145CA">
          <w:t>), if applicable:</w:t>
        </w:r>
      </w:ins>
    </w:p>
    <w:p w14:paraId="4838EBFC" w14:textId="77777777" w:rsidR="00AB30E6" w:rsidRPr="006145CA" w:rsidRDefault="00AB30E6" w:rsidP="00AB30E6">
      <w:pPr>
        <w:pStyle w:val="BodyTextNumbered"/>
        <w:ind w:left="1440"/>
        <w:rPr>
          <w:ins w:id="9549" w:author="ERCOT" w:date="2019-11-20T13:08:00Z"/>
        </w:rPr>
      </w:pPr>
      <w:ins w:id="9550" w:author="ERCOT" w:date="2019-11-20T13:08:00Z">
        <w:r w:rsidRPr="006145CA">
          <w:t>DARTPCR</w:t>
        </w:r>
      </w:ins>
      <w:ins w:id="9551" w:author="ERCOT" w:date="2019-11-20T13:10:00Z">
        <w:r w:rsidRPr="006145CA">
          <w:t>D</w:t>
        </w:r>
      </w:ins>
      <w:ins w:id="9552"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553" w:author="ERCOT" w:date="2019-11-26T13:41:00Z">
        <w:r w:rsidRPr="006145CA">
          <w:t>(</w:t>
        </w:r>
      </w:ins>
      <w:ins w:id="9554" w:author="ERCOT" w:date="2019-11-20T13:08:00Z">
        <w:r w:rsidRPr="006145CA">
          <w:t>DAR</w:t>
        </w:r>
      </w:ins>
      <w:ins w:id="9555" w:author="ERCOT" w:date="2019-11-20T13:10:00Z">
        <w:r w:rsidRPr="006145CA">
          <w:t>D</w:t>
        </w:r>
      </w:ins>
      <w:ins w:id="9556" w:author="ERCOT" w:date="2019-11-20T13:08:00Z">
        <w:r w:rsidRPr="006145CA">
          <w:t>NOBL</w:t>
        </w:r>
        <w:r w:rsidRPr="006145CA">
          <w:rPr>
            <w:vertAlign w:val="subscript"/>
          </w:rPr>
          <w:t xml:space="preserve"> </w:t>
        </w:r>
        <w:r w:rsidRPr="006145CA">
          <w:rPr>
            <w:i/>
            <w:vertAlign w:val="subscript"/>
          </w:rPr>
          <w:t>q</w:t>
        </w:r>
      </w:ins>
      <w:ins w:id="9557" w:author="ERCOT" w:date="2019-12-26T08:40:00Z">
        <w:r w:rsidRPr="006145CA">
          <w:rPr>
            <w:vertAlign w:val="subscript"/>
          </w:rPr>
          <w:t xml:space="preserve"> </w:t>
        </w:r>
      </w:ins>
      <w:ins w:id="9558" w:author="ERCOT" w:date="2019-11-26T13:42:00Z">
        <w:r w:rsidRPr="006145CA">
          <w:t xml:space="preserve">- DASARDQ </w:t>
        </w:r>
        <w:r w:rsidRPr="006145CA">
          <w:rPr>
            <w:i/>
            <w:vertAlign w:val="subscript"/>
          </w:rPr>
          <w:t>q</w:t>
        </w:r>
        <w:r w:rsidRPr="006145CA">
          <w:t>)</w:t>
        </w:r>
      </w:ins>
      <w:ins w:id="9559" w:author="ERCOT" w:date="2019-12-06T10:52:00Z">
        <w:r w:rsidRPr="006145CA">
          <w:t xml:space="preserve"> </w:t>
        </w:r>
      </w:ins>
      <w:ins w:id="9560" w:author="ERCOT" w:date="2019-11-20T13:08:00Z">
        <w:r w:rsidRPr="006145CA">
          <w:t xml:space="preserve">* </w:t>
        </w:r>
      </w:ins>
      <w:ins w:id="9561" w:author="ERCOT" w:date="2019-11-26T13:43:00Z">
        <w:r w:rsidRPr="006145CA">
          <w:t>DARDPR</w:t>
        </w:r>
        <w:r w:rsidRPr="006145CA" w:rsidDel="0087001C">
          <w:t xml:space="preserve"> </w:t>
        </w:r>
      </w:ins>
      <w:ins w:id="9562" w:author="ERCOT" w:date="2019-11-20T13:08:00Z">
        <w:r w:rsidRPr="006145CA">
          <w:t xml:space="preserve">- </w:t>
        </w:r>
      </w:ins>
      <w:ins w:id="9563" w:author="ERCOT" w:date="2019-11-21T10:28:00Z">
        <w:r w:rsidRPr="006145CA">
          <w:t>DA</w:t>
        </w:r>
      </w:ins>
      <w:ins w:id="9564" w:author="ERCOT" w:date="2019-11-20T13:08:00Z">
        <w:r w:rsidRPr="006145CA">
          <w:t>R</w:t>
        </w:r>
      </w:ins>
      <w:ins w:id="9565" w:author="ERCOT" w:date="2019-11-20T13:10:00Z">
        <w:r w:rsidRPr="006145CA">
          <w:t>D</w:t>
        </w:r>
      </w:ins>
      <w:ins w:id="9566"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567" w:author="ERCOT" w:date="2019-11-20T13:08:00Z"/>
          <w:lang w:val="pt-BR"/>
        </w:rPr>
      </w:pPr>
      <w:ins w:id="9568" w:author="ERCOT" w:date="2019-11-20T13:08:00Z">
        <w:r w:rsidRPr="006145CA">
          <w:rPr>
            <w:lang w:val="pt-BR"/>
          </w:rPr>
          <w:t>Where:</w:t>
        </w:r>
      </w:ins>
    </w:p>
    <w:p w14:paraId="0D6CA59E" w14:textId="77777777" w:rsidR="00AB30E6" w:rsidRPr="006145CA" w:rsidRDefault="00AB30E6" w:rsidP="00AB30E6">
      <w:pPr>
        <w:pStyle w:val="BodyTextNumbered"/>
        <w:ind w:left="1440"/>
        <w:rPr>
          <w:ins w:id="9569" w:author="ERCOT" w:date="2019-11-26T09:32:00Z"/>
        </w:rPr>
      </w:pPr>
      <w:ins w:id="9570" w:author="ERCOT" w:date="2019-11-20T13:08:00Z">
        <w:r w:rsidRPr="006145CA">
          <w:t>DAR</w:t>
        </w:r>
      </w:ins>
      <w:ins w:id="9571" w:author="ERCOT" w:date="2019-11-20T13:13:00Z">
        <w:r w:rsidRPr="006145CA">
          <w:t>D</w:t>
        </w:r>
      </w:ins>
      <w:ins w:id="9572" w:author="ERCOT" w:date="2019-11-20T13:08:00Z">
        <w:r w:rsidRPr="006145CA">
          <w:t xml:space="preserve">NOBL </w:t>
        </w:r>
        <w:r w:rsidRPr="006145CA">
          <w:rPr>
            <w:i/>
            <w:vertAlign w:val="subscript"/>
          </w:rPr>
          <w:t>q</w:t>
        </w:r>
      </w:ins>
      <w:ins w:id="9573" w:author="ERCOT" w:date="2019-12-26T08:43:00Z">
        <w:r w:rsidRPr="006145CA">
          <w:rPr>
            <w:i/>
            <w:vertAlign w:val="subscript"/>
          </w:rPr>
          <w:t xml:space="preserve">     </w:t>
        </w:r>
      </w:ins>
      <w:ins w:id="9574" w:author="ERCOT" w:date="2019-11-20T13:08:00Z">
        <w:r w:rsidRPr="006145CA">
          <w:t>=</w:t>
        </w:r>
      </w:ins>
      <w:r w:rsidRPr="006145CA">
        <w:t xml:space="preserve">  </w:t>
      </w:r>
      <w:ins w:id="9575" w:author="ERCOT" w:date="2019-12-30T11:07:00Z">
        <w:r>
          <w:t>DA</w:t>
        </w:r>
      </w:ins>
      <w:ins w:id="9576" w:author="ERCOT" w:date="2019-11-26T09:33:00Z">
        <w:r w:rsidRPr="006145CA">
          <w:t xml:space="preserve">PCRDQTOT </w:t>
        </w:r>
      </w:ins>
      <w:ins w:id="9577" w:author="ERCOT" w:date="2019-11-20T13:08:00Z">
        <w:r w:rsidRPr="006145CA">
          <w:t xml:space="preserve">* </w:t>
        </w:r>
      </w:ins>
      <w:ins w:id="9578" w:author="ERCOT" w:date="2019-11-25T12:58:00Z">
        <w:r w:rsidRPr="006145CA">
          <w:t xml:space="preserve">HLRS </w:t>
        </w:r>
      </w:ins>
      <w:ins w:id="9579" w:author="ERCOT" w:date="2019-11-20T13:08:00Z">
        <w:r w:rsidRPr="006145CA">
          <w:rPr>
            <w:i/>
            <w:vertAlign w:val="subscript"/>
          </w:rPr>
          <w:t>q</w:t>
        </w:r>
      </w:ins>
      <w:ins w:id="9580" w:author="ERCOT" w:date="2019-11-25T12:58:00Z">
        <w:r w:rsidRPr="006145CA">
          <w:t xml:space="preserve"> </w:t>
        </w:r>
      </w:ins>
    </w:p>
    <w:p w14:paraId="1C1A4ECE" w14:textId="77777777" w:rsidR="00AB30E6" w:rsidRPr="006145CA" w:rsidRDefault="00AB30E6" w:rsidP="00AB30E6">
      <w:pPr>
        <w:pStyle w:val="BodyTextNumbered"/>
        <w:ind w:left="1440"/>
        <w:rPr>
          <w:ins w:id="9581" w:author="ERCOT" w:date="2019-11-26T09:32:00Z"/>
        </w:rPr>
      </w:pPr>
      <w:ins w:id="9582" w:author="ERCOT" w:date="2019-12-30T11:07:00Z">
        <w:r>
          <w:t>DA</w:t>
        </w:r>
      </w:ins>
      <w:ins w:id="9583" w:author="ERCOT" w:date="2019-11-26T09:32:00Z">
        <w:r w:rsidRPr="006145CA">
          <w:t xml:space="preserve">PCRDQTOT  </w:t>
        </w:r>
      </w:ins>
      <w:ins w:id="9584" w:author="ERCOT" w:date="2019-12-26T08:43:00Z">
        <w:r w:rsidRPr="006145CA">
          <w:t xml:space="preserve">     </w:t>
        </w:r>
      </w:ins>
      <w:ins w:id="9585" w:author="ERCOT" w:date="2019-11-26T09:32:00Z">
        <w:r w:rsidRPr="006145CA">
          <w:t xml:space="preserve">= </w:t>
        </w:r>
      </w:ins>
      <w:r w:rsidRPr="006145CA">
        <w:rPr>
          <w:position w:val="-22"/>
        </w:rPr>
        <w:object w:dxaOrig="220" w:dyaOrig="460" w14:anchorId="4EA2D8B6">
          <v:shape id="_x0000_i1193" type="#_x0000_t75" style="width:11.9pt;height:18.15pt" o:ole="">
            <v:imagedata r:id="rId226" o:title=""/>
          </v:shape>
          <o:OLEObject Type="Embed" ProgID="Equation.3" ShapeID="_x0000_i1193" DrawAspect="Content" ObjectID="_1659259495" r:id="rId229"/>
        </w:object>
      </w:r>
      <w:ins w:id="9586" w:author="ERCOT" w:date="2019-11-26T09:15:00Z">
        <w:r w:rsidRPr="006145CA">
          <w:t xml:space="preserve"> </w:t>
        </w:r>
      </w:ins>
      <w:ins w:id="9587" w:author="ERCOT" w:date="2019-11-26T13:27:00Z">
        <w:r w:rsidRPr="006145CA">
          <w:t>(</w:t>
        </w:r>
      </w:ins>
      <w:ins w:id="9588" w:author="ERCOT" w:date="2019-12-10T09:23:00Z">
        <w:r w:rsidRPr="006145CA">
          <w:rPr>
            <w:position w:val="-18"/>
          </w:rPr>
          <w:object w:dxaOrig="220" w:dyaOrig="420" w14:anchorId="58609AF4">
            <v:shape id="_x0000_i1194" type="#_x0000_t75" style="width:11.9pt;height:25.05pt" o:ole="">
              <v:imagedata r:id="rId183" o:title=""/>
            </v:shape>
            <o:OLEObject Type="Embed" ProgID="Equation.3" ShapeID="_x0000_i1194" DrawAspect="Content" ObjectID="_1659259496" r:id="rId230"/>
          </w:object>
        </w:r>
      </w:ins>
      <w:ins w:id="9589" w:author="ERCOT" w:date="2020-01-14T10:23:00Z">
        <w:r>
          <w:t>PCRDR</w:t>
        </w:r>
        <w:r>
          <w:rPr>
            <w:i/>
          </w:rPr>
          <w:t xml:space="preserve"> </w:t>
        </w:r>
        <w:r>
          <w:rPr>
            <w:i/>
            <w:vertAlign w:val="subscript"/>
          </w:rPr>
          <w:t>r, q, DAM</w:t>
        </w:r>
        <w:r w:rsidRPr="006145CA" w:rsidDel="003100BA">
          <w:t xml:space="preserve"> </w:t>
        </w:r>
      </w:ins>
      <w:ins w:id="9590" w:author="ERCOT" w:date="2019-12-10T09:26:00Z">
        <w:r w:rsidRPr="006145CA">
          <w:t xml:space="preserve">+ DARDOAWD </w:t>
        </w:r>
      </w:ins>
      <w:ins w:id="9591" w:author="ERCOT" w:date="2019-11-20T13:08:00Z">
        <w:r w:rsidRPr="006145CA">
          <w:rPr>
            <w:i/>
            <w:vertAlign w:val="subscript"/>
          </w:rPr>
          <w:t>q</w:t>
        </w:r>
      </w:ins>
      <w:ins w:id="9592" w:author="ERCOT" w:date="2019-11-26T09:32:00Z">
        <w:r w:rsidRPr="006145CA">
          <w:t xml:space="preserve"> </w:t>
        </w:r>
      </w:ins>
      <w:ins w:id="9593" w:author="ERCOT" w:date="2019-11-26T15:41:00Z">
        <w:r w:rsidRPr="006145CA">
          <w:t xml:space="preserve">+ DASARDQ </w:t>
        </w:r>
      </w:ins>
      <w:ins w:id="9594" w:author="ERCOT" w:date="2019-11-20T13:08:00Z">
        <w:r w:rsidRPr="006145CA">
          <w:rPr>
            <w:i/>
            <w:vertAlign w:val="subscript"/>
          </w:rPr>
          <w:t>q</w:t>
        </w:r>
      </w:ins>
      <w:ins w:id="9595" w:author="ERCOT" w:date="2019-11-26T15:41:00Z">
        <w:r w:rsidRPr="006145CA">
          <w:t>)</w:t>
        </w:r>
      </w:ins>
    </w:p>
    <w:p w14:paraId="384DF55A" w14:textId="77777777" w:rsidR="00AB30E6" w:rsidRPr="006145CA" w:rsidRDefault="00AB30E6" w:rsidP="00AB30E6">
      <w:pPr>
        <w:pStyle w:val="BodyText"/>
        <w:spacing w:after="0"/>
        <w:rPr>
          <w:ins w:id="9596" w:author="ERCOT" w:date="2019-11-20T13:08:00Z"/>
        </w:rPr>
      </w:pPr>
      <w:ins w:id="9597"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598" w:author="ERCOT" w:date="2019-11-20T13:08:00Z"/>
        </w:trPr>
        <w:tc>
          <w:tcPr>
            <w:tcW w:w="1883" w:type="dxa"/>
          </w:tcPr>
          <w:p w14:paraId="21CA403C" w14:textId="77777777" w:rsidR="00AB30E6" w:rsidRPr="009E55B8" w:rsidRDefault="00AB30E6" w:rsidP="001F6AC7">
            <w:pPr>
              <w:pStyle w:val="TableHead"/>
              <w:rPr>
                <w:ins w:id="9599" w:author="ERCOT" w:date="2019-11-20T13:08:00Z"/>
              </w:rPr>
            </w:pPr>
            <w:ins w:id="9600" w:author="ERCOT" w:date="2019-11-20T13:08:00Z">
              <w:r w:rsidRPr="009E55B8">
                <w:t>Variable</w:t>
              </w:r>
            </w:ins>
          </w:p>
        </w:tc>
        <w:tc>
          <w:tcPr>
            <w:tcW w:w="990" w:type="dxa"/>
          </w:tcPr>
          <w:p w14:paraId="670EFCA9" w14:textId="77777777" w:rsidR="00AB30E6" w:rsidRPr="00083906" w:rsidRDefault="00AB30E6" w:rsidP="001F6AC7">
            <w:pPr>
              <w:pStyle w:val="TableHead"/>
              <w:rPr>
                <w:ins w:id="9601" w:author="ERCOT" w:date="2019-11-20T13:08:00Z"/>
              </w:rPr>
            </w:pPr>
            <w:ins w:id="9602" w:author="ERCOT" w:date="2019-11-20T13:08:00Z">
              <w:r w:rsidRPr="00083906">
                <w:t>Unit</w:t>
              </w:r>
            </w:ins>
          </w:p>
        </w:tc>
        <w:tc>
          <w:tcPr>
            <w:tcW w:w="6840" w:type="dxa"/>
          </w:tcPr>
          <w:p w14:paraId="44FFC872" w14:textId="77777777" w:rsidR="00AB30E6" w:rsidRPr="00AE6CAA" w:rsidRDefault="00AB30E6" w:rsidP="001F6AC7">
            <w:pPr>
              <w:pStyle w:val="TableHead"/>
              <w:rPr>
                <w:ins w:id="9603" w:author="ERCOT" w:date="2019-11-20T13:08:00Z"/>
              </w:rPr>
            </w:pPr>
            <w:ins w:id="9604" w:author="ERCOT" w:date="2019-11-20T13:08:00Z">
              <w:r w:rsidRPr="00AE6CAA">
                <w:t>Description</w:t>
              </w:r>
            </w:ins>
          </w:p>
        </w:tc>
      </w:tr>
      <w:tr w:rsidR="00AB30E6" w:rsidRPr="009E55B8" w14:paraId="16018F90" w14:textId="77777777" w:rsidTr="001F6AC7">
        <w:trPr>
          <w:cantSplit/>
          <w:ins w:id="9605" w:author="ERCOT" w:date="2019-11-20T13:08:00Z"/>
        </w:trPr>
        <w:tc>
          <w:tcPr>
            <w:tcW w:w="1883" w:type="dxa"/>
          </w:tcPr>
          <w:p w14:paraId="1FF840CA" w14:textId="77777777" w:rsidR="00AB30E6" w:rsidRPr="00854440" w:rsidRDefault="00AB30E6" w:rsidP="001F6AC7">
            <w:pPr>
              <w:pStyle w:val="TableBody"/>
              <w:rPr>
                <w:ins w:id="9606" w:author="ERCOT" w:date="2019-11-20T13:08:00Z"/>
              </w:rPr>
            </w:pPr>
            <w:ins w:id="9607" w:author="ERCOT" w:date="2019-11-20T13:08:00Z">
              <w:r w:rsidRPr="00854440">
                <w:t>DARTPCR</w:t>
              </w:r>
            </w:ins>
            <w:ins w:id="9608" w:author="ERCOT" w:date="2019-11-20T13:16:00Z">
              <w:r w:rsidRPr="00854440">
                <w:t>D</w:t>
              </w:r>
            </w:ins>
            <w:ins w:id="9609"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610" w:author="ERCOT" w:date="2019-11-20T13:08:00Z"/>
              </w:rPr>
            </w:pPr>
            <w:ins w:id="9611" w:author="ERCOT" w:date="2019-11-20T13:08:00Z">
              <w:r w:rsidRPr="00854440">
                <w:t>$</w:t>
              </w:r>
            </w:ins>
          </w:p>
        </w:tc>
        <w:tc>
          <w:tcPr>
            <w:tcW w:w="6840" w:type="dxa"/>
          </w:tcPr>
          <w:p w14:paraId="7FAC7496" w14:textId="77777777" w:rsidR="00AB30E6" w:rsidRPr="009E55B8" w:rsidRDefault="00AB30E6" w:rsidP="001F6AC7">
            <w:pPr>
              <w:pStyle w:val="TableBody"/>
              <w:rPr>
                <w:ins w:id="9612" w:author="ERCOT" w:date="2019-11-20T13:08:00Z"/>
              </w:rPr>
            </w:pPr>
            <w:ins w:id="9613" w:author="ERCOT" w:date="2019-11-20T13:08:00Z">
              <w:r w:rsidRPr="00854440">
                <w:rPr>
                  <w:i/>
                </w:rPr>
                <w:t xml:space="preserve">Day-Ahead Updated Real-Time Procured Capacity for Reg-Down Amount by QSE - </w:t>
              </w:r>
              <w:r w:rsidRPr="00854440">
                <w:t>The payment or cha</w:t>
              </w:r>
            </w:ins>
            <w:ins w:id="9614" w:author="ERCOT" w:date="2019-11-20T14:12:00Z">
              <w:r w:rsidRPr="00854440">
                <w:t>r</w:t>
              </w:r>
            </w:ins>
            <w:ins w:id="9615" w:author="ERCOT" w:date="2019-11-20T13:08:00Z">
              <w:r w:rsidRPr="00854440">
                <w:t xml:space="preserve">ge to QSE </w:t>
              </w:r>
              <w:r w:rsidRPr="00854440">
                <w:rPr>
                  <w:i/>
                </w:rPr>
                <w:t>q</w:t>
              </w:r>
              <w:r w:rsidRPr="00854440">
                <w:t xml:space="preserve"> for Reg-</w:t>
              </w:r>
            </w:ins>
            <w:ins w:id="9616" w:author="ERCOT" w:date="2019-11-20T13:16:00Z">
              <w:r w:rsidRPr="00854440">
                <w:t>D</w:t>
              </w:r>
            </w:ins>
            <w:ins w:id="9617" w:author="ERCOT" w:date="2020-01-03T10:09:00Z">
              <w:r w:rsidRPr="00854440">
                <w:t>ow</w:t>
              </w:r>
            </w:ins>
            <w:ins w:id="9618" w:author="ERCOT" w:date="2019-11-20T13:16:00Z">
              <w:r w:rsidRPr="00854440">
                <w:t>n</w:t>
              </w:r>
            </w:ins>
            <w:ins w:id="9619" w:author="ERCOT" w:date="2019-11-20T13:08:00Z">
              <w:r w:rsidRPr="00854440">
                <w:t xml:space="preserve">, for the re-calculated Real-Time </w:t>
              </w:r>
              <w:r w:rsidRPr="009E55B8">
                <w:t xml:space="preserve">obligation, for the </w:t>
              </w:r>
            </w:ins>
            <w:ins w:id="9620" w:author="ERCOT" w:date="2020-02-28T11:41:00Z">
              <w:r>
                <w:t>Operating H</w:t>
              </w:r>
            </w:ins>
            <w:ins w:id="9621" w:author="ERCOT" w:date="2019-11-20T13:08:00Z">
              <w:r w:rsidRPr="009E55B8">
                <w:t>our.</w:t>
              </w:r>
            </w:ins>
          </w:p>
        </w:tc>
      </w:tr>
      <w:tr w:rsidR="00AB30E6" w:rsidRPr="009E55B8" w14:paraId="6622DBAF" w14:textId="77777777" w:rsidTr="001F6AC7">
        <w:trPr>
          <w:cantSplit/>
          <w:ins w:id="962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623" w:author="ERCOT" w:date="2019-11-20T13:08:00Z"/>
              </w:rPr>
            </w:pPr>
            <w:ins w:id="9624"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625" w:author="ERCOT" w:date="2019-11-20T13:08:00Z"/>
              </w:rPr>
            </w:pPr>
            <w:ins w:id="9626"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627" w:author="ERCOT" w:date="2019-11-20T13:08:00Z"/>
                <w:i/>
              </w:rPr>
            </w:pPr>
            <w:ins w:id="9628" w:author="ERCOT" w:date="2019-11-26T15:42:00Z">
              <w:r w:rsidRPr="009E55B8">
                <w:rPr>
                  <w:i/>
                </w:rPr>
                <w:t>Day-Ahead Reg-Down Price</w:t>
              </w:r>
              <w:r w:rsidRPr="009E55B8">
                <w:t xml:space="preserve">—The </w:t>
              </w:r>
            </w:ins>
            <w:ins w:id="9629" w:author="ERCOT" w:date="2020-02-28T11:41:00Z">
              <w:r>
                <w:t>DAM</w:t>
              </w:r>
            </w:ins>
            <w:ins w:id="9630" w:author="ERCOT" w:date="2019-11-26T15:42:00Z">
              <w:r w:rsidRPr="009E55B8">
                <w:t xml:space="preserve"> Reg-Down price for the </w:t>
              </w:r>
            </w:ins>
            <w:ins w:id="9631" w:author="ERCOT" w:date="2020-02-28T11:41:00Z">
              <w:r>
                <w:t>Operating H</w:t>
              </w:r>
            </w:ins>
            <w:ins w:id="9632" w:author="ERCOT" w:date="2019-11-26T15:42:00Z">
              <w:r w:rsidRPr="009E55B8">
                <w:t>our.</w:t>
              </w:r>
            </w:ins>
          </w:p>
        </w:tc>
      </w:tr>
      <w:tr w:rsidR="00AB30E6" w:rsidRPr="009E55B8" w14:paraId="56AF6567" w14:textId="77777777" w:rsidTr="001F6AC7">
        <w:trPr>
          <w:cantSplit/>
          <w:ins w:id="963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634" w:author="ERCOT" w:date="2019-11-20T13:08:00Z"/>
              </w:rPr>
            </w:pPr>
            <w:ins w:id="9635" w:author="ERCOT" w:date="2019-11-20T13:08:00Z">
              <w:r w:rsidRPr="009E55B8">
                <w:t>DAR</w:t>
              </w:r>
            </w:ins>
            <w:ins w:id="9636" w:author="ERCOT" w:date="2019-11-20T13:17:00Z">
              <w:r w:rsidRPr="009E55B8">
                <w:t>D</w:t>
              </w:r>
            </w:ins>
            <w:ins w:id="9637"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638" w:author="ERCOT" w:date="2019-11-20T13:08:00Z"/>
              </w:rPr>
            </w:pPr>
            <w:ins w:id="9639"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640" w:author="ERCOT" w:date="2019-11-20T13:08:00Z"/>
                <w:i/>
              </w:rPr>
            </w:pPr>
            <w:ins w:id="9641" w:author="ERCOT" w:date="2019-11-20T13:08:00Z">
              <w:r w:rsidRPr="00AE6CAA">
                <w:rPr>
                  <w:i/>
                </w:rPr>
                <w:t xml:space="preserve">Day </w:t>
              </w:r>
            </w:ins>
            <w:ins w:id="9642" w:author="ERCOT" w:date="2019-11-20T14:08:00Z">
              <w:r w:rsidRPr="00AE6CAA">
                <w:rPr>
                  <w:i/>
                </w:rPr>
                <w:t>-A</w:t>
              </w:r>
            </w:ins>
            <w:ins w:id="9643" w:author="ERCOT" w:date="2019-11-20T13:08:00Z">
              <w:r w:rsidRPr="00AE6CAA">
                <w:rPr>
                  <w:i/>
                </w:rPr>
                <w:t>head Reg-</w:t>
              </w:r>
            </w:ins>
            <w:ins w:id="9644" w:author="ERCOT" w:date="2019-11-20T13:17:00Z">
              <w:r w:rsidRPr="00AE6CAA">
                <w:rPr>
                  <w:i/>
                </w:rPr>
                <w:t>Down</w:t>
              </w:r>
            </w:ins>
            <w:ins w:id="9645" w:author="ERCOT" w:date="2019-11-20T13:08:00Z">
              <w:r w:rsidRPr="00AE6CAA">
                <w:rPr>
                  <w:i/>
                </w:rPr>
                <w:t xml:space="preserve"> New Obligation per QSE—</w:t>
              </w:r>
              <w:r w:rsidRPr="003114FC">
                <w:t>The updated Reg-D</w:t>
              </w:r>
            </w:ins>
            <w:ins w:id="9646" w:author="ERCOT" w:date="2019-12-30T11:08:00Z">
              <w:r w:rsidRPr="003114FC">
                <w:t>ow</w:t>
              </w:r>
            </w:ins>
            <w:ins w:id="9647" w:author="ERCOT" w:date="2019-11-20T13:08:00Z">
              <w:r w:rsidRPr="003114FC">
                <w:t xml:space="preserve">n Ancillary Service Obligation in Real-Time, for QSE q, for the </w:t>
              </w:r>
            </w:ins>
            <w:ins w:id="9648" w:author="ERCOT" w:date="2020-02-28T11:42:00Z">
              <w:r>
                <w:t>Operating H</w:t>
              </w:r>
            </w:ins>
            <w:ins w:id="9649" w:author="ERCOT" w:date="2019-11-20T13:08:00Z">
              <w:r w:rsidRPr="00AE6CAA">
                <w:t>our.</w:t>
              </w:r>
            </w:ins>
          </w:p>
        </w:tc>
      </w:tr>
      <w:tr w:rsidR="00AB30E6" w:rsidRPr="009E55B8" w14:paraId="1C95EA0B" w14:textId="77777777" w:rsidTr="001F6AC7">
        <w:trPr>
          <w:cantSplit/>
          <w:trHeight w:val="440"/>
          <w:ins w:id="965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9651" w:author="ERCOT" w:date="2019-11-20T13:08:00Z"/>
                <w:i/>
              </w:rPr>
            </w:pPr>
            <w:ins w:id="9652" w:author="ERCOT" w:date="2019-11-20T13:08:00Z">
              <w:r w:rsidRPr="009E55B8">
                <w:t>DAR</w:t>
              </w:r>
            </w:ins>
            <w:ins w:id="9653" w:author="ERCOT" w:date="2019-11-20T13:17:00Z">
              <w:r w:rsidRPr="009E55B8">
                <w:t>D</w:t>
              </w:r>
            </w:ins>
            <w:ins w:id="9654"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9655" w:author="ERCOT" w:date="2019-11-20T13:08:00Z"/>
              </w:rPr>
            </w:pPr>
            <w:ins w:id="9656"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9657" w:author="ERCOT" w:date="2019-11-20T13:08:00Z"/>
              </w:rPr>
            </w:pPr>
            <w:ins w:id="9658"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9659" w:author="ERCOT" w:date="2020-02-28T11:43:00Z">
              <w:r>
                <w:t>Operating H</w:t>
              </w:r>
            </w:ins>
            <w:ins w:id="9660" w:author="ERCOT" w:date="2019-11-25T13:28:00Z">
              <w:r w:rsidRPr="00083906">
                <w:t>our.</w:t>
              </w:r>
            </w:ins>
          </w:p>
        </w:tc>
      </w:tr>
      <w:tr w:rsidR="00AB30E6" w:rsidRPr="009E55B8" w:rsidDel="00F3075E" w14:paraId="3FC23997" w14:textId="77777777" w:rsidTr="001F6AC7">
        <w:trPr>
          <w:cantSplit/>
          <w:trHeight w:val="440"/>
          <w:ins w:id="9661"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9662" w:author="ERCOT" w:date="2020-01-14T10:23:00Z"/>
              </w:rPr>
            </w:pPr>
            <w:ins w:id="9663"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9664" w:author="ERCOT" w:date="2020-01-14T10:23:00Z"/>
              </w:rPr>
            </w:pPr>
            <w:ins w:id="9665"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9666" w:author="ERCOT" w:date="2020-01-14T10:23:00Z"/>
                <w:i/>
              </w:rPr>
            </w:pPr>
            <w:ins w:id="9667"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9668" w:author="ERCOT" w:date="2020-02-28T11:43:00Z">
              <w:r>
                <w:t>Operating H</w:t>
              </w:r>
            </w:ins>
            <w:ins w:id="9669"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967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9671" w:author="ERCOT" w:date="2019-12-10T09:31:00Z"/>
              </w:rPr>
            </w:pPr>
            <w:ins w:id="9672"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9673" w:author="ERCOT" w:date="2019-12-10T09:31:00Z"/>
              </w:rPr>
            </w:pPr>
            <w:ins w:id="9674"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9675" w:author="ERCOT" w:date="2019-12-10T09:31:00Z"/>
              </w:rPr>
            </w:pPr>
            <w:ins w:id="9676" w:author="ERCOT" w:date="2019-12-10T09:31:00Z">
              <w:r w:rsidRPr="00AE6CAA">
                <w:rPr>
                  <w:i/>
                </w:rPr>
                <w:t>Day-Ahead Reg-Down</w:t>
              </w:r>
            </w:ins>
            <w:ins w:id="9677" w:author="ERCOT" w:date="2019-12-19T14:59:00Z">
              <w:r w:rsidRPr="00AE6CAA">
                <w:rPr>
                  <w:i/>
                </w:rPr>
                <w:t xml:space="preserve"> Only</w:t>
              </w:r>
            </w:ins>
            <w:ins w:id="9678" w:author="ERCOT" w:date="2019-12-10T09:31:00Z">
              <w:r w:rsidRPr="00AE6CAA">
                <w:rPr>
                  <w:i/>
                </w:rPr>
                <w:t xml:space="preserve"> Award for the QSE </w:t>
              </w:r>
              <w:r w:rsidRPr="00AE6CAA">
                <w:t>—The Reg-Down</w:t>
              </w:r>
            </w:ins>
            <w:ins w:id="9679" w:author="ERCOT" w:date="2019-12-19T14:59:00Z">
              <w:r w:rsidRPr="00AE6CAA">
                <w:t xml:space="preserve"> Only</w:t>
              </w:r>
            </w:ins>
            <w:ins w:id="9680" w:author="ERCOT" w:date="2019-12-10T09:31:00Z">
              <w:r w:rsidRPr="00AE6CAA">
                <w:t xml:space="preserve"> capacity awarded in the </w:t>
              </w:r>
            </w:ins>
            <w:ins w:id="9681" w:author="ERCOT" w:date="2020-02-28T11:43:00Z">
              <w:r>
                <w:t>DAM</w:t>
              </w:r>
            </w:ins>
            <w:ins w:id="9682" w:author="ERCOT" w:date="2019-12-10T09:31:00Z">
              <w:r w:rsidRPr="00083906">
                <w:t xml:space="preserve"> to QSE </w:t>
              </w:r>
              <w:r w:rsidRPr="00083906">
                <w:rPr>
                  <w:i/>
                </w:rPr>
                <w:t>q</w:t>
              </w:r>
              <w:r w:rsidRPr="00083906">
                <w:t xml:space="preserve"> for the </w:t>
              </w:r>
            </w:ins>
            <w:ins w:id="9683" w:author="ERCOT" w:date="2020-02-28T11:43:00Z">
              <w:r>
                <w:t>Operating H</w:t>
              </w:r>
            </w:ins>
            <w:ins w:id="9684" w:author="ERCOT" w:date="2019-12-10T09:31:00Z">
              <w:r w:rsidRPr="00083906">
                <w:t>our.</w:t>
              </w:r>
            </w:ins>
          </w:p>
        </w:tc>
      </w:tr>
      <w:tr w:rsidR="00AB30E6" w:rsidRPr="009E55B8" w14:paraId="06C530B5" w14:textId="77777777" w:rsidTr="001F6AC7">
        <w:trPr>
          <w:cantSplit/>
          <w:trHeight w:val="440"/>
          <w:ins w:id="96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9686" w:author="ERCOT" w:date="2019-11-20T13:08:00Z"/>
              </w:rPr>
            </w:pPr>
            <w:ins w:id="9687"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9688" w:author="ERCOT" w:date="2019-11-20T13:08:00Z"/>
              </w:rPr>
            </w:pPr>
            <w:ins w:id="9689"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9690" w:author="ERCOT" w:date="2019-11-20T13:08:00Z"/>
              </w:rPr>
            </w:pPr>
            <w:ins w:id="9691" w:author="ERCOT" w:date="2019-11-25T13:09:00Z">
              <w:r w:rsidRPr="00AE6CAA">
                <w:rPr>
                  <w:i/>
                </w:rPr>
                <w:t>Hourly Load Ratio Share per QSE</w:t>
              </w:r>
              <w:r w:rsidRPr="00AE6CAA">
                <w:t xml:space="preserve">—The Real-Time </w:t>
              </w:r>
            </w:ins>
            <w:ins w:id="9692" w:author="ERCOT" w:date="2020-03-06T11:10:00Z">
              <w:r>
                <w:t>as defined in Section 6.6.2.4, QSE Load Ratio Share for an Operating Hour</w:t>
              </w:r>
              <w:r w:rsidRPr="00AE6CAA" w:rsidDel="00083906">
                <w:t xml:space="preserve"> </w:t>
              </w:r>
            </w:ins>
            <w:ins w:id="9693" w:author="ERCOT" w:date="2019-11-25T13:09:00Z">
              <w:r w:rsidRPr="00AE6CAA">
                <w:t xml:space="preserve">for QSE </w:t>
              </w:r>
              <w:r w:rsidRPr="003114FC">
                <w:rPr>
                  <w:i/>
                </w:rPr>
                <w:t>q</w:t>
              </w:r>
              <w:r w:rsidRPr="00AE6CAA">
                <w:t xml:space="preserve">, for the </w:t>
              </w:r>
            </w:ins>
            <w:ins w:id="9694" w:author="ERCOT" w:date="2020-02-28T11:43:00Z">
              <w:r>
                <w:t>Operating H</w:t>
              </w:r>
            </w:ins>
            <w:ins w:id="9695" w:author="ERCOT" w:date="2019-11-25T13:09:00Z">
              <w:r w:rsidRPr="00083906">
                <w:t>our.</w:t>
              </w:r>
            </w:ins>
          </w:p>
        </w:tc>
      </w:tr>
      <w:tr w:rsidR="00AB30E6" w:rsidRPr="009E55B8" w14:paraId="26D5BB38" w14:textId="77777777" w:rsidTr="001F6AC7">
        <w:trPr>
          <w:cantSplit/>
          <w:trHeight w:val="440"/>
          <w:ins w:id="9696"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9697" w:author="ERCOT" w:date="2019-11-25T12:59:00Z"/>
              </w:rPr>
            </w:pPr>
            <w:ins w:id="9698" w:author="ERCOT" w:date="2019-12-30T11:07:00Z">
              <w:r w:rsidRPr="00613926">
                <w:t>DA</w:t>
              </w:r>
            </w:ins>
            <w:ins w:id="9699"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9700" w:author="ERCOT" w:date="2019-11-25T12:59:00Z"/>
              </w:rPr>
            </w:pPr>
            <w:ins w:id="9701"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9702" w:author="ERCOT" w:date="2019-11-25T12:59:00Z"/>
                <w:i/>
              </w:rPr>
            </w:pPr>
            <w:ins w:id="9703" w:author="ERCOT" w:date="2019-12-30T11:07:00Z">
              <w:r w:rsidRPr="00AE6CAA">
                <w:rPr>
                  <w:i/>
                </w:rPr>
                <w:t xml:space="preserve">Day-Ahead </w:t>
              </w:r>
            </w:ins>
            <w:ins w:id="9704" w:author="ERCOT" w:date="2019-11-26T09:35:00Z">
              <w:r w:rsidRPr="00AE6CAA">
                <w:rPr>
                  <w:i/>
                </w:rPr>
                <w:t>Procured Capacity for Reg-Down Total</w:t>
              </w:r>
              <w:r w:rsidRPr="00AE6CAA">
                <w:t xml:space="preserve">—The total Reg-Down capacity </w:t>
              </w:r>
            </w:ins>
            <w:ins w:id="9705" w:author="ERCOT" w:date="2020-01-14T10:23:00Z">
              <w:r w:rsidRPr="00AE6CAA">
                <w:t xml:space="preserve">for all QSEs for all Reg-Down </w:t>
              </w:r>
            </w:ins>
            <w:ins w:id="9706" w:author="ERCOT" w:date="2019-11-26T09:35:00Z">
              <w:r w:rsidRPr="00AE6CAA">
                <w:t>awarded</w:t>
              </w:r>
            </w:ins>
            <w:ins w:id="9707" w:author="ERCOT" w:date="2019-12-05T08:32:00Z">
              <w:r w:rsidRPr="00AE6CAA">
                <w:t xml:space="preserve"> and self-arranged,</w:t>
              </w:r>
            </w:ins>
            <w:ins w:id="9708" w:author="ERCOT" w:date="2019-11-26T09:35:00Z">
              <w:r w:rsidRPr="00AE6CAA">
                <w:t xml:space="preserve"> in the DAM for the </w:t>
              </w:r>
            </w:ins>
            <w:ins w:id="9709" w:author="ERCOT" w:date="2020-02-28T11:45:00Z">
              <w:r>
                <w:t>Operating H</w:t>
              </w:r>
            </w:ins>
            <w:ins w:id="9710" w:author="ERCOT" w:date="2019-11-26T09:35:00Z">
              <w:r w:rsidRPr="00AE6CAA">
                <w:t>our.</w:t>
              </w:r>
            </w:ins>
          </w:p>
        </w:tc>
      </w:tr>
      <w:tr w:rsidR="00AB30E6" w:rsidRPr="00C95509" w14:paraId="4A503A7E" w14:textId="77777777" w:rsidTr="001F6AC7">
        <w:trPr>
          <w:cantSplit/>
          <w:trHeight w:val="440"/>
          <w:ins w:id="9711"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9712" w:author="ERCOT" w:date="2019-11-26T15:42:00Z"/>
              </w:rPr>
            </w:pPr>
            <w:ins w:id="9713"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9714" w:author="ERCOT" w:date="2019-11-26T15:42:00Z"/>
              </w:rPr>
            </w:pPr>
            <w:ins w:id="9715"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9716" w:author="ERCOT" w:date="2019-11-26T15:42:00Z"/>
              </w:rPr>
            </w:pPr>
            <w:ins w:id="9717" w:author="ERCOT" w:date="2019-11-26T15:42:00Z">
              <w:r w:rsidRPr="00613926">
                <w:rPr>
                  <w:i/>
                </w:rPr>
                <w:t>Day-Ahead Self-Arranged Reg-Down Quantity per QSE</w:t>
              </w:r>
              <w:r w:rsidRPr="00854440">
                <w:t xml:space="preserve">—The self-arranged Reg-Down </w:t>
              </w:r>
            </w:ins>
            <w:ins w:id="9718" w:author="ERCOT" w:date="2020-02-28T11:46:00Z">
              <w:r>
                <w:t>capacity</w:t>
              </w:r>
            </w:ins>
            <w:ins w:id="9719" w:author="ERCOT" w:date="2019-11-26T15:42:00Z">
              <w:r w:rsidRPr="00613926">
                <w:t xml:space="preserve"> submitted by QSE </w:t>
              </w:r>
              <w:r w:rsidRPr="00613926">
                <w:rPr>
                  <w:i/>
                </w:rPr>
                <w:t>q</w:t>
              </w:r>
              <w:r w:rsidRPr="00613926">
                <w:t xml:space="preserve"> before 1000 in the </w:t>
              </w:r>
            </w:ins>
            <w:ins w:id="9720" w:author="ERCOT" w:date="2020-02-28T11:46:00Z">
              <w:r>
                <w:t>DAM</w:t>
              </w:r>
            </w:ins>
            <w:ins w:id="9721" w:author="ERCOT" w:date="2020-03-06T10:08:00Z">
              <w:r>
                <w:t xml:space="preserve"> for the Operating Hour</w:t>
              </w:r>
            </w:ins>
            <w:ins w:id="9722" w:author="ERCOT" w:date="2019-11-26T15:42:00Z">
              <w:r w:rsidRPr="00613926">
                <w:t>.</w:t>
              </w:r>
            </w:ins>
          </w:p>
        </w:tc>
      </w:tr>
      <w:tr w:rsidR="00AB30E6" w:rsidRPr="00AE6CAA" w14:paraId="6148D637" w14:textId="77777777" w:rsidTr="001F6AC7">
        <w:trPr>
          <w:cantSplit/>
          <w:ins w:id="972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9724" w:author="ERCOT" w:date="2019-11-20T13:08:00Z"/>
                <w:i/>
              </w:rPr>
            </w:pPr>
            <w:ins w:id="9725"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9726" w:author="ERCOT" w:date="2019-11-20T13:08:00Z"/>
              </w:rPr>
            </w:pPr>
            <w:ins w:id="9727"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9728" w:author="ERCOT" w:date="2019-11-20T13:08:00Z"/>
              </w:rPr>
            </w:pPr>
            <w:ins w:id="9729" w:author="ERCOT" w:date="2019-11-20T13:08:00Z">
              <w:r w:rsidRPr="004C4597">
                <w:t>A QSE.</w:t>
              </w:r>
            </w:ins>
          </w:p>
        </w:tc>
      </w:tr>
      <w:tr w:rsidR="00AB30E6" w:rsidRPr="006145CA" w14:paraId="59B67D8C" w14:textId="77777777" w:rsidTr="001F6AC7">
        <w:trPr>
          <w:cantSplit/>
          <w:ins w:id="973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9731" w:author="ERCOT" w:date="2019-12-30T11:08:00Z"/>
                <w:i/>
              </w:rPr>
            </w:pPr>
            <w:ins w:id="9732"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9733" w:author="ERCOT" w:date="2019-12-30T11:08:00Z"/>
              </w:rPr>
            </w:pPr>
            <w:ins w:id="9734"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9735" w:author="ERCOT" w:date="2019-12-30T11:08:00Z"/>
              </w:rPr>
            </w:pPr>
            <w:ins w:id="9736"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9737" w:author="ERCOT" w:date="2019-11-20T14:30:00Z"/>
        </w:rPr>
      </w:pPr>
      <w:ins w:id="9738" w:author="ERCOT" w:date="2019-11-20T14:30:00Z">
        <w:r w:rsidRPr="006145CA">
          <w:t>(c)</w:t>
        </w:r>
        <w:r w:rsidRPr="006145CA">
          <w:tab/>
          <w:t>For Responsive Reserve (R</w:t>
        </w:r>
      </w:ins>
      <w:ins w:id="9739" w:author="ERCOT" w:date="2019-11-20T14:31:00Z">
        <w:r w:rsidRPr="006145CA">
          <w:t>RS</w:t>
        </w:r>
      </w:ins>
      <w:ins w:id="9740" w:author="ERCOT" w:date="2019-11-20T14:30:00Z">
        <w:r w:rsidRPr="006145CA">
          <w:t>), if applicable:</w:t>
        </w:r>
      </w:ins>
    </w:p>
    <w:p w14:paraId="6894D80B" w14:textId="77777777" w:rsidR="00AB30E6" w:rsidRPr="006145CA" w:rsidRDefault="00AB30E6" w:rsidP="00AB30E6">
      <w:pPr>
        <w:pStyle w:val="BodyTextNumbered"/>
        <w:ind w:left="1440"/>
        <w:rPr>
          <w:ins w:id="9741" w:author="ERCOT" w:date="2019-11-20T14:30:00Z"/>
        </w:rPr>
      </w:pPr>
      <w:ins w:id="9742" w:author="ERCOT" w:date="2019-11-20T14:30:00Z">
        <w:r w:rsidRPr="006145CA">
          <w:t>DARTPCR</w:t>
        </w:r>
      </w:ins>
      <w:ins w:id="9743" w:author="ERCOT" w:date="2019-11-20T14:31:00Z">
        <w:r w:rsidRPr="006145CA">
          <w:t>R</w:t>
        </w:r>
      </w:ins>
      <w:ins w:id="9744" w:author="ERCOT" w:date="2019-11-20T14:30:00Z">
        <w:r w:rsidRPr="006145CA">
          <w:t xml:space="preserve">AMT </w:t>
        </w:r>
        <w:r w:rsidRPr="006145CA">
          <w:rPr>
            <w:i/>
            <w:vertAlign w:val="subscript"/>
          </w:rPr>
          <w:t>q</w:t>
        </w:r>
        <w:r w:rsidRPr="006145CA">
          <w:t xml:space="preserve">  =  </w:t>
        </w:r>
      </w:ins>
      <w:ins w:id="9745" w:author="ERCOT" w:date="2019-11-26T15:44:00Z">
        <w:r w:rsidRPr="006145CA">
          <w:t>(</w:t>
        </w:r>
      </w:ins>
      <w:ins w:id="9746" w:author="ERCOT" w:date="2019-11-20T14:30:00Z">
        <w:r w:rsidRPr="006145CA">
          <w:t>DAR</w:t>
        </w:r>
      </w:ins>
      <w:ins w:id="9747" w:author="ERCOT" w:date="2019-11-20T14:31:00Z">
        <w:r w:rsidRPr="006145CA">
          <w:t>R</w:t>
        </w:r>
      </w:ins>
      <w:ins w:id="9748" w:author="ERCOT" w:date="2019-11-20T14:30:00Z">
        <w:r w:rsidRPr="006145CA">
          <w:t xml:space="preserve">NOBL </w:t>
        </w:r>
        <w:r w:rsidRPr="006145CA">
          <w:rPr>
            <w:i/>
            <w:vertAlign w:val="subscript"/>
          </w:rPr>
          <w:t>q</w:t>
        </w:r>
        <w:r w:rsidRPr="006145CA">
          <w:t xml:space="preserve"> </w:t>
        </w:r>
      </w:ins>
      <w:ins w:id="9749" w:author="ERCOT" w:date="2019-11-26T15:44:00Z">
        <w:r w:rsidRPr="006145CA">
          <w:t xml:space="preserve">– DASARRQ </w:t>
        </w:r>
      </w:ins>
      <w:ins w:id="9750" w:author="ERCOT" w:date="2019-11-20T14:30:00Z">
        <w:r w:rsidRPr="006145CA">
          <w:rPr>
            <w:i/>
            <w:vertAlign w:val="subscript"/>
          </w:rPr>
          <w:t>q</w:t>
        </w:r>
      </w:ins>
      <w:ins w:id="9751" w:author="ERCOT" w:date="2019-11-26T15:44:00Z">
        <w:r w:rsidRPr="006145CA">
          <w:t>)</w:t>
        </w:r>
      </w:ins>
      <w:ins w:id="9752" w:author="ERCOT" w:date="2019-12-06T10:52:00Z">
        <w:r w:rsidRPr="006145CA">
          <w:t xml:space="preserve"> </w:t>
        </w:r>
      </w:ins>
      <w:ins w:id="9753" w:author="ERCOT" w:date="2019-11-20T14:30:00Z">
        <w:r w:rsidRPr="006145CA">
          <w:t xml:space="preserve">* </w:t>
        </w:r>
      </w:ins>
      <w:ins w:id="9754" w:author="ERCOT" w:date="2019-11-26T15:44:00Z">
        <w:r w:rsidRPr="006145CA">
          <w:t>DARRPR</w:t>
        </w:r>
        <w:r w:rsidRPr="006145CA" w:rsidDel="004766A5">
          <w:t xml:space="preserve"> </w:t>
        </w:r>
      </w:ins>
      <w:ins w:id="9755" w:author="ERCOT" w:date="2019-11-20T14:30:00Z">
        <w:r w:rsidRPr="006145CA">
          <w:t>- DAR</w:t>
        </w:r>
      </w:ins>
      <w:ins w:id="9756" w:author="ERCOT" w:date="2019-11-20T14:32:00Z">
        <w:r w:rsidRPr="006145CA">
          <w:t>R</w:t>
        </w:r>
      </w:ins>
      <w:ins w:id="9757"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9758" w:author="ERCOT" w:date="2019-11-25T13:12:00Z"/>
        </w:rPr>
      </w:pPr>
      <w:ins w:id="9759" w:author="ERCOT" w:date="2019-11-25T13:12:00Z">
        <w:r w:rsidRPr="006145CA">
          <w:t>Where:</w:t>
        </w:r>
      </w:ins>
    </w:p>
    <w:p w14:paraId="41F937E0" w14:textId="77777777" w:rsidR="00AB30E6" w:rsidRPr="006145CA" w:rsidRDefault="00AB30E6" w:rsidP="00AB30E6">
      <w:pPr>
        <w:pStyle w:val="BodyTextNumbered"/>
        <w:ind w:left="1440"/>
        <w:rPr>
          <w:ins w:id="9760" w:author="ERCOT" w:date="2019-11-26T09:36:00Z"/>
        </w:rPr>
      </w:pPr>
      <w:ins w:id="9761" w:author="ERCOT" w:date="2019-11-25T13:12:00Z">
        <w:r w:rsidRPr="006145CA">
          <w:t>DAR</w:t>
        </w:r>
      </w:ins>
      <w:ins w:id="9762" w:author="ERCOT" w:date="2019-11-25T13:25:00Z">
        <w:r w:rsidRPr="006145CA">
          <w:t>R</w:t>
        </w:r>
      </w:ins>
      <w:ins w:id="9763" w:author="ERCOT" w:date="2019-11-25T13:12:00Z">
        <w:r w:rsidRPr="006145CA">
          <w:t xml:space="preserve">NOBL </w:t>
        </w:r>
      </w:ins>
      <w:ins w:id="9764" w:author="ERCOT" w:date="2019-11-20T14:30:00Z">
        <w:r w:rsidRPr="006145CA">
          <w:rPr>
            <w:i/>
            <w:vertAlign w:val="subscript"/>
          </w:rPr>
          <w:t>q</w:t>
        </w:r>
      </w:ins>
      <w:ins w:id="9765" w:author="ERCOT" w:date="2019-11-25T13:12:00Z">
        <w:r w:rsidRPr="006145CA">
          <w:tab/>
          <w:t xml:space="preserve">=  </w:t>
        </w:r>
      </w:ins>
      <w:ins w:id="9766" w:author="ERCOT" w:date="2019-12-30T11:09:00Z">
        <w:r>
          <w:t>DA</w:t>
        </w:r>
      </w:ins>
      <w:ins w:id="9767" w:author="ERCOT" w:date="2019-11-26T09:36:00Z">
        <w:r w:rsidRPr="006145CA">
          <w:t xml:space="preserve">PCRRQTOT </w:t>
        </w:r>
      </w:ins>
      <w:ins w:id="9768" w:author="ERCOT" w:date="2019-11-25T13:12:00Z">
        <w:r w:rsidRPr="006145CA">
          <w:t xml:space="preserve">* HLRS </w:t>
        </w:r>
      </w:ins>
      <w:ins w:id="9769" w:author="ERCOT" w:date="2019-11-20T14:30:00Z">
        <w:r w:rsidRPr="006145CA">
          <w:rPr>
            <w:i/>
            <w:vertAlign w:val="subscript"/>
          </w:rPr>
          <w:t>q</w:t>
        </w:r>
      </w:ins>
      <w:ins w:id="9770" w:author="ERCOT" w:date="2019-11-25T13:12:00Z">
        <w:r w:rsidRPr="006145CA">
          <w:t xml:space="preserve"> </w:t>
        </w:r>
      </w:ins>
    </w:p>
    <w:p w14:paraId="10E16551" w14:textId="30D7015F" w:rsidR="00AB30E6" w:rsidRPr="006145CA" w:rsidRDefault="00AB30E6" w:rsidP="00AB30E6">
      <w:pPr>
        <w:pStyle w:val="BodyTextNumbered"/>
        <w:ind w:left="1440"/>
        <w:rPr>
          <w:ins w:id="9771" w:author="ERCOT" w:date="2019-11-26T09:36:00Z"/>
        </w:rPr>
      </w:pPr>
      <w:ins w:id="9772" w:author="ERCOT" w:date="2019-12-30T11:09:00Z">
        <w:r>
          <w:t>DA</w:t>
        </w:r>
      </w:ins>
      <w:ins w:id="9773" w:author="ERCOT" w:date="2019-11-26T09:36:00Z">
        <w:r w:rsidRPr="006145CA">
          <w:t xml:space="preserve">PCRRQTOT  =  </w:t>
        </w:r>
      </w:ins>
      <w:r w:rsidRPr="006145CA">
        <w:rPr>
          <w:position w:val="-22"/>
        </w:rPr>
        <w:object w:dxaOrig="220" w:dyaOrig="460" w14:anchorId="0D255E82">
          <v:shape id="_x0000_i1195" type="#_x0000_t75" style="width:11.9pt;height:18.15pt" o:ole="">
            <v:imagedata r:id="rId226" o:title=""/>
          </v:shape>
          <o:OLEObject Type="Embed" ProgID="Equation.3" ShapeID="_x0000_i1195" DrawAspect="Content" ObjectID="_1659259497" r:id="rId231"/>
        </w:object>
      </w:r>
      <w:ins w:id="9774" w:author="ERCOT" w:date="2019-11-26T13:27:00Z">
        <w:r w:rsidRPr="006145CA">
          <w:t>(</w:t>
        </w:r>
      </w:ins>
      <w:r w:rsidRPr="006145CA">
        <w:fldChar w:fldCharType="begin"/>
      </w:r>
      <w:r w:rsidRPr="006145CA">
        <w:fldChar w:fldCharType="separate"/>
      </w:r>
      <w:ins w:id="9775"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9776" w:author="ERCOT" w:date="2020-01-14T10:24:00Z">
        <w:r>
          <w:t>PCRRR</w:t>
        </w:r>
        <w:r>
          <w:rPr>
            <w:i/>
          </w:rPr>
          <w:t xml:space="preserve"> </w:t>
        </w:r>
        <w:r>
          <w:rPr>
            <w:i/>
            <w:vertAlign w:val="subscript"/>
          </w:rPr>
          <w:t>r, q, DAM</w:t>
        </w:r>
        <w:r w:rsidRPr="006145CA">
          <w:t xml:space="preserve"> </w:t>
        </w:r>
      </w:ins>
      <w:ins w:id="9777" w:author="ERCOT" w:date="2019-12-10T09:26:00Z">
        <w:r w:rsidRPr="006145CA">
          <w:t xml:space="preserve">+ DARROAWD </w:t>
        </w:r>
      </w:ins>
      <w:ins w:id="9778" w:author="ERCOT" w:date="2019-11-20T14:30:00Z">
        <w:r w:rsidRPr="006145CA">
          <w:rPr>
            <w:i/>
            <w:vertAlign w:val="subscript"/>
          </w:rPr>
          <w:t>q</w:t>
        </w:r>
      </w:ins>
      <w:ins w:id="9779" w:author="ERCOT" w:date="2019-12-10T09:26:00Z">
        <w:r w:rsidRPr="006145CA">
          <w:t xml:space="preserve"> </w:t>
        </w:r>
      </w:ins>
      <w:ins w:id="9780" w:author="ERCOT" w:date="2019-11-26T16:02:00Z">
        <w:r w:rsidRPr="006145CA">
          <w:t>+</w:t>
        </w:r>
      </w:ins>
      <w:ins w:id="9781" w:author="ERCOT" w:date="2019-11-26T15:44:00Z">
        <w:r w:rsidRPr="006145CA">
          <w:t xml:space="preserve"> DASARRQ </w:t>
        </w:r>
      </w:ins>
      <w:ins w:id="9782" w:author="ERCOT" w:date="2019-11-20T14:30:00Z">
        <w:r w:rsidRPr="006145CA">
          <w:rPr>
            <w:i/>
            <w:vertAlign w:val="subscript"/>
          </w:rPr>
          <w:t>q</w:t>
        </w:r>
      </w:ins>
      <w:ins w:id="9783" w:author="ERCOT" w:date="2019-11-26T15:44:00Z">
        <w:r w:rsidRPr="006145CA">
          <w:t>)</w:t>
        </w:r>
      </w:ins>
    </w:p>
    <w:p w14:paraId="31F89F35" w14:textId="77777777" w:rsidR="00AB30E6" w:rsidRPr="006145CA" w:rsidRDefault="00AB30E6" w:rsidP="00AB30E6">
      <w:pPr>
        <w:rPr>
          <w:ins w:id="9784" w:author="ERCOT" w:date="2019-11-20T14:30:00Z"/>
        </w:rPr>
      </w:pPr>
      <w:ins w:id="9785"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9786" w:author="ERCOT" w:date="2019-11-20T14:30:00Z"/>
        </w:trPr>
        <w:tc>
          <w:tcPr>
            <w:tcW w:w="1883" w:type="dxa"/>
          </w:tcPr>
          <w:p w14:paraId="2A00725F" w14:textId="77777777" w:rsidR="00AB30E6" w:rsidRPr="006145CA" w:rsidRDefault="00AB30E6" w:rsidP="001F6AC7">
            <w:pPr>
              <w:pStyle w:val="TableHead"/>
              <w:rPr>
                <w:ins w:id="9787" w:author="ERCOT" w:date="2019-11-20T14:30:00Z"/>
              </w:rPr>
            </w:pPr>
            <w:ins w:id="9788" w:author="ERCOT" w:date="2019-11-20T14:30:00Z">
              <w:r w:rsidRPr="006145CA">
                <w:t>Variable</w:t>
              </w:r>
            </w:ins>
          </w:p>
        </w:tc>
        <w:tc>
          <w:tcPr>
            <w:tcW w:w="990" w:type="dxa"/>
          </w:tcPr>
          <w:p w14:paraId="6E30703D" w14:textId="77777777" w:rsidR="00AB30E6" w:rsidRPr="006145CA" w:rsidRDefault="00AB30E6" w:rsidP="001F6AC7">
            <w:pPr>
              <w:pStyle w:val="TableHead"/>
              <w:rPr>
                <w:ins w:id="9789" w:author="ERCOT" w:date="2019-11-20T14:30:00Z"/>
              </w:rPr>
            </w:pPr>
            <w:ins w:id="9790" w:author="ERCOT" w:date="2019-11-20T14:30:00Z">
              <w:r w:rsidRPr="006145CA">
                <w:t>Unit</w:t>
              </w:r>
            </w:ins>
          </w:p>
        </w:tc>
        <w:tc>
          <w:tcPr>
            <w:tcW w:w="6840" w:type="dxa"/>
          </w:tcPr>
          <w:p w14:paraId="534ECA2C" w14:textId="77777777" w:rsidR="00AB30E6" w:rsidRPr="006145CA" w:rsidRDefault="00AB30E6" w:rsidP="001F6AC7">
            <w:pPr>
              <w:pStyle w:val="TableHead"/>
              <w:rPr>
                <w:ins w:id="9791" w:author="ERCOT" w:date="2019-11-20T14:30:00Z"/>
              </w:rPr>
            </w:pPr>
            <w:ins w:id="9792" w:author="ERCOT" w:date="2019-11-20T14:30:00Z">
              <w:r w:rsidRPr="006145CA">
                <w:t>Description</w:t>
              </w:r>
            </w:ins>
          </w:p>
        </w:tc>
      </w:tr>
      <w:tr w:rsidR="00AB30E6" w:rsidRPr="006145CA" w14:paraId="65CE2732" w14:textId="77777777" w:rsidTr="001F6AC7">
        <w:trPr>
          <w:cantSplit/>
          <w:ins w:id="9793" w:author="ERCOT" w:date="2019-11-20T14:30:00Z"/>
        </w:trPr>
        <w:tc>
          <w:tcPr>
            <w:tcW w:w="1883" w:type="dxa"/>
          </w:tcPr>
          <w:p w14:paraId="1E7F91A3" w14:textId="77777777" w:rsidR="00AB30E6" w:rsidRPr="006145CA" w:rsidRDefault="00AB30E6" w:rsidP="001F6AC7">
            <w:pPr>
              <w:pStyle w:val="TableBody"/>
              <w:rPr>
                <w:ins w:id="9794" w:author="ERCOT" w:date="2019-11-20T14:30:00Z"/>
              </w:rPr>
            </w:pPr>
            <w:ins w:id="9795" w:author="ERCOT" w:date="2019-11-20T14:30:00Z">
              <w:r w:rsidRPr="006145CA">
                <w:t>DARTPCR</w:t>
              </w:r>
            </w:ins>
            <w:ins w:id="9796" w:author="ERCOT" w:date="2019-11-20T14:33:00Z">
              <w:r w:rsidRPr="006145CA">
                <w:t>R</w:t>
              </w:r>
            </w:ins>
            <w:ins w:id="9797"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9798" w:author="ERCOT" w:date="2019-11-20T14:30:00Z"/>
              </w:rPr>
            </w:pPr>
            <w:ins w:id="9799" w:author="ERCOT" w:date="2019-11-20T14:30:00Z">
              <w:r w:rsidRPr="006145CA">
                <w:t>$</w:t>
              </w:r>
            </w:ins>
          </w:p>
        </w:tc>
        <w:tc>
          <w:tcPr>
            <w:tcW w:w="6840" w:type="dxa"/>
          </w:tcPr>
          <w:p w14:paraId="4B1AFFA5" w14:textId="77777777" w:rsidR="00AB30E6" w:rsidRPr="006145CA" w:rsidRDefault="00AB30E6" w:rsidP="001F6AC7">
            <w:pPr>
              <w:pStyle w:val="TableBody"/>
              <w:rPr>
                <w:ins w:id="9800" w:author="ERCOT" w:date="2019-11-20T14:30:00Z"/>
              </w:rPr>
            </w:pPr>
            <w:ins w:id="9801" w:author="ERCOT" w:date="2019-11-20T14:30:00Z">
              <w:r w:rsidRPr="006145CA">
                <w:rPr>
                  <w:i/>
                </w:rPr>
                <w:t>Day-Ahead Updated Real-Time Procured Capacity for Re</w:t>
              </w:r>
            </w:ins>
            <w:ins w:id="9802" w:author="ERCOT" w:date="2019-11-20T14:58:00Z">
              <w:r w:rsidRPr="006145CA">
                <w:rPr>
                  <w:i/>
                </w:rPr>
                <w:t xml:space="preserve">sponsive Reserve </w:t>
              </w:r>
            </w:ins>
            <w:ins w:id="9803"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9804" w:author="ERCOT" w:date="2019-11-20T14:59:00Z">
              <w:r w:rsidRPr="006145CA">
                <w:t>RS</w:t>
              </w:r>
            </w:ins>
            <w:ins w:id="9805" w:author="ERCOT" w:date="2019-11-20T14:30:00Z">
              <w:r w:rsidRPr="006145CA">
                <w:t xml:space="preserve">, for the re-calculated Real-Time obligation, for the </w:t>
              </w:r>
            </w:ins>
            <w:ins w:id="9806" w:author="ERCOT" w:date="2020-02-28T11:47:00Z">
              <w:r>
                <w:t>Operating H</w:t>
              </w:r>
            </w:ins>
            <w:ins w:id="9807" w:author="ERCOT" w:date="2019-11-20T14:30:00Z">
              <w:r w:rsidRPr="006145CA">
                <w:t>our.</w:t>
              </w:r>
            </w:ins>
          </w:p>
        </w:tc>
      </w:tr>
      <w:tr w:rsidR="00AB30E6" w:rsidRPr="006145CA" w14:paraId="500A833A" w14:textId="77777777" w:rsidTr="001F6AC7">
        <w:trPr>
          <w:cantSplit/>
          <w:ins w:id="980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9809" w:author="ERCOT" w:date="2019-11-20T14:30:00Z"/>
              </w:rPr>
            </w:pPr>
            <w:ins w:id="9810"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9811" w:author="ERCOT" w:date="2019-11-20T14:30:00Z"/>
              </w:rPr>
            </w:pPr>
            <w:ins w:id="981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9813" w:author="ERCOT" w:date="2019-11-20T14:30:00Z"/>
                <w:i/>
              </w:rPr>
            </w:pPr>
            <w:ins w:id="9814" w:author="ERCOT" w:date="2019-11-26T15:44:00Z">
              <w:r w:rsidRPr="006145CA">
                <w:rPr>
                  <w:i/>
                </w:rPr>
                <w:t>Day-Ahead Responsive Reserve Price</w:t>
              </w:r>
              <w:r w:rsidRPr="006145CA">
                <w:t xml:space="preserve">—The </w:t>
              </w:r>
            </w:ins>
            <w:ins w:id="9815" w:author="ERCOT" w:date="2020-02-28T11:47:00Z">
              <w:r>
                <w:t>DAM</w:t>
              </w:r>
            </w:ins>
            <w:ins w:id="9816" w:author="ERCOT" w:date="2019-11-26T15:44:00Z">
              <w:r w:rsidRPr="006145CA">
                <w:t xml:space="preserve"> RRS price for the </w:t>
              </w:r>
            </w:ins>
            <w:ins w:id="9817" w:author="ERCOT" w:date="2020-02-28T11:48:00Z">
              <w:r>
                <w:t>Operating H</w:t>
              </w:r>
            </w:ins>
            <w:ins w:id="9818" w:author="ERCOT" w:date="2019-11-26T15:44:00Z">
              <w:r w:rsidRPr="006145CA">
                <w:t>our.</w:t>
              </w:r>
            </w:ins>
          </w:p>
        </w:tc>
      </w:tr>
      <w:tr w:rsidR="00AB30E6" w:rsidRPr="006145CA" w14:paraId="6B014241" w14:textId="77777777" w:rsidTr="001F6AC7">
        <w:trPr>
          <w:cantSplit/>
          <w:ins w:id="981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9820" w:author="ERCOT" w:date="2019-11-20T14:30:00Z"/>
              </w:rPr>
            </w:pPr>
            <w:ins w:id="9821" w:author="ERCOT" w:date="2019-11-20T14:30:00Z">
              <w:r w:rsidRPr="006145CA">
                <w:t>DAR</w:t>
              </w:r>
            </w:ins>
            <w:ins w:id="9822" w:author="ERCOT" w:date="2019-11-20T15:01:00Z">
              <w:r w:rsidRPr="006145CA">
                <w:t>R</w:t>
              </w:r>
            </w:ins>
            <w:ins w:id="9823"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9824" w:author="ERCOT" w:date="2019-11-20T14:30:00Z"/>
              </w:rPr>
            </w:pPr>
            <w:ins w:id="9825"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9826" w:author="ERCOT" w:date="2019-11-20T14:30:00Z"/>
                <w:i/>
              </w:rPr>
            </w:pPr>
            <w:ins w:id="9827" w:author="ERCOT" w:date="2019-11-20T14:30:00Z">
              <w:r w:rsidRPr="006145CA">
                <w:rPr>
                  <w:i/>
                </w:rPr>
                <w:t xml:space="preserve">Day-Ahead </w:t>
              </w:r>
            </w:ins>
            <w:ins w:id="9828" w:author="ERCOT" w:date="2019-11-20T15:01:00Z">
              <w:r w:rsidRPr="006145CA">
                <w:rPr>
                  <w:i/>
                </w:rPr>
                <w:t xml:space="preserve">Responsive Reserve </w:t>
              </w:r>
            </w:ins>
            <w:ins w:id="9829" w:author="ERCOT" w:date="2019-11-20T14:30:00Z">
              <w:r w:rsidRPr="006145CA">
                <w:rPr>
                  <w:i/>
                </w:rPr>
                <w:t>New Obligation per QSE—</w:t>
              </w:r>
              <w:r w:rsidRPr="006145CA">
                <w:t>The updated R</w:t>
              </w:r>
            </w:ins>
            <w:ins w:id="9830" w:author="ERCOT" w:date="2019-11-20T15:01:00Z">
              <w:r w:rsidRPr="006145CA">
                <w:t>RS</w:t>
              </w:r>
            </w:ins>
            <w:ins w:id="9831" w:author="ERCOT" w:date="2019-11-20T14:30:00Z">
              <w:r w:rsidRPr="006145CA">
                <w:t xml:space="preserve"> Ancillary Service Obligation in Real-Time</w:t>
              </w:r>
              <w:del w:id="9832" w:author="ERCOT" w:date="2020-02-28T11:48:00Z">
                <w:r w:rsidRPr="006145CA" w:rsidDel="00613926">
                  <w:delText>,</w:delText>
                </w:r>
              </w:del>
              <w:r w:rsidRPr="006145CA">
                <w:t xml:space="preserve"> for QSE q</w:t>
              </w:r>
              <w:del w:id="9833" w:author="ERCOT" w:date="2020-02-28T11:48:00Z">
                <w:r w:rsidRPr="006145CA" w:rsidDel="00613926">
                  <w:delText>,</w:delText>
                </w:r>
              </w:del>
              <w:r w:rsidRPr="006145CA">
                <w:t xml:space="preserve"> for the </w:t>
              </w:r>
            </w:ins>
            <w:ins w:id="9834" w:author="ERCOT" w:date="2020-02-28T11:48:00Z">
              <w:r>
                <w:t>Operating H</w:t>
              </w:r>
            </w:ins>
            <w:ins w:id="9835" w:author="ERCOT" w:date="2019-11-20T14:30:00Z">
              <w:r w:rsidRPr="006145CA">
                <w:t>our.</w:t>
              </w:r>
            </w:ins>
          </w:p>
        </w:tc>
      </w:tr>
      <w:tr w:rsidR="00AB30E6" w:rsidRPr="006145CA" w:rsidDel="00F3075E" w14:paraId="42F84D3B" w14:textId="77777777" w:rsidTr="001F6AC7">
        <w:trPr>
          <w:cantSplit/>
          <w:trHeight w:val="440"/>
          <w:ins w:id="983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9837" w:author="ERCOT" w:date="2020-01-14T10:25:00Z"/>
              </w:rPr>
            </w:pPr>
            <w:ins w:id="9838"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9839" w:author="ERCOT" w:date="2020-01-14T10:25:00Z"/>
              </w:rPr>
            </w:pPr>
            <w:ins w:id="9840"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9841" w:author="ERCOT" w:date="2020-01-14T10:25:00Z"/>
                <w:i/>
              </w:rPr>
            </w:pPr>
            <w:ins w:id="9842"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9843" w:author="ERCOT" w:date="2020-02-28T11:48:00Z">
                <w:r w:rsidRPr="006145CA" w:rsidDel="00613926">
                  <w:delText>,</w:delText>
                </w:r>
              </w:del>
              <w:r w:rsidRPr="006145CA">
                <w:t xml:space="preserve"> for the </w:t>
              </w:r>
            </w:ins>
            <w:ins w:id="9844" w:author="ERCOT" w:date="2020-02-28T11:48:00Z">
              <w:r>
                <w:t>Operating H</w:t>
              </w:r>
            </w:ins>
            <w:ins w:id="9845" w:author="ERCOT" w:date="2020-01-14T10:25:00Z">
              <w:r w:rsidRPr="006145CA">
                <w:t>our.</w:t>
              </w:r>
            </w:ins>
          </w:p>
        </w:tc>
      </w:tr>
      <w:tr w:rsidR="00AB30E6" w:rsidRPr="006145CA" w:rsidDel="00F3075E" w14:paraId="4F8565D3" w14:textId="77777777" w:rsidTr="001F6AC7">
        <w:trPr>
          <w:cantSplit/>
          <w:trHeight w:val="440"/>
          <w:ins w:id="984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9847" w:author="ERCOT" w:date="2020-01-14T10:25:00Z"/>
              </w:rPr>
            </w:pPr>
            <w:ins w:id="9848"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9849" w:author="ERCOT" w:date="2020-01-14T10:25:00Z"/>
              </w:rPr>
            </w:pPr>
            <w:ins w:id="9850"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9851" w:author="ERCOT" w:date="2020-01-14T10:25:00Z"/>
                <w:i/>
              </w:rPr>
            </w:pPr>
            <w:ins w:id="9852"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9853" w:author="ERCOT" w:date="2020-02-28T11:48:00Z">
              <w:r>
                <w:t>Operating H</w:t>
              </w:r>
            </w:ins>
            <w:ins w:id="9854"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985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9856" w:author="ERCOT" w:date="2019-12-10T09:31:00Z"/>
              </w:rPr>
            </w:pPr>
            <w:ins w:id="9857"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9858" w:author="ERCOT" w:date="2019-12-10T09:31:00Z"/>
              </w:rPr>
            </w:pPr>
            <w:ins w:id="9859"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9860" w:author="ERCOT" w:date="2019-12-10T09:31:00Z"/>
              </w:rPr>
            </w:pPr>
            <w:ins w:id="9861" w:author="ERCOT" w:date="2019-12-10T09:32:00Z">
              <w:r w:rsidRPr="006145CA">
                <w:rPr>
                  <w:i/>
                </w:rPr>
                <w:t>Day-Ahead Responsive Reserve</w:t>
              </w:r>
            </w:ins>
            <w:ins w:id="9862" w:author="ERCOT" w:date="2019-12-19T14:59:00Z">
              <w:r w:rsidRPr="006145CA">
                <w:rPr>
                  <w:i/>
                </w:rPr>
                <w:t xml:space="preserve"> Only</w:t>
              </w:r>
            </w:ins>
            <w:ins w:id="9863" w:author="ERCOT" w:date="2019-12-10T09:32:00Z">
              <w:r w:rsidRPr="006145CA">
                <w:rPr>
                  <w:i/>
                </w:rPr>
                <w:t xml:space="preserve"> Award for the QSE </w:t>
              </w:r>
              <w:r w:rsidRPr="006145CA">
                <w:t xml:space="preserve">—The RRS </w:t>
              </w:r>
            </w:ins>
            <w:ins w:id="9864" w:author="ERCOT" w:date="2019-12-19T14:59:00Z">
              <w:r w:rsidRPr="006145CA">
                <w:t xml:space="preserve">Only </w:t>
              </w:r>
            </w:ins>
            <w:ins w:id="9865" w:author="ERCOT" w:date="2019-12-10T09:32:00Z">
              <w:r w:rsidRPr="006145CA">
                <w:t xml:space="preserve">capacity awarded in the </w:t>
              </w:r>
            </w:ins>
            <w:ins w:id="9866" w:author="ERCOT" w:date="2020-02-28T11:48:00Z">
              <w:r>
                <w:t>DAM</w:t>
              </w:r>
            </w:ins>
            <w:ins w:id="9867" w:author="ERCOT" w:date="2019-12-10T09:32:00Z">
              <w:r w:rsidRPr="006145CA">
                <w:t xml:space="preserve"> to QSE </w:t>
              </w:r>
              <w:r w:rsidRPr="006145CA">
                <w:rPr>
                  <w:i/>
                </w:rPr>
                <w:t>q</w:t>
              </w:r>
              <w:r w:rsidRPr="006145CA">
                <w:t xml:space="preserve"> for the </w:t>
              </w:r>
            </w:ins>
            <w:ins w:id="9868" w:author="ERCOT" w:date="2020-02-28T11:48:00Z">
              <w:r>
                <w:t>Operating H</w:t>
              </w:r>
            </w:ins>
            <w:ins w:id="9869" w:author="ERCOT" w:date="2019-12-10T09:32:00Z">
              <w:r w:rsidRPr="006145CA">
                <w:t xml:space="preserve">our.  </w:t>
              </w:r>
            </w:ins>
          </w:p>
        </w:tc>
      </w:tr>
      <w:tr w:rsidR="00AB30E6" w:rsidRPr="006145CA" w14:paraId="3FD52DA4" w14:textId="77777777" w:rsidTr="001F6AC7">
        <w:trPr>
          <w:cantSplit/>
          <w:trHeight w:val="440"/>
          <w:ins w:id="987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9871" w:author="ERCOT" w:date="2019-11-20T14:30:00Z"/>
              </w:rPr>
            </w:pPr>
            <w:ins w:id="9872"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9873" w:author="ERCOT" w:date="2019-11-20T14:30:00Z"/>
              </w:rPr>
            </w:pPr>
            <w:ins w:id="987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9875" w:author="ERCOT" w:date="2019-11-20T14:30:00Z"/>
              </w:rPr>
            </w:pPr>
            <w:ins w:id="9876" w:author="ERCOT" w:date="2019-11-25T13:09:00Z">
              <w:r w:rsidRPr="006145CA">
                <w:t xml:space="preserve">Hourly Load Ratio Share per QSE—The Real-Time LRS </w:t>
              </w:r>
            </w:ins>
            <w:ins w:id="9877" w:author="ERCOT" w:date="2020-03-06T11:10:00Z">
              <w:r>
                <w:t>as defined in Section 6.6.2.4, QSE Load Ratio Share for an Operating Hour</w:t>
              </w:r>
              <w:r w:rsidRPr="006145CA" w:rsidDel="00854440">
                <w:t xml:space="preserve"> </w:t>
              </w:r>
            </w:ins>
            <w:ins w:id="9878" w:author="ERCOT" w:date="2019-11-25T13:09:00Z">
              <w:r w:rsidRPr="006145CA">
                <w:t xml:space="preserve">for QSE </w:t>
              </w:r>
              <w:r w:rsidRPr="00F043F5">
                <w:rPr>
                  <w:i/>
                </w:rPr>
                <w:t>q</w:t>
              </w:r>
              <w:r w:rsidRPr="006145CA">
                <w:t xml:space="preserve"> for the </w:t>
              </w:r>
            </w:ins>
            <w:ins w:id="9879" w:author="ERCOT" w:date="2020-02-28T11:49:00Z">
              <w:r>
                <w:t>Operating H</w:t>
              </w:r>
            </w:ins>
            <w:ins w:id="9880" w:author="ERCOT" w:date="2019-11-25T13:09:00Z">
              <w:r w:rsidRPr="006145CA">
                <w:t>our.</w:t>
              </w:r>
            </w:ins>
          </w:p>
        </w:tc>
      </w:tr>
      <w:tr w:rsidR="00AB30E6" w:rsidRPr="006145CA" w14:paraId="5C850BC3" w14:textId="77777777" w:rsidTr="001F6AC7">
        <w:trPr>
          <w:cantSplit/>
          <w:trHeight w:val="440"/>
          <w:ins w:id="9881"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9882" w:author="ERCOT" w:date="2019-11-25T13:30:00Z"/>
              </w:rPr>
            </w:pPr>
            <w:ins w:id="9883" w:author="ERCOT" w:date="2019-12-30T11:09:00Z">
              <w:r>
                <w:t>DA</w:t>
              </w:r>
            </w:ins>
            <w:ins w:id="9884"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9885" w:author="ERCOT" w:date="2019-11-25T13:30:00Z"/>
              </w:rPr>
            </w:pPr>
            <w:ins w:id="9886"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9887" w:author="ERCOT" w:date="2019-11-25T13:30:00Z"/>
              </w:rPr>
            </w:pPr>
            <w:ins w:id="9888" w:author="ERCOT" w:date="2019-12-30T11:09:00Z">
              <w:r>
                <w:rPr>
                  <w:i/>
                </w:rPr>
                <w:t xml:space="preserve">Day-Ahead </w:t>
              </w:r>
            </w:ins>
            <w:ins w:id="9889" w:author="ERCOT" w:date="2019-11-26T09:40:00Z">
              <w:r w:rsidRPr="006145CA">
                <w:rPr>
                  <w:i/>
                </w:rPr>
                <w:t xml:space="preserve">Procured Capacity for Responsive Reserve Total </w:t>
              </w:r>
              <w:r w:rsidRPr="006145CA">
                <w:t>—The total R</w:t>
              </w:r>
            </w:ins>
            <w:ins w:id="9890" w:author="ERCOT" w:date="2019-11-26T09:41:00Z">
              <w:r w:rsidRPr="006145CA">
                <w:t>RS</w:t>
              </w:r>
            </w:ins>
            <w:ins w:id="9891" w:author="ERCOT" w:date="2019-11-26T09:40:00Z">
              <w:r w:rsidRPr="006145CA">
                <w:t xml:space="preserve"> capacity </w:t>
              </w:r>
            </w:ins>
            <w:ins w:id="9892" w:author="ERCOT" w:date="2020-01-14T10:26:00Z">
              <w:r>
                <w:t xml:space="preserve">for all QSEs for all RRS </w:t>
              </w:r>
            </w:ins>
            <w:ins w:id="9893" w:author="ERCOT" w:date="2019-11-26T09:40:00Z">
              <w:r w:rsidRPr="006145CA">
                <w:t>awarded</w:t>
              </w:r>
            </w:ins>
            <w:ins w:id="9894" w:author="ERCOT" w:date="2019-12-05T08:37:00Z">
              <w:r w:rsidRPr="006145CA">
                <w:t xml:space="preserve"> and self-arranged</w:t>
              </w:r>
            </w:ins>
            <w:ins w:id="9895" w:author="ERCOT" w:date="2019-11-26T09:40:00Z">
              <w:r w:rsidRPr="006145CA">
                <w:t xml:space="preserve"> in the DAM for the </w:t>
              </w:r>
            </w:ins>
            <w:ins w:id="9896" w:author="ERCOT" w:date="2020-02-28T11:49:00Z">
              <w:r>
                <w:t>Operating H</w:t>
              </w:r>
            </w:ins>
            <w:ins w:id="9897" w:author="ERCOT" w:date="2019-11-26T09:40:00Z">
              <w:r w:rsidRPr="006145CA">
                <w:t>our.</w:t>
              </w:r>
            </w:ins>
          </w:p>
        </w:tc>
      </w:tr>
      <w:tr w:rsidR="00AB30E6" w:rsidRPr="006145CA" w14:paraId="61750DC4" w14:textId="77777777" w:rsidTr="001F6AC7">
        <w:trPr>
          <w:cantSplit/>
          <w:trHeight w:val="440"/>
          <w:ins w:id="9898"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9899" w:author="ERCOT" w:date="2019-11-26T15:44:00Z"/>
              </w:rPr>
            </w:pPr>
            <w:ins w:id="9900"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9901" w:author="ERCOT" w:date="2019-11-26T15:44:00Z"/>
              </w:rPr>
            </w:pPr>
            <w:ins w:id="990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9903" w:author="ERCOT" w:date="2019-11-26T15:44:00Z"/>
                <w:i/>
              </w:rPr>
            </w:pPr>
            <w:ins w:id="9904" w:author="ERCOT" w:date="2019-11-26T15:44:00Z">
              <w:r w:rsidRPr="006145CA">
                <w:rPr>
                  <w:i/>
                </w:rPr>
                <w:t>Day-Ahead Self-Arranged Responsive Reserve Quantity per QSE</w:t>
              </w:r>
              <w:r w:rsidRPr="006145CA">
                <w:t xml:space="preserve">—The self-arranged RRS </w:t>
              </w:r>
            </w:ins>
            <w:ins w:id="9905" w:author="ERCOT" w:date="2020-02-28T11:58:00Z">
              <w:r>
                <w:t>capacity</w:t>
              </w:r>
            </w:ins>
            <w:ins w:id="9906" w:author="ERCOT" w:date="2019-11-26T15:44:00Z">
              <w:r w:rsidRPr="006145CA">
                <w:t xml:space="preserve"> submitted by QSE </w:t>
              </w:r>
              <w:r w:rsidRPr="006145CA">
                <w:rPr>
                  <w:i/>
                </w:rPr>
                <w:t>q</w:t>
              </w:r>
              <w:r w:rsidRPr="006145CA">
                <w:t xml:space="preserve"> before 1000 in the </w:t>
              </w:r>
            </w:ins>
            <w:ins w:id="9907" w:author="ERCOT" w:date="2020-02-28T11:49:00Z">
              <w:r>
                <w:t>DAM</w:t>
              </w:r>
            </w:ins>
            <w:ins w:id="9908" w:author="ERCOT" w:date="2020-03-06T10:09:00Z">
              <w:r>
                <w:t xml:space="preserve"> for the Operating Hour</w:t>
              </w:r>
            </w:ins>
            <w:ins w:id="9909" w:author="ERCOT" w:date="2019-11-26T15:44:00Z">
              <w:r w:rsidRPr="006145CA">
                <w:t>.</w:t>
              </w:r>
            </w:ins>
          </w:p>
        </w:tc>
      </w:tr>
      <w:tr w:rsidR="00AB30E6" w:rsidRPr="006145CA" w14:paraId="6FB878D6" w14:textId="77777777" w:rsidTr="001F6AC7">
        <w:trPr>
          <w:cantSplit/>
          <w:ins w:id="991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9911" w:author="ERCOT" w:date="2019-11-20T14:30:00Z"/>
                <w:i/>
              </w:rPr>
            </w:pPr>
            <w:ins w:id="9912"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9913" w:author="ERCOT" w:date="2019-11-20T14:30:00Z"/>
              </w:rPr>
            </w:pPr>
            <w:ins w:id="991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9915" w:author="ERCOT" w:date="2019-11-20T14:30:00Z"/>
              </w:rPr>
            </w:pPr>
            <w:ins w:id="9916" w:author="ERCOT" w:date="2019-11-20T14:30:00Z">
              <w:r w:rsidRPr="006145CA">
                <w:t>A QSE.</w:t>
              </w:r>
            </w:ins>
          </w:p>
        </w:tc>
      </w:tr>
      <w:tr w:rsidR="00AB30E6" w:rsidRPr="006145CA" w14:paraId="6204C4BF" w14:textId="77777777" w:rsidTr="001F6AC7">
        <w:trPr>
          <w:cantSplit/>
          <w:ins w:id="991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9918" w:author="ERCOT" w:date="2019-12-30T11:08:00Z"/>
                <w:i/>
              </w:rPr>
            </w:pPr>
            <w:ins w:id="991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9920" w:author="ERCOT" w:date="2019-12-30T11:08:00Z"/>
              </w:rPr>
            </w:pPr>
            <w:ins w:id="992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9922" w:author="ERCOT" w:date="2019-12-30T11:08:00Z"/>
              </w:rPr>
            </w:pPr>
            <w:ins w:id="9923"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9924" w:author="ERCOT" w:date="2019-11-20T15:05:00Z"/>
        </w:rPr>
      </w:pPr>
      <w:ins w:id="9925" w:author="ERCOT" w:date="2019-11-20T15:05:00Z">
        <w:r w:rsidRPr="006145CA">
          <w:t>(d)</w:t>
        </w:r>
        <w:r w:rsidRPr="006145CA">
          <w:tab/>
          <w:t>For Non-Spin</w:t>
        </w:r>
      </w:ins>
      <w:ins w:id="9926" w:author="ERCOT" w:date="2020-02-11T12:18:00Z">
        <w:r>
          <w:t>ning Reserve (Non-Spin)</w:t>
        </w:r>
      </w:ins>
      <w:ins w:id="9927" w:author="ERCOT" w:date="2019-11-20T15:05:00Z">
        <w:r w:rsidRPr="006145CA">
          <w:t>, if applicable:</w:t>
        </w:r>
      </w:ins>
      <w:ins w:id="9928" w:author="ERCOT" w:date="2019-12-02T09:52:00Z">
        <w:r w:rsidRPr="006145CA">
          <w:t xml:space="preserve"> </w:t>
        </w:r>
      </w:ins>
    </w:p>
    <w:p w14:paraId="58FB6B51" w14:textId="77777777" w:rsidR="00AB30E6" w:rsidRPr="006145CA" w:rsidRDefault="00AB30E6" w:rsidP="00AB30E6">
      <w:pPr>
        <w:pStyle w:val="BodyTextNumbered"/>
        <w:ind w:left="1440"/>
        <w:rPr>
          <w:ins w:id="9929" w:author="ERCOT" w:date="2019-11-20T15:05:00Z"/>
        </w:rPr>
      </w:pPr>
      <w:ins w:id="9930" w:author="ERCOT" w:date="2019-11-20T15:05:00Z">
        <w:r w:rsidRPr="006145CA">
          <w:t>DARTPC</w:t>
        </w:r>
      </w:ins>
      <w:ins w:id="9931" w:author="ERCOT" w:date="2019-11-20T15:06:00Z">
        <w:r w:rsidRPr="006145CA">
          <w:t>NS</w:t>
        </w:r>
      </w:ins>
      <w:ins w:id="9932" w:author="ERCOT" w:date="2019-11-20T15:05:00Z">
        <w:r w:rsidRPr="006145CA">
          <w:t xml:space="preserve">AMT </w:t>
        </w:r>
        <w:r w:rsidRPr="006145CA">
          <w:rPr>
            <w:i/>
            <w:vertAlign w:val="subscript"/>
          </w:rPr>
          <w:t>q</w:t>
        </w:r>
        <w:r w:rsidRPr="006145CA">
          <w:t xml:space="preserve"> = </w:t>
        </w:r>
      </w:ins>
      <w:ins w:id="9933" w:author="ERCOT" w:date="2019-11-26T15:43:00Z">
        <w:r w:rsidRPr="006145CA">
          <w:t>(</w:t>
        </w:r>
      </w:ins>
      <w:ins w:id="9934" w:author="ERCOT" w:date="2019-11-20T15:05:00Z">
        <w:r w:rsidRPr="006145CA">
          <w:t>DA</w:t>
        </w:r>
      </w:ins>
      <w:ins w:id="9935" w:author="ERCOT" w:date="2019-11-20T15:06:00Z">
        <w:r w:rsidRPr="006145CA">
          <w:t>NS</w:t>
        </w:r>
      </w:ins>
      <w:ins w:id="9936" w:author="ERCOT" w:date="2019-11-20T15:05:00Z">
        <w:r w:rsidRPr="006145CA">
          <w:t xml:space="preserve">NOBL </w:t>
        </w:r>
        <w:r w:rsidRPr="006145CA">
          <w:rPr>
            <w:i/>
            <w:vertAlign w:val="subscript"/>
          </w:rPr>
          <w:t>q</w:t>
        </w:r>
        <w:r w:rsidRPr="006145CA">
          <w:t xml:space="preserve"> </w:t>
        </w:r>
      </w:ins>
      <w:ins w:id="9937" w:author="ERCOT" w:date="2019-11-26T16:02:00Z">
        <w:r w:rsidRPr="006145CA">
          <w:t xml:space="preserve">– DASANSQ </w:t>
        </w:r>
      </w:ins>
      <w:ins w:id="9938" w:author="ERCOT" w:date="2019-11-20T15:05:00Z">
        <w:r w:rsidRPr="006145CA">
          <w:rPr>
            <w:i/>
            <w:vertAlign w:val="subscript"/>
          </w:rPr>
          <w:t>q</w:t>
        </w:r>
      </w:ins>
      <w:ins w:id="9939" w:author="ERCOT" w:date="2019-11-26T15:43:00Z">
        <w:r w:rsidRPr="006145CA">
          <w:t>)</w:t>
        </w:r>
      </w:ins>
      <w:ins w:id="9940" w:author="ERCOT" w:date="2019-12-06T10:52:00Z">
        <w:r w:rsidRPr="006145CA">
          <w:t xml:space="preserve"> </w:t>
        </w:r>
      </w:ins>
      <w:ins w:id="9941" w:author="ERCOT" w:date="2019-11-20T15:05:00Z">
        <w:r w:rsidRPr="006145CA">
          <w:t xml:space="preserve">* </w:t>
        </w:r>
      </w:ins>
      <w:ins w:id="9942" w:author="ERCOT" w:date="2019-11-26T16:02:00Z">
        <w:r w:rsidRPr="006145CA">
          <w:t>DANSPR</w:t>
        </w:r>
        <w:r w:rsidRPr="006145CA" w:rsidDel="00AB7579">
          <w:t xml:space="preserve"> </w:t>
        </w:r>
      </w:ins>
      <w:ins w:id="9943" w:author="ERCOT" w:date="2019-11-20T15:05:00Z">
        <w:r w:rsidRPr="006145CA">
          <w:t xml:space="preserve">- </w:t>
        </w:r>
      </w:ins>
      <w:ins w:id="9944" w:author="ERCOT" w:date="2019-11-20T15:08:00Z">
        <w:r w:rsidRPr="006145CA">
          <w:t xml:space="preserve">DANSAMT </w:t>
        </w:r>
      </w:ins>
      <w:ins w:id="9945" w:author="ERCOT" w:date="2019-11-20T15:05:00Z">
        <w:r w:rsidRPr="006145CA">
          <w:rPr>
            <w:i/>
            <w:vertAlign w:val="subscript"/>
          </w:rPr>
          <w:t>q</w:t>
        </w:r>
      </w:ins>
    </w:p>
    <w:p w14:paraId="4050E99A" w14:textId="77777777" w:rsidR="00AB30E6" w:rsidRPr="006145CA" w:rsidRDefault="00AB30E6" w:rsidP="00AB30E6">
      <w:pPr>
        <w:pStyle w:val="BodyTextNumbered"/>
        <w:rPr>
          <w:ins w:id="9946" w:author="ERCOT" w:date="2019-11-20T15:05:00Z"/>
        </w:rPr>
      </w:pPr>
      <w:ins w:id="9947" w:author="ERCOT" w:date="2019-11-20T15:05:00Z">
        <w:r w:rsidRPr="006145CA">
          <w:t>Where:</w:t>
        </w:r>
      </w:ins>
    </w:p>
    <w:p w14:paraId="7B1E975A" w14:textId="77777777" w:rsidR="00AB30E6" w:rsidRPr="006145CA" w:rsidRDefault="00AB30E6" w:rsidP="00AB30E6">
      <w:pPr>
        <w:pStyle w:val="BodyTextNumbered"/>
        <w:ind w:left="1440"/>
        <w:rPr>
          <w:ins w:id="9948" w:author="ERCOT" w:date="2019-11-26T09:41:00Z"/>
        </w:rPr>
      </w:pPr>
      <w:ins w:id="9949" w:author="ERCOT" w:date="2019-11-20T15:05:00Z">
        <w:r w:rsidRPr="006145CA">
          <w:t>DA</w:t>
        </w:r>
      </w:ins>
      <w:ins w:id="9950" w:author="ERCOT" w:date="2019-11-20T15:07:00Z">
        <w:r w:rsidRPr="006145CA">
          <w:t>NS</w:t>
        </w:r>
      </w:ins>
      <w:ins w:id="9951" w:author="ERCOT" w:date="2019-11-20T15:05:00Z">
        <w:r w:rsidRPr="006145CA">
          <w:t xml:space="preserve">NOBL </w:t>
        </w:r>
        <w:r w:rsidRPr="006145CA">
          <w:rPr>
            <w:i/>
            <w:vertAlign w:val="subscript"/>
          </w:rPr>
          <w:t>q</w:t>
        </w:r>
      </w:ins>
      <w:ins w:id="9952" w:author="ERCOT" w:date="2019-12-26T08:49:00Z">
        <w:r w:rsidRPr="006145CA">
          <w:rPr>
            <w:i/>
            <w:vertAlign w:val="subscript"/>
          </w:rPr>
          <w:t xml:space="preserve"> </w:t>
        </w:r>
        <w:r w:rsidRPr="006145CA">
          <w:t xml:space="preserve">    </w:t>
        </w:r>
      </w:ins>
      <w:ins w:id="9953" w:author="ERCOT" w:date="2019-11-20T15:05:00Z">
        <w:r w:rsidRPr="006145CA">
          <w:t xml:space="preserve">=  </w:t>
        </w:r>
      </w:ins>
      <w:ins w:id="9954" w:author="ERCOT" w:date="2019-12-30T11:10:00Z">
        <w:r>
          <w:t>DA</w:t>
        </w:r>
      </w:ins>
      <w:ins w:id="9955" w:author="ERCOT" w:date="2019-11-26T09:44:00Z">
        <w:r w:rsidRPr="006145CA">
          <w:t xml:space="preserve">PCNSQTOT </w:t>
        </w:r>
      </w:ins>
      <w:ins w:id="9956" w:author="ERCOT" w:date="2019-11-20T15:05:00Z">
        <w:r w:rsidRPr="006145CA">
          <w:t xml:space="preserve">* </w:t>
        </w:r>
      </w:ins>
      <w:ins w:id="9957" w:author="ERCOT" w:date="2019-11-25T13:32:00Z">
        <w:r w:rsidRPr="006145CA">
          <w:t xml:space="preserve">HLRS </w:t>
        </w:r>
      </w:ins>
      <w:ins w:id="9958" w:author="ERCOT" w:date="2019-11-20T15:05:00Z">
        <w:r w:rsidRPr="006145CA">
          <w:rPr>
            <w:i/>
            <w:vertAlign w:val="subscript"/>
          </w:rPr>
          <w:t>q</w:t>
        </w:r>
      </w:ins>
      <w:ins w:id="9959" w:author="ERCOT" w:date="2019-11-25T13:32:00Z">
        <w:r w:rsidRPr="006145CA">
          <w:t xml:space="preserve"> </w:t>
        </w:r>
      </w:ins>
    </w:p>
    <w:p w14:paraId="5FA152CD" w14:textId="77777777" w:rsidR="00AB30E6" w:rsidRPr="006145CA" w:rsidRDefault="00AB30E6" w:rsidP="00AB30E6">
      <w:pPr>
        <w:pStyle w:val="BodyTextNumbered"/>
        <w:ind w:left="1440"/>
        <w:rPr>
          <w:ins w:id="9960" w:author="ERCOT" w:date="2019-11-26T09:41:00Z"/>
        </w:rPr>
      </w:pPr>
      <w:ins w:id="9961" w:author="ERCOT" w:date="2019-12-30T11:10:00Z">
        <w:r>
          <w:t>DA</w:t>
        </w:r>
      </w:ins>
      <w:ins w:id="9962" w:author="ERCOT" w:date="2019-11-26T09:41:00Z">
        <w:r w:rsidRPr="006145CA">
          <w:t>PC</w:t>
        </w:r>
      </w:ins>
      <w:ins w:id="9963" w:author="ERCOT" w:date="2019-11-26T09:44:00Z">
        <w:r w:rsidRPr="006145CA">
          <w:t>NS</w:t>
        </w:r>
      </w:ins>
      <w:ins w:id="9964" w:author="ERCOT" w:date="2019-11-26T09:41:00Z">
        <w:r w:rsidRPr="006145CA">
          <w:t xml:space="preserve">QTOT </w:t>
        </w:r>
      </w:ins>
      <w:ins w:id="9965" w:author="ERCOT" w:date="2019-12-26T08:49:00Z">
        <w:r w:rsidRPr="006145CA">
          <w:t xml:space="preserve">    </w:t>
        </w:r>
      </w:ins>
      <w:ins w:id="9966" w:author="ERCOT" w:date="2019-11-26T09:41:00Z">
        <w:r w:rsidRPr="006145CA">
          <w:t xml:space="preserve"> =  </w:t>
        </w:r>
      </w:ins>
      <w:r w:rsidRPr="006145CA">
        <w:rPr>
          <w:position w:val="-22"/>
        </w:rPr>
        <w:object w:dxaOrig="220" w:dyaOrig="460" w14:anchorId="45A3237F">
          <v:shape id="_x0000_i1196" type="#_x0000_t75" style="width:11.9pt;height:18.15pt" o:ole="">
            <v:imagedata r:id="rId226" o:title=""/>
          </v:shape>
          <o:OLEObject Type="Embed" ProgID="Equation.3" ShapeID="_x0000_i1196" DrawAspect="Content" ObjectID="_1659259498" r:id="rId233"/>
        </w:object>
      </w:r>
      <w:ins w:id="9967" w:author="ERCOT" w:date="2019-11-26T09:15:00Z">
        <w:r w:rsidRPr="006145CA">
          <w:t xml:space="preserve"> </w:t>
        </w:r>
      </w:ins>
      <w:ins w:id="9968" w:author="ERCOT" w:date="2019-11-26T13:27:00Z">
        <w:r w:rsidRPr="006145CA">
          <w:t>(</w:t>
        </w:r>
      </w:ins>
      <w:ins w:id="9969" w:author="ERCOT" w:date="2019-12-10T09:23:00Z">
        <w:r w:rsidRPr="006145CA">
          <w:rPr>
            <w:position w:val="-18"/>
          </w:rPr>
          <w:object w:dxaOrig="220" w:dyaOrig="420" w14:anchorId="1E95977B">
            <v:shape id="_x0000_i1197" type="#_x0000_t75" style="width:11.9pt;height:25.05pt" o:ole="">
              <v:imagedata r:id="rId183" o:title=""/>
            </v:shape>
            <o:OLEObject Type="Embed" ProgID="Equation.3" ShapeID="_x0000_i1197" DrawAspect="Content" ObjectID="_1659259499" r:id="rId234"/>
          </w:object>
        </w:r>
      </w:ins>
      <w:ins w:id="9970" w:author="ERCOT" w:date="2020-01-14T10:26:00Z">
        <w:r>
          <w:t>PCNSR</w:t>
        </w:r>
        <w:r>
          <w:rPr>
            <w:i/>
          </w:rPr>
          <w:t xml:space="preserve"> </w:t>
        </w:r>
        <w:r>
          <w:rPr>
            <w:i/>
            <w:vertAlign w:val="subscript"/>
          </w:rPr>
          <w:t>r, q, DAM</w:t>
        </w:r>
        <w:r w:rsidRPr="006145CA">
          <w:t xml:space="preserve"> </w:t>
        </w:r>
      </w:ins>
      <w:ins w:id="9971" w:author="ERCOT" w:date="2019-12-10T09:28:00Z">
        <w:r w:rsidRPr="006145CA">
          <w:t xml:space="preserve">+ DANSOAWD </w:t>
        </w:r>
      </w:ins>
      <w:ins w:id="9972" w:author="ERCOT" w:date="2019-11-20T15:05:00Z">
        <w:r w:rsidRPr="006145CA">
          <w:rPr>
            <w:i/>
            <w:vertAlign w:val="subscript"/>
          </w:rPr>
          <w:t>q</w:t>
        </w:r>
      </w:ins>
      <w:ins w:id="9973" w:author="ERCOT" w:date="2019-12-10T09:28:00Z">
        <w:r w:rsidRPr="006145CA">
          <w:t xml:space="preserve"> </w:t>
        </w:r>
      </w:ins>
      <w:ins w:id="9974" w:author="ERCOT" w:date="2019-11-26T16:02:00Z">
        <w:r w:rsidRPr="006145CA">
          <w:t xml:space="preserve">+ DASANSQ </w:t>
        </w:r>
      </w:ins>
      <w:ins w:id="9975" w:author="ERCOT" w:date="2019-11-20T15:05:00Z">
        <w:r w:rsidRPr="006145CA">
          <w:rPr>
            <w:i/>
            <w:vertAlign w:val="subscript"/>
          </w:rPr>
          <w:t>q</w:t>
        </w:r>
      </w:ins>
      <w:ins w:id="9976" w:author="ERCOT" w:date="2019-12-10T09:11:00Z">
        <w:r w:rsidRPr="006145CA">
          <w:t>)</w:t>
        </w:r>
      </w:ins>
    </w:p>
    <w:p w14:paraId="4AF26D18" w14:textId="77777777" w:rsidR="00AB30E6" w:rsidRPr="006145CA" w:rsidRDefault="00AB30E6" w:rsidP="00AB30E6">
      <w:pPr>
        <w:pStyle w:val="BodyTextNumbered"/>
        <w:spacing w:after="0"/>
        <w:rPr>
          <w:ins w:id="9977" w:author="ERCOT" w:date="2019-11-20T15:05:00Z"/>
        </w:rPr>
      </w:pPr>
      <w:ins w:id="9978"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9979" w:author="ERCOT" w:date="2019-11-20T15:05:00Z"/>
        </w:trPr>
        <w:tc>
          <w:tcPr>
            <w:tcW w:w="1883" w:type="dxa"/>
          </w:tcPr>
          <w:p w14:paraId="51501DC4" w14:textId="77777777" w:rsidR="00AB30E6" w:rsidRPr="006145CA" w:rsidRDefault="00AB30E6" w:rsidP="001F6AC7">
            <w:pPr>
              <w:pStyle w:val="TableHead"/>
              <w:rPr>
                <w:ins w:id="9980" w:author="ERCOT" w:date="2019-11-20T15:05:00Z"/>
              </w:rPr>
            </w:pPr>
            <w:ins w:id="9981" w:author="ERCOT" w:date="2019-11-20T15:05:00Z">
              <w:r w:rsidRPr="006145CA">
                <w:t>Variable</w:t>
              </w:r>
            </w:ins>
          </w:p>
        </w:tc>
        <w:tc>
          <w:tcPr>
            <w:tcW w:w="990" w:type="dxa"/>
          </w:tcPr>
          <w:p w14:paraId="0992BF33" w14:textId="77777777" w:rsidR="00AB30E6" w:rsidRPr="006145CA" w:rsidRDefault="00AB30E6" w:rsidP="001F6AC7">
            <w:pPr>
              <w:pStyle w:val="TableHead"/>
              <w:rPr>
                <w:ins w:id="9982" w:author="ERCOT" w:date="2019-11-20T15:05:00Z"/>
              </w:rPr>
            </w:pPr>
            <w:ins w:id="9983" w:author="ERCOT" w:date="2019-11-20T15:05:00Z">
              <w:r w:rsidRPr="006145CA">
                <w:t>Unit</w:t>
              </w:r>
            </w:ins>
          </w:p>
        </w:tc>
        <w:tc>
          <w:tcPr>
            <w:tcW w:w="6840" w:type="dxa"/>
          </w:tcPr>
          <w:p w14:paraId="5DBDB695" w14:textId="77777777" w:rsidR="00AB30E6" w:rsidRPr="006145CA" w:rsidRDefault="00AB30E6" w:rsidP="001F6AC7">
            <w:pPr>
              <w:pStyle w:val="TableHead"/>
              <w:rPr>
                <w:ins w:id="9984" w:author="ERCOT" w:date="2019-11-20T15:05:00Z"/>
              </w:rPr>
            </w:pPr>
            <w:ins w:id="9985" w:author="ERCOT" w:date="2019-11-20T15:05:00Z">
              <w:r w:rsidRPr="006145CA">
                <w:t>Description</w:t>
              </w:r>
            </w:ins>
          </w:p>
        </w:tc>
      </w:tr>
      <w:tr w:rsidR="00AB30E6" w:rsidRPr="006145CA" w14:paraId="27736574" w14:textId="77777777" w:rsidTr="001F6AC7">
        <w:trPr>
          <w:cantSplit/>
          <w:ins w:id="9986" w:author="ERCOT" w:date="2019-11-20T15:05:00Z"/>
        </w:trPr>
        <w:tc>
          <w:tcPr>
            <w:tcW w:w="1883" w:type="dxa"/>
          </w:tcPr>
          <w:p w14:paraId="2360B61D" w14:textId="77777777" w:rsidR="00AB30E6" w:rsidRPr="006145CA" w:rsidRDefault="00AB30E6" w:rsidP="001F6AC7">
            <w:pPr>
              <w:pStyle w:val="TableBody"/>
              <w:rPr>
                <w:ins w:id="9987" w:author="ERCOT" w:date="2019-11-20T15:05:00Z"/>
              </w:rPr>
            </w:pPr>
            <w:ins w:id="9988" w:author="ERCOT" w:date="2019-11-20T15:05:00Z">
              <w:r w:rsidRPr="006145CA">
                <w:t>DARTPC</w:t>
              </w:r>
            </w:ins>
            <w:ins w:id="9989" w:author="ERCOT" w:date="2019-11-20T15:09:00Z">
              <w:r w:rsidRPr="006145CA">
                <w:t>NS</w:t>
              </w:r>
            </w:ins>
            <w:ins w:id="9990"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9991" w:author="ERCOT" w:date="2019-11-20T15:05:00Z"/>
              </w:rPr>
            </w:pPr>
            <w:ins w:id="9992" w:author="ERCOT" w:date="2019-11-20T15:05:00Z">
              <w:r w:rsidRPr="006145CA">
                <w:t>$</w:t>
              </w:r>
            </w:ins>
          </w:p>
        </w:tc>
        <w:tc>
          <w:tcPr>
            <w:tcW w:w="6840" w:type="dxa"/>
          </w:tcPr>
          <w:p w14:paraId="7005BEBE" w14:textId="77777777" w:rsidR="00AB30E6" w:rsidRPr="006145CA" w:rsidRDefault="00AB30E6" w:rsidP="001F6AC7">
            <w:pPr>
              <w:pStyle w:val="TableBody"/>
              <w:rPr>
                <w:ins w:id="9993" w:author="ERCOT" w:date="2019-11-20T15:05:00Z"/>
              </w:rPr>
            </w:pPr>
            <w:ins w:id="9994" w:author="ERCOT" w:date="2019-11-20T15:05:00Z">
              <w:r w:rsidRPr="006145CA">
                <w:rPr>
                  <w:i/>
                </w:rPr>
                <w:t xml:space="preserve">Day-Ahead Updated Real-Time Procured Capacity for </w:t>
              </w:r>
            </w:ins>
            <w:ins w:id="9995" w:author="ERCOT" w:date="2019-11-20T15:09:00Z">
              <w:r w:rsidRPr="006145CA">
                <w:rPr>
                  <w:i/>
                </w:rPr>
                <w:t xml:space="preserve">Non-Spin </w:t>
              </w:r>
            </w:ins>
            <w:ins w:id="9996" w:author="ERCOT" w:date="2019-11-20T15:05:00Z">
              <w:r w:rsidRPr="006145CA">
                <w:rPr>
                  <w:i/>
                </w:rPr>
                <w:t xml:space="preserve">Amount by QSE - </w:t>
              </w:r>
              <w:r w:rsidRPr="006145CA">
                <w:t xml:space="preserve">The payment or charge to QSE q for </w:t>
              </w:r>
            </w:ins>
            <w:ins w:id="9997" w:author="ERCOT" w:date="2019-11-20T15:09:00Z">
              <w:r w:rsidRPr="006145CA">
                <w:t>N</w:t>
              </w:r>
            </w:ins>
            <w:ins w:id="9998" w:author="ERCOT" w:date="2019-12-30T11:11:00Z">
              <w:r>
                <w:t>on-</w:t>
              </w:r>
            </w:ins>
            <w:ins w:id="9999" w:author="ERCOT" w:date="2019-11-20T15:09:00Z">
              <w:r w:rsidRPr="006145CA">
                <w:t>S</w:t>
              </w:r>
            </w:ins>
            <w:ins w:id="10000" w:author="ERCOT" w:date="2019-12-30T11:11:00Z">
              <w:r>
                <w:t>pin</w:t>
              </w:r>
            </w:ins>
            <w:ins w:id="10001" w:author="ERCOT" w:date="2019-11-20T15:05:00Z">
              <w:del w:id="10002" w:author="ERCOT" w:date="2020-02-28T11:52:00Z">
                <w:r w:rsidRPr="006145CA" w:rsidDel="00854440">
                  <w:delText>,</w:delText>
                </w:r>
              </w:del>
              <w:r w:rsidRPr="006145CA">
                <w:t xml:space="preserve"> for the re-calculated Real-Time obligation for the </w:t>
              </w:r>
            </w:ins>
            <w:ins w:id="10003" w:author="ERCOT" w:date="2020-02-28T11:52:00Z">
              <w:r>
                <w:t>Operating H</w:t>
              </w:r>
            </w:ins>
            <w:ins w:id="10004" w:author="ERCOT" w:date="2019-11-20T15:05:00Z">
              <w:r w:rsidRPr="006145CA">
                <w:t>our.</w:t>
              </w:r>
            </w:ins>
          </w:p>
        </w:tc>
      </w:tr>
      <w:tr w:rsidR="00AB30E6" w:rsidRPr="006145CA" w14:paraId="5D3A6C64" w14:textId="77777777" w:rsidTr="001F6AC7">
        <w:trPr>
          <w:cantSplit/>
          <w:ins w:id="1000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006" w:author="ERCOT" w:date="2019-11-20T15:05:00Z"/>
              </w:rPr>
            </w:pPr>
            <w:ins w:id="10007"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008" w:author="ERCOT" w:date="2019-11-20T15:05:00Z"/>
              </w:rPr>
            </w:pPr>
            <w:ins w:id="10009"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010" w:author="ERCOT" w:date="2019-11-20T15:05:00Z"/>
                <w:i/>
              </w:rPr>
            </w:pPr>
            <w:ins w:id="10011" w:author="ERCOT" w:date="2019-11-26T16:02:00Z">
              <w:r w:rsidRPr="006145CA">
                <w:rPr>
                  <w:i/>
                </w:rPr>
                <w:t>Day-Ahead Non-Spin Price</w:t>
              </w:r>
              <w:r w:rsidRPr="006145CA">
                <w:t xml:space="preserve">—The </w:t>
              </w:r>
            </w:ins>
            <w:ins w:id="10012" w:author="ERCOT" w:date="2020-02-28T11:52:00Z">
              <w:r>
                <w:t>DAM</w:t>
              </w:r>
            </w:ins>
            <w:ins w:id="10013" w:author="ERCOT" w:date="2019-11-26T16:02:00Z">
              <w:r w:rsidRPr="006145CA">
                <w:t xml:space="preserve"> Non-Spin price for the </w:t>
              </w:r>
            </w:ins>
            <w:ins w:id="10014" w:author="ERCOT" w:date="2020-02-28T11:52:00Z">
              <w:r>
                <w:t>Operating H</w:t>
              </w:r>
            </w:ins>
            <w:ins w:id="10015" w:author="ERCOT" w:date="2019-11-26T16:02:00Z">
              <w:r w:rsidRPr="006145CA">
                <w:t>our.</w:t>
              </w:r>
            </w:ins>
          </w:p>
        </w:tc>
      </w:tr>
      <w:tr w:rsidR="00AB30E6" w:rsidRPr="006145CA" w14:paraId="0A58C1F3" w14:textId="77777777" w:rsidTr="001F6AC7">
        <w:trPr>
          <w:cantSplit/>
          <w:ins w:id="1001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017" w:author="ERCOT" w:date="2019-11-20T15:05:00Z"/>
              </w:rPr>
            </w:pPr>
            <w:ins w:id="10018" w:author="ERCOT" w:date="2019-11-20T15:05:00Z">
              <w:r w:rsidRPr="006145CA">
                <w:t>DA</w:t>
              </w:r>
            </w:ins>
            <w:ins w:id="10019" w:author="ERCOT" w:date="2019-11-20T15:10:00Z">
              <w:r w:rsidRPr="006145CA">
                <w:t>NS</w:t>
              </w:r>
            </w:ins>
            <w:ins w:id="10020"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021" w:author="ERCOT" w:date="2019-11-20T15:05:00Z"/>
              </w:rPr>
            </w:pPr>
            <w:ins w:id="10022"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023" w:author="ERCOT" w:date="2019-11-20T15:05:00Z"/>
                <w:i/>
              </w:rPr>
            </w:pPr>
            <w:ins w:id="10024" w:author="ERCOT" w:date="2019-11-20T15:05:00Z">
              <w:r w:rsidRPr="006145CA">
                <w:rPr>
                  <w:i/>
                </w:rPr>
                <w:t xml:space="preserve">Day -Ahead </w:t>
              </w:r>
            </w:ins>
            <w:ins w:id="10025" w:author="ERCOT" w:date="2019-11-20T15:10:00Z">
              <w:r w:rsidRPr="006145CA">
                <w:rPr>
                  <w:i/>
                </w:rPr>
                <w:t xml:space="preserve">Non-Spin </w:t>
              </w:r>
            </w:ins>
            <w:ins w:id="10026" w:author="ERCOT" w:date="2019-11-20T15:05:00Z">
              <w:r w:rsidRPr="006145CA">
                <w:rPr>
                  <w:i/>
                </w:rPr>
                <w:t>New Obligation per QSE—</w:t>
              </w:r>
              <w:r w:rsidRPr="006145CA">
                <w:t xml:space="preserve">The updated </w:t>
              </w:r>
            </w:ins>
            <w:ins w:id="10027" w:author="ERCOT" w:date="2019-11-20T15:11:00Z">
              <w:r w:rsidRPr="006145CA">
                <w:t>N</w:t>
              </w:r>
            </w:ins>
            <w:ins w:id="10028" w:author="ERCOT" w:date="2019-12-30T11:11:00Z">
              <w:r>
                <w:t>on-</w:t>
              </w:r>
            </w:ins>
            <w:ins w:id="10029" w:author="ERCOT" w:date="2019-11-20T15:11:00Z">
              <w:r w:rsidRPr="006145CA">
                <w:t>S</w:t>
              </w:r>
            </w:ins>
            <w:ins w:id="10030" w:author="ERCOT" w:date="2019-12-30T11:11:00Z">
              <w:r>
                <w:t>pin</w:t>
              </w:r>
            </w:ins>
            <w:ins w:id="10031" w:author="ERCOT" w:date="2019-11-20T15:05:00Z">
              <w:r w:rsidRPr="006145CA">
                <w:t xml:space="preserve"> Ancillary Service Obligation in Real-Time</w:t>
              </w:r>
              <w:del w:id="10032" w:author="ERCOT" w:date="2020-02-28T11:53:00Z">
                <w:r w:rsidRPr="006145CA" w:rsidDel="00B64E7E">
                  <w:delText>,</w:delText>
                </w:r>
              </w:del>
              <w:r w:rsidRPr="006145CA">
                <w:t xml:space="preserve"> for QSE </w:t>
              </w:r>
              <w:r w:rsidRPr="006145CA">
                <w:rPr>
                  <w:i/>
                </w:rPr>
                <w:t>q</w:t>
              </w:r>
              <w:del w:id="10033" w:author="ERCOT" w:date="2020-02-28T11:53:00Z">
                <w:r w:rsidRPr="006145CA" w:rsidDel="00B64E7E">
                  <w:delText>,</w:delText>
                </w:r>
              </w:del>
              <w:r w:rsidRPr="006145CA">
                <w:t xml:space="preserve"> for the </w:t>
              </w:r>
            </w:ins>
            <w:ins w:id="10034" w:author="ERCOT" w:date="2020-02-28T11:53:00Z">
              <w:r>
                <w:t>Operating H</w:t>
              </w:r>
            </w:ins>
            <w:ins w:id="10035" w:author="ERCOT" w:date="2019-11-20T15:05:00Z">
              <w:r w:rsidRPr="006145CA">
                <w:t>our.</w:t>
              </w:r>
            </w:ins>
          </w:p>
        </w:tc>
      </w:tr>
      <w:tr w:rsidR="00AB30E6" w:rsidRPr="006145CA" w:rsidDel="00F3075E" w14:paraId="4F7D9990" w14:textId="77777777" w:rsidTr="001F6AC7">
        <w:trPr>
          <w:cantSplit/>
          <w:ins w:id="10036"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037" w:author="ERCOT" w:date="2020-01-14T10:26:00Z"/>
              </w:rPr>
            </w:pPr>
            <w:ins w:id="10038"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039" w:author="ERCOT" w:date="2020-01-14T10:26:00Z"/>
              </w:rPr>
            </w:pPr>
            <w:ins w:id="10040"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041" w:author="ERCOT" w:date="2020-01-14T10:26:00Z"/>
                <w:i/>
              </w:rPr>
            </w:pPr>
            <w:ins w:id="10042"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043" w:author="ERCOT" w:date="2020-03-06T10:09:00Z">
              <w:r>
                <w:t>Operating H</w:t>
              </w:r>
            </w:ins>
            <w:ins w:id="10044"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045"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046" w:author="ERCOT" w:date="2019-12-10T09:32:00Z"/>
              </w:rPr>
            </w:pPr>
            <w:ins w:id="10047"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048" w:author="ERCOT" w:date="2019-12-10T09:32:00Z"/>
              </w:rPr>
            </w:pPr>
            <w:ins w:id="10049"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050" w:author="ERCOT" w:date="2019-12-10T09:32:00Z"/>
                <w:i/>
              </w:rPr>
            </w:pPr>
            <w:ins w:id="10051" w:author="ERCOT" w:date="2019-12-10T09:33:00Z">
              <w:r w:rsidRPr="006145CA">
                <w:rPr>
                  <w:i/>
                </w:rPr>
                <w:t>Day-Ahead Non-Spin</w:t>
              </w:r>
            </w:ins>
            <w:ins w:id="10052" w:author="ERCOT" w:date="2019-12-19T15:00:00Z">
              <w:r w:rsidRPr="006145CA">
                <w:rPr>
                  <w:i/>
                </w:rPr>
                <w:t xml:space="preserve"> Only</w:t>
              </w:r>
            </w:ins>
            <w:ins w:id="10053" w:author="ERCOT" w:date="2019-12-10T09:33:00Z">
              <w:r w:rsidRPr="006145CA">
                <w:rPr>
                  <w:i/>
                </w:rPr>
                <w:t xml:space="preserve"> Award for the QSE </w:t>
              </w:r>
              <w:r w:rsidRPr="006145CA">
                <w:t xml:space="preserve">— The Non-Spin </w:t>
              </w:r>
            </w:ins>
            <w:ins w:id="10054" w:author="ERCOT" w:date="2019-12-19T15:00:00Z">
              <w:r w:rsidRPr="006145CA">
                <w:t xml:space="preserve">Only </w:t>
              </w:r>
            </w:ins>
            <w:ins w:id="10055" w:author="ERCOT" w:date="2019-12-10T09:33:00Z">
              <w:r w:rsidRPr="006145CA">
                <w:t xml:space="preserve">capacity awarded in the </w:t>
              </w:r>
            </w:ins>
            <w:ins w:id="10056" w:author="ERCOT" w:date="2020-02-28T11:53:00Z">
              <w:r>
                <w:t>DAM</w:t>
              </w:r>
            </w:ins>
            <w:ins w:id="10057" w:author="ERCOT" w:date="2019-12-10T09:33:00Z">
              <w:r w:rsidRPr="006145CA">
                <w:t xml:space="preserve"> to QSE </w:t>
              </w:r>
              <w:r w:rsidRPr="006145CA">
                <w:rPr>
                  <w:i/>
                </w:rPr>
                <w:t>q</w:t>
              </w:r>
              <w:r w:rsidRPr="006145CA">
                <w:t xml:space="preserve"> for the </w:t>
              </w:r>
            </w:ins>
            <w:ins w:id="10058" w:author="ERCOT" w:date="2020-02-28T11:53:00Z">
              <w:r>
                <w:t>O</w:t>
              </w:r>
            </w:ins>
            <w:ins w:id="10059" w:author="ERCOT" w:date="2020-02-28T11:54:00Z">
              <w:r>
                <w:t>perating Hour</w:t>
              </w:r>
            </w:ins>
            <w:ins w:id="10060" w:author="ERCOT" w:date="2019-12-10T09:33:00Z">
              <w:r w:rsidRPr="006145CA">
                <w:t xml:space="preserve">.  </w:t>
              </w:r>
            </w:ins>
          </w:p>
        </w:tc>
      </w:tr>
      <w:tr w:rsidR="00AB30E6" w:rsidRPr="006145CA" w14:paraId="36FED89B" w14:textId="77777777" w:rsidTr="001F6AC7">
        <w:trPr>
          <w:cantSplit/>
          <w:trHeight w:val="440"/>
          <w:ins w:id="1006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062" w:author="ERCOT" w:date="2019-11-20T15:05:00Z"/>
                <w:i/>
              </w:rPr>
            </w:pPr>
            <w:ins w:id="10063" w:author="ERCOT" w:date="2019-11-25T13:35:00Z">
              <w:r w:rsidRPr="006145CA">
                <w:t>DA</w:t>
              </w:r>
            </w:ins>
            <w:ins w:id="10064" w:author="ERCOT" w:date="2019-11-20T15:09:00Z">
              <w:r w:rsidRPr="006145CA">
                <w:t xml:space="preserve">NSAMT </w:t>
              </w:r>
            </w:ins>
            <w:ins w:id="10065"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066" w:author="ERCOT" w:date="2019-11-20T15:05:00Z"/>
              </w:rPr>
            </w:pPr>
            <w:ins w:id="10067"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068" w:author="ERCOT" w:date="2019-11-20T15:05:00Z"/>
              </w:rPr>
            </w:pPr>
            <w:ins w:id="10069" w:author="ERCOT" w:date="2019-11-25T13:35:00Z">
              <w:r w:rsidRPr="006145CA">
                <w:rPr>
                  <w:i/>
                </w:rPr>
                <w:t>Day-Ahead Non-Spin Amount per QSE</w:t>
              </w:r>
              <w:r w:rsidRPr="006145CA">
                <w:t xml:space="preserve">—QSE </w:t>
              </w:r>
              <w:r w:rsidRPr="006145CA">
                <w:rPr>
                  <w:i/>
                </w:rPr>
                <w:t>q</w:t>
              </w:r>
              <w:r w:rsidRPr="006145CA">
                <w:t>’s share of the DAM cost for Non-Spin</w:t>
              </w:r>
              <w:del w:id="10070" w:author="ERCOT" w:date="2020-02-28T11:54:00Z">
                <w:r w:rsidRPr="006145CA" w:rsidDel="00B64E7E">
                  <w:delText>,</w:delText>
                </w:r>
              </w:del>
              <w:r w:rsidRPr="006145CA">
                <w:t xml:space="preserve"> for the </w:t>
              </w:r>
            </w:ins>
            <w:ins w:id="10071" w:author="ERCOT" w:date="2020-02-28T11:54:00Z">
              <w:r>
                <w:t>Operating Hour</w:t>
              </w:r>
            </w:ins>
            <w:ins w:id="10072" w:author="ERCOT" w:date="2019-11-25T13:35:00Z">
              <w:r w:rsidRPr="006145CA">
                <w:t>.</w:t>
              </w:r>
            </w:ins>
          </w:p>
        </w:tc>
      </w:tr>
      <w:tr w:rsidR="00AB30E6" w:rsidRPr="006145CA" w14:paraId="55627FD3" w14:textId="77777777" w:rsidTr="001F6AC7">
        <w:trPr>
          <w:cantSplit/>
          <w:trHeight w:val="440"/>
          <w:ins w:id="1007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074" w:author="ERCOT" w:date="2019-11-20T15:05:00Z"/>
              </w:rPr>
            </w:pPr>
            <w:ins w:id="10075"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076" w:author="ERCOT" w:date="2019-11-20T15:05:00Z"/>
              </w:rPr>
            </w:pPr>
            <w:ins w:id="10077"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078" w:author="ERCOT" w:date="2019-11-20T15:05:00Z"/>
              </w:rPr>
            </w:pPr>
            <w:ins w:id="10079" w:author="ERCOT" w:date="2019-11-25T13:10:00Z">
              <w:r w:rsidRPr="006145CA">
                <w:t xml:space="preserve">Hourly Load Ratio Share per QSE—The Real-Time LRS </w:t>
              </w:r>
            </w:ins>
            <w:ins w:id="10080" w:author="ERCOT" w:date="2020-03-06T11:10:00Z">
              <w:r>
                <w:t>as defined in Section 6.6.2.4, QSE Load Ratio Share for an Operating Hour</w:t>
              </w:r>
              <w:r w:rsidRPr="006145CA" w:rsidDel="00B64E7E">
                <w:t xml:space="preserve"> </w:t>
              </w:r>
            </w:ins>
            <w:ins w:id="10081" w:author="ERCOT" w:date="2019-11-25T13:10:00Z">
              <w:r w:rsidRPr="006145CA">
                <w:t xml:space="preserve">for QSE </w:t>
              </w:r>
              <w:r w:rsidRPr="00F043F5">
                <w:rPr>
                  <w:i/>
                </w:rPr>
                <w:t>q</w:t>
              </w:r>
              <w:r w:rsidRPr="006145CA">
                <w:t xml:space="preserve"> for the </w:t>
              </w:r>
            </w:ins>
            <w:ins w:id="10082" w:author="ERCOT" w:date="2020-02-28T11:54:00Z">
              <w:r>
                <w:t>Operating Hour</w:t>
              </w:r>
            </w:ins>
            <w:ins w:id="10083" w:author="ERCOT" w:date="2019-11-25T13:10:00Z">
              <w:r w:rsidRPr="006145CA">
                <w:t>.</w:t>
              </w:r>
            </w:ins>
          </w:p>
        </w:tc>
      </w:tr>
      <w:tr w:rsidR="00AB30E6" w:rsidRPr="006145CA" w14:paraId="431107C1" w14:textId="77777777" w:rsidTr="001F6AC7">
        <w:trPr>
          <w:cantSplit/>
          <w:trHeight w:val="440"/>
          <w:ins w:id="10084"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085" w:author="ERCOT" w:date="2019-11-25T13:36:00Z"/>
              </w:rPr>
            </w:pPr>
            <w:ins w:id="10086" w:author="ERCOT" w:date="2019-12-30T11:10:00Z">
              <w:r>
                <w:t>DA</w:t>
              </w:r>
            </w:ins>
            <w:ins w:id="10087" w:author="ERCOT" w:date="2019-11-26T09:48:00Z">
              <w:r w:rsidRPr="006145CA">
                <w:t>PC</w:t>
              </w:r>
            </w:ins>
            <w:ins w:id="10088" w:author="ERCOT" w:date="2019-11-26T09:49:00Z">
              <w:r w:rsidRPr="006145CA">
                <w:t>NS</w:t>
              </w:r>
            </w:ins>
            <w:ins w:id="10089"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090" w:author="ERCOT" w:date="2019-11-25T13:36:00Z"/>
              </w:rPr>
            </w:pPr>
            <w:ins w:id="10091"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092" w:author="ERCOT" w:date="2019-11-25T13:36:00Z"/>
              </w:rPr>
            </w:pPr>
            <w:ins w:id="10093" w:author="ERCOT" w:date="2019-12-30T11:11:00Z">
              <w:r w:rsidRPr="004B224F">
                <w:rPr>
                  <w:i/>
                </w:rPr>
                <w:t xml:space="preserve">Day-Ahead </w:t>
              </w:r>
            </w:ins>
            <w:ins w:id="10094" w:author="ERCOT" w:date="2019-11-26T09:48:00Z">
              <w:r w:rsidRPr="004B224F">
                <w:rPr>
                  <w:i/>
                </w:rPr>
                <w:t xml:space="preserve">Procured Capacity for </w:t>
              </w:r>
            </w:ins>
            <w:ins w:id="10095" w:author="ERCOT" w:date="2019-11-26T09:49:00Z">
              <w:r w:rsidRPr="00093A82">
                <w:rPr>
                  <w:i/>
                </w:rPr>
                <w:t xml:space="preserve">Non-Spin </w:t>
              </w:r>
            </w:ins>
            <w:ins w:id="10096" w:author="ERCOT" w:date="2019-11-26T09:48:00Z">
              <w:r w:rsidRPr="004B224F">
                <w:rPr>
                  <w:i/>
                </w:rPr>
                <w:t>Total</w:t>
              </w:r>
              <w:r w:rsidRPr="006145CA">
                <w:t xml:space="preserve"> —The total </w:t>
              </w:r>
            </w:ins>
            <w:ins w:id="10097" w:author="ERCOT" w:date="2019-11-26T09:49:00Z">
              <w:r w:rsidRPr="006145CA">
                <w:t>N</w:t>
              </w:r>
            </w:ins>
            <w:ins w:id="10098" w:author="ERCOT" w:date="2019-12-30T11:11:00Z">
              <w:r>
                <w:t>on-</w:t>
              </w:r>
            </w:ins>
            <w:ins w:id="10099" w:author="ERCOT" w:date="2019-11-26T09:49:00Z">
              <w:r w:rsidRPr="006145CA">
                <w:t>S</w:t>
              </w:r>
            </w:ins>
            <w:ins w:id="10100" w:author="ERCOT" w:date="2019-12-30T11:11:00Z">
              <w:r>
                <w:t>pin</w:t>
              </w:r>
            </w:ins>
            <w:ins w:id="10101" w:author="ERCOT" w:date="2019-11-26T09:48:00Z">
              <w:r w:rsidRPr="006145CA">
                <w:t xml:space="preserve"> capacity </w:t>
              </w:r>
            </w:ins>
            <w:ins w:id="10102" w:author="ERCOT" w:date="2020-01-14T10:27:00Z">
              <w:r>
                <w:t>for all QSEs for all Non-Spin</w:t>
              </w:r>
              <w:r w:rsidRPr="006145CA">
                <w:t xml:space="preserve"> </w:t>
              </w:r>
            </w:ins>
            <w:ins w:id="10103" w:author="ERCOT" w:date="2019-11-26T09:48:00Z">
              <w:r w:rsidRPr="006145CA">
                <w:t>awarded</w:t>
              </w:r>
            </w:ins>
            <w:ins w:id="10104" w:author="ERCOT" w:date="2019-12-05T08:38:00Z">
              <w:r w:rsidRPr="006145CA">
                <w:t xml:space="preserve"> and self-arranged</w:t>
              </w:r>
            </w:ins>
            <w:ins w:id="10105" w:author="ERCOT" w:date="2019-11-26T09:48:00Z">
              <w:r w:rsidRPr="006145CA">
                <w:t xml:space="preserve"> in the DAM for the </w:t>
              </w:r>
            </w:ins>
            <w:ins w:id="10106" w:author="ERCOT" w:date="2020-02-28T11:54:00Z">
              <w:r>
                <w:t>Operating Hour</w:t>
              </w:r>
            </w:ins>
            <w:ins w:id="10107" w:author="ERCOT" w:date="2019-11-26T09:48:00Z">
              <w:r w:rsidRPr="006145CA">
                <w:t>.</w:t>
              </w:r>
            </w:ins>
          </w:p>
        </w:tc>
      </w:tr>
      <w:tr w:rsidR="00AB30E6" w:rsidRPr="006145CA" w14:paraId="7D2DAF84" w14:textId="77777777" w:rsidTr="001F6AC7">
        <w:trPr>
          <w:cantSplit/>
          <w:trHeight w:val="440"/>
          <w:ins w:id="10108"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109" w:author="ERCOT" w:date="2019-11-26T16:02:00Z"/>
              </w:rPr>
            </w:pPr>
            <w:ins w:id="10110"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111" w:author="ERCOT" w:date="2019-11-26T16:02:00Z"/>
              </w:rPr>
            </w:pPr>
            <w:ins w:id="1011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113" w:author="ERCOT" w:date="2019-11-26T16:02:00Z"/>
              </w:rPr>
            </w:pPr>
            <w:ins w:id="10114" w:author="ERCOT" w:date="2019-11-26T16:03:00Z">
              <w:r w:rsidRPr="006145CA">
                <w:rPr>
                  <w:i/>
                </w:rPr>
                <w:t>Day-Ahead Self-Arranged Non-Spin Quantity per QSE</w:t>
              </w:r>
              <w:r w:rsidRPr="006145CA">
                <w:t xml:space="preserve">—The self-arranged Non-Spin </w:t>
              </w:r>
            </w:ins>
            <w:ins w:id="10115" w:author="ERCOT" w:date="2020-02-28T11:58:00Z">
              <w:r>
                <w:t>capacity</w:t>
              </w:r>
            </w:ins>
            <w:ins w:id="10116" w:author="ERCOT" w:date="2019-11-26T16:03:00Z">
              <w:r w:rsidRPr="006145CA">
                <w:t xml:space="preserve"> submitted by QSE </w:t>
              </w:r>
              <w:r w:rsidRPr="006145CA">
                <w:rPr>
                  <w:i/>
                </w:rPr>
                <w:t>q</w:t>
              </w:r>
              <w:r w:rsidRPr="006145CA">
                <w:t xml:space="preserve"> before 1000 in the </w:t>
              </w:r>
            </w:ins>
            <w:ins w:id="10117" w:author="ERCOT" w:date="2020-02-28T11:54:00Z">
              <w:r>
                <w:t>DAM</w:t>
              </w:r>
            </w:ins>
            <w:ins w:id="10118" w:author="ERCOT" w:date="2020-03-06T10:10:00Z">
              <w:r>
                <w:t xml:space="preserve"> for the Operating Hour</w:t>
              </w:r>
            </w:ins>
            <w:ins w:id="10119" w:author="ERCOT" w:date="2019-11-26T16:03:00Z">
              <w:r w:rsidRPr="006145CA">
                <w:t>.</w:t>
              </w:r>
            </w:ins>
          </w:p>
        </w:tc>
      </w:tr>
      <w:tr w:rsidR="00AB30E6" w:rsidRPr="006145CA" w14:paraId="6F6C19C4" w14:textId="77777777" w:rsidTr="001F6AC7">
        <w:trPr>
          <w:cantSplit/>
          <w:ins w:id="1012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121" w:author="ERCOT" w:date="2019-11-20T15:05:00Z"/>
                <w:i/>
              </w:rPr>
            </w:pPr>
            <w:ins w:id="10122"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123" w:author="ERCOT" w:date="2019-11-20T15:05:00Z"/>
              </w:rPr>
            </w:pPr>
            <w:ins w:id="10124"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125" w:author="ERCOT" w:date="2019-11-20T15:05:00Z"/>
              </w:rPr>
            </w:pPr>
            <w:ins w:id="10126" w:author="ERCOT" w:date="2019-11-20T15:05:00Z">
              <w:r w:rsidRPr="006145CA">
                <w:t>A QSE.</w:t>
              </w:r>
            </w:ins>
          </w:p>
        </w:tc>
      </w:tr>
      <w:tr w:rsidR="00AB30E6" w:rsidRPr="006145CA" w14:paraId="27DC0128" w14:textId="77777777" w:rsidTr="001F6AC7">
        <w:trPr>
          <w:cantSplit/>
          <w:ins w:id="1012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128" w:author="ERCOT" w:date="2019-12-30T11:08:00Z"/>
                <w:i/>
              </w:rPr>
            </w:pPr>
            <w:ins w:id="1012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130" w:author="ERCOT" w:date="2019-12-30T11:08:00Z"/>
              </w:rPr>
            </w:pPr>
            <w:ins w:id="1013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132" w:author="ERCOT" w:date="2019-12-30T11:08:00Z"/>
              </w:rPr>
            </w:pPr>
            <w:ins w:id="10133"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134" w:author="ERCOT" w:date="2019-11-20T15:13:00Z"/>
        </w:rPr>
      </w:pPr>
      <w:ins w:id="10135" w:author="ERCOT" w:date="2019-11-20T15:13:00Z">
        <w:r w:rsidRPr="006145CA">
          <w:t>(e)</w:t>
        </w:r>
        <w:r w:rsidRPr="006145CA">
          <w:tab/>
          <w:t xml:space="preserve">For </w:t>
        </w:r>
      </w:ins>
      <w:ins w:id="10136" w:author="ERCOT" w:date="2019-11-20T15:14:00Z">
        <w:r w:rsidRPr="006145CA">
          <w:t>ERCOT Contingency Reserve Service</w:t>
        </w:r>
        <w:r w:rsidRPr="006145CA">
          <w:rPr>
            <w:i/>
            <w:iCs w:val="0"/>
            <w:sz w:val="20"/>
          </w:rPr>
          <w:t xml:space="preserve"> </w:t>
        </w:r>
      </w:ins>
      <w:ins w:id="10137" w:author="ERCOT" w:date="2019-11-20T15:13:00Z">
        <w:r w:rsidRPr="006145CA">
          <w:t>(</w:t>
        </w:r>
      </w:ins>
      <w:ins w:id="10138" w:author="ERCOT" w:date="2019-11-20T15:15:00Z">
        <w:r w:rsidRPr="006145CA">
          <w:t>ECRS</w:t>
        </w:r>
      </w:ins>
      <w:ins w:id="10139" w:author="ERCOT" w:date="2019-11-20T15:13:00Z">
        <w:r w:rsidRPr="006145CA">
          <w:t>), if applicable:</w:t>
        </w:r>
      </w:ins>
    </w:p>
    <w:p w14:paraId="32134AFD" w14:textId="77777777" w:rsidR="00AB30E6" w:rsidRPr="006145CA" w:rsidRDefault="00AB30E6" w:rsidP="00AB30E6">
      <w:pPr>
        <w:pStyle w:val="BodyTextNumbered"/>
        <w:spacing w:after="0"/>
        <w:ind w:left="1440"/>
      </w:pPr>
      <w:ins w:id="10140" w:author="ERCOT" w:date="2019-11-20T15:13:00Z">
        <w:r w:rsidRPr="006145CA">
          <w:t>DARTPC</w:t>
        </w:r>
      </w:ins>
      <w:ins w:id="10141" w:author="ERCOT" w:date="2019-11-20T15:15:00Z">
        <w:r w:rsidRPr="006145CA">
          <w:t>ECR</w:t>
        </w:r>
      </w:ins>
      <w:ins w:id="10142" w:author="ERCOT" w:date="2019-11-20T15:13:00Z">
        <w:r w:rsidRPr="006145CA">
          <w:t xml:space="preserve">AMT </w:t>
        </w:r>
        <w:r w:rsidRPr="006145CA">
          <w:rPr>
            <w:i/>
            <w:vertAlign w:val="subscript"/>
          </w:rPr>
          <w:t>q</w:t>
        </w:r>
        <w:r w:rsidRPr="006145CA">
          <w:t xml:space="preserve"> = </w:t>
        </w:r>
      </w:ins>
      <w:ins w:id="10143" w:author="ERCOT" w:date="2019-11-26T16:03:00Z">
        <w:r w:rsidRPr="006145CA">
          <w:t>(</w:t>
        </w:r>
      </w:ins>
      <w:ins w:id="10144" w:author="ERCOT" w:date="2019-11-20T15:13:00Z">
        <w:r w:rsidRPr="006145CA">
          <w:t>DA</w:t>
        </w:r>
      </w:ins>
      <w:ins w:id="10145" w:author="ERCOT" w:date="2019-11-20T15:18:00Z">
        <w:r w:rsidRPr="006145CA">
          <w:t>ECR</w:t>
        </w:r>
      </w:ins>
      <w:ins w:id="10146" w:author="ERCOT" w:date="2019-11-20T15:13:00Z">
        <w:r w:rsidRPr="006145CA">
          <w:t xml:space="preserve">NOBL </w:t>
        </w:r>
        <w:r w:rsidRPr="006145CA">
          <w:rPr>
            <w:i/>
            <w:vertAlign w:val="subscript"/>
          </w:rPr>
          <w:t>q</w:t>
        </w:r>
        <w:r w:rsidRPr="006145CA">
          <w:t xml:space="preserve"> </w:t>
        </w:r>
      </w:ins>
      <w:ins w:id="10147" w:author="ERCOT" w:date="2019-11-26T16:03:00Z">
        <w:r w:rsidRPr="006145CA">
          <w:t xml:space="preserve">– DASAECRQ </w:t>
        </w:r>
        <w:r w:rsidRPr="006145CA">
          <w:rPr>
            <w:i/>
            <w:vertAlign w:val="subscript"/>
          </w:rPr>
          <w:t>q</w:t>
        </w:r>
        <w:r w:rsidRPr="006145CA">
          <w:t>)</w:t>
        </w:r>
      </w:ins>
      <w:r w:rsidRPr="006145CA">
        <w:t xml:space="preserve"> </w:t>
      </w:r>
      <w:ins w:id="10148" w:author="ERCOT" w:date="2019-11-20T15:13:00Z">
        <w:r w:rsidRPr="006145CA">
          <w:t>*</w:t>
        </w:r>
      </w:ins>
      <w:ins w:id="10149" w:author="ERCOT" w:date="2019-11-20T15:30:00Z">
        <w:r w:rsidRPr="006145CA">
          <w:t xml:space="preserve"> </w:t>
        </w:r>
      </w:ins>
      <w:ins w:id="10150" w:author="ERCOT" w:date="2019-11-26T16:03:00Z">
        <w:r w:rsidRPr="006145CA">
          <w:t>DAECRPR</w:t>
        </w:r>
      </w:ins>
      <w:ins w:id="10151" w:author="ERCOT" w:date="2020-03-12T10:30:00Z">
        <w:r w:rsidRPr="006145CA">
          <w:t xml:space="preserve"> – </w:t>
        </w:r>
      </w:ins>
      <w:ins w:id="10152" w:author="ERCOT" w:date="2019-11-20T15:13:00Z">
        <w:r w:rsidRPr="006145CA">
          <w:t xml:space="preserve"> </w:t>
        </w:r>
      </w:ins>
    </w:p>
    <w:p w14:paraId="2930A8F9" w14:textId="77777777" w:rsidR="00AB30E6" w:rsidRPr="006145CA" w:rsidRDefault="00AB30E6" w:rsidP="00AB30E6">
      <w:pPr>
        <w:pStyle w:val="BodyTextNumbered"/>
        <w:ind w:left="2880" w:firstLine="0"/>
        <w:rPr>
          <w:ins w:id="10153" w:author="ERCOT" w:date="2019-11-20T15:13:00Z"/>
        </w:rPr>
      </w:pPr>
      <w:r w:rsidRPr="006145CA">
        <w:t xml:space="preserve">      </w:t>
      </w:r>
      <w:ins w:id="10154" w:author="ERCOT" w:date="2019-11-20T15:37:00Z">
        <w:r w:rsidRPr="006145CA">
          <w:t xml:space="preserve">DAECRAMT </w:t>
        </w:r>
      </w:ins>
      <w:ins w:id="10155" w:author="ERCOT" w:date="2019-11-20T15:13:00Z">
        <w:r w:rsidRPr="006145CA">
          <w:rPr>
            <w:i/>
            <w:vertAlign w:val="subscript"/>
          </w:rPr>
          <w:t>q</w:t>
        </w:r>
      </w:ins>
    </w:p>
    <w:p w14:paraId="4ACF22DC" w14:textId="77777777" w:rsidR="00AB30E6" w:rsidRPr="006145CA" w:rsidRDefault="00AB30E6" w:rsidP="00AB30E6">
      <w:pPr>
        <w:pStyle w:val="BodyTextNumbered"/>
        <w:rPr>
          <w:ins w:id="10156" w:author="ERCOT" w:date="2019-11-20T15:13:00Z"/>
        </w:rPr>
      </w:pPr>
      <w:ins w:id="10157" w:author="ERCOT" w:date="2019-11-20T15:13:00Z">
        <w:r w:rsidRPr="006145CA">
          <w:t>Where:</w:t>
        </w:r>
      </w:ins>
    </w:p>
    <w:p w14:paraId="077939ED" w14:textId="77777777" w:rsidR="00AB30E6" w:rsidRPr="006145CA" w:rsidRDefault="00AB30E6" w:rsidP="00AB30E6">
      <w:pPr>
        <w:pStyle w:val="BodyTextNumbered"/>
        <w:ind w:left="1440"/>
        <w:rPr>
          <w:ins w:id="10158" w:author="ERCOT" w:date="2019-11-26T09:49:00Z"/>
        </w:rPr>
      </w:pPr>
      <w:ins w:id="10159" w:author="ERCOT" w:date="2019-11-20T15:27:00Z">
        <w:r w:rsidRPr="006145CA">
          <w:t xml:space="preserve">DAECRNOBL </w:t>
        </w:r>
      </w:ins>
      <w:ins w:id="10160" w:author="ERCOT" w:date="2019-11-20T15:13:00Z">
        <w:r w:rsidRPr="006145CA">
          <w:rPr>
            <w:i/>
            <w:vertAlign w:val="subscript"/>
          </w:rPr>
          <w:t>q</w:t>
        </w:r>
        <w:r w:rsidRPr="006145CA">
          <w:t xml:space="preserve"> = </w:t>
        </w:r>
      </w:ins>
      <w:ins w:id="10161" w:author="ERCOT" w:date="2019-12-30T11:12:00Z">
        <w:r>
          <w:t>DA</w:t>
        </w:r>
      </w:ins>
      <w:ins w:id="10162" w:author="ERCOT" w:date="2019-11-26T09:50:00Z">
        <w:r w:rsidRPr="006145CA">
          <w:t xml:space="preserve">PCECRQTOT </w:t>
        </w:r>
      </w:ins>
      <w:ins w:id="10163" w:author="ERCOT" w:date="2019-11-20T15:13:00Z">
        <w:r w:rsidRPr="006145CA">
          <w:t xml:space="preserve">* HLRS </w:t>
        </w:r>
        <w:r w:rsidRPr="006145CA">
          <w:rPr>
            <w:i/>
            <w:vertAlign w:val="subscript"/>
          </w:rPr>
          <w:t>q</w:t>
        </w:r>
      </w:ins>
      <w:ins w:id="10164" w:author="ERCOT" w:date="2019-11-25T13:37:00Z">
        <w:r w:rsidRPr="006145CA">
          <w:t xml:space="preserve"> </w:t>
        </w:r>
      </w:ins>
    </w:p>
    <w:p w14:paraId="50AFF112" w14:textId="77777777" w:rsidR="00AB30E6" w:rsidRPr="006145CA" w:rsidRDefault="00AB30E6" w:rsidP="00AB30E6">
      <w:pPr>
        <w:pStyle w:val="BodyTextNumbered"/>
        <w:ind w:left="1440"/>
        <w:rPr>
          <w:ins w:id="10165" w:author="ERCOT" w:date="2019-11-26T09:49:00Z"/>
        </w:rPr>
      </w:pPr>
      <w:ins w:id="10166" w:author="ERCOT" w:date="2019-12-30T11:12:00Z">
        <w:r>
          <w:t>DA</w:t>
        </w:r>
      </w:ins>
      <w:ins w:id="10167" w:author="ERCOT" w:date="2019-11-26T09:49:00Z">
        <w:r w:rsidRPr="006145CA">
          <w:t>PC</w:t>
        </w:r>
      </w:ins>
      <w:ins w:id="10168" w:author="ERCOT" w:date="2019-11-26T09:50:00Z">
        <w:r w:rsidRPr="006145CA">
          <w:t>ECR</w:t>
        </w:r>
      </w:ins>
      <w:ins w:id="10169" w:author="ERCOT" w:date="2019-11-26T09:49:00Z">
        <w:r w:rsidRPr="006145CA">
          <w:t xml:space="preserve">QTOT  =  </w:t>
        </w:r>
      </w:ins>
      <w:r w:rsidRPr="006145CA">
        <w:rPr>
          <w:position w:val="-22"/>
        </w:rPr>
        <w:object w:dxaOrig="220" w:dyaOrig="460" w14:anchorId="6BE10314">
          <v:shape id="_x0000_i1198" type="#_x0000_t75" style="width:11.9pt;height:18.15pt" o:ole="">
            <v:imagedata r:id="rId226" o:title=""/>
          </v:shape>
          <o:OLEObject Type="Embed" ProgID="Equation.3" ShapeID="_x0000_i1198" DrawAspect="Content" ObjectID="_1659259500" r:id="rId235"/>
        </w:object>
      </w:r>
      <w:ins w:id="10170" w:author="ERCOT" w:date="2019-11-26T13:27:00Z">
        <w:r w:rsidRPr="006145CA">
          <w:t>(</w:t>
        </w:r>
      </w:ins>
      <w:ins w:id="10171" w:author="ERCOT" w:date="2019-12-10T09:23:00Z">
        <w:r w:rsidRPr="006145CA">
          <w:rPr>
            <w:position w:val="-18"/>
          </w:rPr>
          <w:object w:dxaOrig="220" w:dyaOrig="420" w14:anchorId="323FF55A">
            <v:shape id="_x0000_i1199" type="#_x0000_t75" style="width:11.9pt;height:25.05pt" o:ole="">
              <v:imagedata r:id="rId183" o:title=""/>
            </v:shape>
            <o:OLEObject Type="Embed" ProgID="Equation.3" ShapeID="_x0000_i1199" DrawAspect="Content" ObjectID="_1659259501" r:id="rId236"/>
          </w:object>
        </w:r>
      </w:ins>
      <w:ins w:id="10172" w:author="ERCOT" w:date="2020-01-14T10:27:00Z">
        <w:r w:rsidRPr="00782EFB">
          <w:rPr>
            <w:bCs/>
          </w:rPr>
          <w:t>PCECRR</w:t>
        </w:r>
        <w:r w:rsidRPr="00782EFB">
          <w:rPr>
            <w:bCs/>
            <w:i/>
          </w:rPr>
          <w:t xml:space="preserve"> </w:t>
        </w:r>
        <w:r w:rsidRPr="00782EFB">
          <w:rPr>
            <w:bCs/>
            <w:i/>
            <w:vertAlign w:val="subscript"/>
          </w:rPr>
          <w:t>r, q, DAM</w:t>
        </w:r>
        <w:del w:id="10173" w:author="ERCOT" w:date="2020-03-06T10:10:00Z">
          <w:r w:rsidRPr="006145CA" w:rsidDel="002C7B89">
            <w:delText xml:space="preserve"> </w:delText>
          </w:r>
        </w:del>
      </w:ins>
      <w:ins w:id="10174" w:author="ERCOT" w:date="2019-12-10T09:28:00Z">
        <w:del w:id="10175" w:author="ERCOT" w:date="2020-03-06T10:10:00Z">
          <w:r w:rsidRPr="006145CA" w:rsidDel="002C7B89">
            <w:rPr>
              <w:i/>
              <w:vertAlign w:val="subscript"/>
            </w:rPr>
            <w:delText>r</w:delText>
          </w:r>
        </w:del>
      </w:ins>
      <w:ins w:id="10176" w:author="ERCOT" w:date="2019-11-26T09:49:00Z">
        <w:r w:rsidRPr="006145CA">
          <w:t xml:space="preserve"> </w:t>
        </w:r>
      </w:ins>
      <w:ins w:id="10177" w:author="ERCOT" w:date="2019-12-10T09:28:00Z">
        <w:r w:rsidRPr="006145CA">
          <w:t xml:space="preserve">+ DAECROAWD </w:t>
        </w:r>
        <w:r w:rsidRPr="006145CA">
          <w:rPr>
            <w:i/>
            <w:vertAlign w:val="subscript"/>
          </w:rPr>
          <w:t>q</w:t>
        </w:r>
        <w:r w:rsidRPr="006145CA">
          <w:t xml:space="preserve"> </w:t>
        </w:r>
      </w:ins>
      <w:ins w:id="10178" w:author="ERCOT" w:date="2019-11-26T16:03:00Z">
        <w:r w:rsidRPr="006145CA">
          <w:t>+</w:t>
        </w:r>
      </w:ins>
      <w:ins w:id="10179" w:author="ERCOT" w:date="2019-12-10T09:10:00Z">
        <w:r w:rsidRPr="006145CA">
          <w:t xml:space="preserve"> </w:t>
        </w:r>
      </w:ins>
      <w:ins w:id="10180" w:author="ERCOT" w:date="2019-11-26T16:03:00Z">
        <w:r w:rsidRPr="006145CA">
          <w:t xml:space="preserve">DASAECRQ </w:t>
        </w:r>
        <w:r w:rsidRPr="006145CA">
          <w:rPr>
            <w:i/>
            <w:vertAlign w:val="subscript"/>
          </w:rPr>
          <w:t>q</w:t>
        </w:r>
      </w:ins>
      <w:ins w:id="10181" w:author="ERCOT" w:date="2019-12-10T09:11:00Z">
        <w:r w:rsidRPr="006145CA">
          <w:t>)</w:t>
        </w:r>
      </w:ins>
    </w:p>
    <w:p w14:paraId="08C00D51" w14:textId="77777777" w:rsidR="00AB30E6" w:rsidRPr="006145CA" w:rsidRDefault="00AB30E6" w:rsidP="00AB30E6">
      <w:pPr>
        <w:rPr>
          <w:ins w:id="10182" w:author="ERCOT" w:date="2019-11-20T15:13:00Z"/>
        </w:rPr>
      </w:pPr>
      <w:ins w:id="10183"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184" w:author="ERCOT" w:date="2019-11-20T15:13:00Z"/>
        </w:trPr>
        <w:tc>
          <w:tcPr>
            <w:tcW w:w="1973" w:type="dxa"/>
          </w:tcPr>
          <w:p w14:paraId="4ACBA4BB" w14:textId="77777777" w:rsidR="00AB30E6" w:rsidRPr="006145CA" w:rsidRDefault="00AB30E6" w:rsidP="001F6AC7">
            <w:pPr>
              <w:pStyle w:val="TableHead"/>
              <w:rPr>
                <w:ins w:id="10185" w:author="ERCOT" w:date="2019-11-20T15:13:00Z"/>
              </w:rPr>
            </w:pPr>
            <w:ins w:id="10186" w:author="ERCOT" w:date="2019-11-20T15:13:00Z">
              <w:r w:rsidRPr="006145CA">
                <w:t>Variable</w:t>
              </w:r>
            </w:ins>
          </w:p>
        </w:tc>
        <w:tc>
          <w:tcPr>
            <w:tcW w:w="900" w:type="dxa"/>
          </w:tcPr>
          <w:p w14:paraId="017B7EA4" w14:textId="77777777" w:rsidR="00AB30E6" w:rsidRPr="006145CA" w:rsidRDefault="00AB30E6" w:rsidP="001F6AC7">
            <w:pPr>
              <w:pStyle w:val="TableHead"/>
              <w:rPr>
                <w:ins w:id="10187" w:author="ERCOT" w:date="2019-11-20T15:13:00Z"/>
              </w:rPr>
            </w:pPr>
            <w:ins w:id="10188" w:author="ERCOT" w:date="2019-11-20T15:13:00Z">
              <w:r w:rsidRPr="006145CA">
                <w:t>Unit</w:t>
              </w:r>
            </w:ins>
          </w:p>
        </w:tc>
        <w:tc>
          <w:tcPr>
            <w:tcW w:w="6840" w:type="dxa"/>
          </w:tcPr>
          <w:p w14:paraId="79B611D9" w14:textId="77777777" w:rsidR="00AB30E6" w:rsidRPr="006145CA" w:rsidRDefault="00AB30E6" w:rsidP="001F6AC7">
            <w:pPr>
              <w:pStyle w:val="TableHead"/>
              <w:rPr>
                <w:ins w:id="10189" w:author="ERCOT" w:date="2019-11-20T15:13:00Z"/>
              </w:rPr>
            </w:pPr>
            <w:ins w:id="10190" w:author="ERCOT" w:date="2019-11-20T15:13:00Z">
              <w:r w:rsidRPr="006145CA">
                <w:t>Description</w:t>
              </w:r>
            </w:ins>
          </w:p>
        </w:tc>
      </w:tr>
      <w:tr w:rsidR="00AB30E6" w:rsidRPr="006145CA" w14:paraId="3F794C34" w14:textId="77777777" w:rsidTr="001F6AC7">
        <w:trPr>
          <w:cantSplit/>
          <w:ins w:id="10191" w:author="ERCOT" w:date="2019-11-20T15:13:00Z"/>
        </w:trPr>
        <w:tc>
          <w:tcPr>
            <w:tcW w:w="1973" w:type="dxa"/>
          </w:tcPr>
          <w:p w14:paraId="6274A768" w14:textId="77777777" w:rsidR="00AB30E6" w:rsidRPr="006145CA" w:rsidRDefault="00AB30E6" w:rsidP="001F6AC7">
            <w:pPr>
              <w:pStyle w:val="TableBody"/>
              <w:rPr>
                <w:ins w:id="10192" w:author="ERCOT" w:date="2019-11-20T15:13:00Z"/>
              </w:rPr>
            </w:pPr>
            <w:ins w:id="10193" w:author="ERCOT" w:date="2019-11-20T15:13:00Z">
              <w:r w:rsidRPr="006145CA">
                <w:t>DARTPC</w:t>
              </w:r>
            </w:ins>
            <w:ins w:id="10194" w:author="ERCOT" w:date="2019-11-20T15:15:00Z">
              <w:r w:rsidRPr="006145CA">
                <w:t>ECR</w:t>
              </w:r>
            </w:ins>
            <w:ins w:id="10195" w:author="ERCOT" w:date="2019-12-05T08:45:00Z">
              <w:del w:id="10196" w:author="ERCOT" w:date="2020-01-14T10:27:00Z">
                <w:r w:rsidRPr="006145CA" w:rsidDel="00F3075E">
                  <w:delText>S</w:delText>
                </w:r>
              </w:del>
            </w:ins>
            <w:ins w:id="10197"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198" w:author="ERCOT" w:date="2019-11-20T15:13:00Z"/>
              </w:rPr>
            </w:pPr>
            <w:ins w:id="10199" w:author="ERCOT" w:date="2019-11-20T15:13:00Z">
              <w:r w:rsidRPr="006145CA">
                <w:t>$</w:t>
              </w:r>
            </w:ins>
          </w:p>
        </w:tc>
        <w:tc>
          <w:tcPr>
            <w:tcW w:w="6840" w:type="dxa"/>
          </w:tcPr>
          <w:p w14:paraId="348723E8" w14:textId="77777777" w:rsidR="00AB30E6" w:rsidRPr="006145CA" w:rsidRDefault="00AB30E6" w:rsidP="001F6AC7">
            <w:pPr>
              <w:pStyle w:val="TableBody"/>
              <w:rPr>
                <w:ins w:id="10200" w:author="ERCOT" w:date="2019-11-20T15:13:00Z"/>
              </w:rPr>
            </w:pPr>
            <w:ins w:id="10201" w:author="ERCOT" w:date="2019-11-20T15:13:00Z">
              <w:r w:rsidRPr="006145CA">
                <w:rPr>
                  <w:i/>
                </w:rPr>
                <w:t xml:space="preserve">Day-Ahead Updated Real-Time Procured Capacity for </w:t>
              </w:r>
            </w:ins>
            <w:ins w:id="10202" w:author="ERCOT" w:date="2019-11-20T15:16:00Z">
              <w:r w:rsidRPr="006145CA">
                <w:rPr>
                  <w:i/>
                  <w:iCs w:val="0"/>
                </w:rPr>
                <w:t xml:space="preserve">ERCOT Contingency Reserve Service </w:t>
              </w:r>
            </w:ins>
            <w:ins w:id="10203" w:author="ERCOT" w:date="2019-11-20T15:13:00Z">
              <w:r w:rsidRPr="006145CA">
                <w:rPr>
                  <w:i/>
                </w:rPr>
                <w:t xml:space="preserve">Amount by QSE - </w:t>
              </w:r>
              <w:r w:rsidRPr="006145CA">
                <w:t xml:space="preserve">The payment or charge to QSE q for </w:t>
              </w:r>
            </w:ins>
            <w:ins w:id="10204" w:author="ERCOT" w:date="2019-11-20T15:16:00Z">
              <w:r w:rsidRPr="006145CA">
                <w:t>ECRS</w:t>
              </w:r>
            </w:ins>
            <w:ins w:id="10205" w:author="ERCOT" w:date="2019-11-20T15:13:00Z">
              <w:del w:id="10206" w:author="ERCOT" w:date="2020-02-28T11:56:00Z">
                <w:r w:rsidRPr="006145CA" w:rsidDel="00E6103F">
                  <w:delText>,</w:delText>
                </w:r>
              </w:del>
              <w:r w:rsidRPr="006145CA">
                <w:t xml:space="preserve"> for the re-calculated Real-Time obligation</w:t>
              </w:r>
              <w:del w:id="10207" w:author="ERCOT" w:date="2020-02-28T11:56:00Z">
                <w:r w:rsidRPr="006145CA" w:rsidDel="00E6103F">
                  <w:delText>,</w:delText>
                </w:r>
              </w:del>
              <w:r w:rsidRPr="006145CA">
                <w:t xml:space="preserve"> for the </w:t>
              </w:r>
            </w:ins>
            <w:ins w:id="10208" w:author="ERCOT" w:date="2020-02-28T11:56:00Z">
              <w:r>
                <w:t>Operating Hour</w:t>
              </w:r>
            </w:ins>
            <w:ins w:id="10209" w:author="ERCOT" w:date="2019-11-20T15:13:00Z">
              <w:r w:rsidRPr="006145CA">
                <w:t>.</w:t>
              </w:r>
            </w:ins>
          </w:p>
        </w:tc>
      </w:tr>
      <w:tr w:rsidR="00AB30E6" w:rsidRPr="006145CA" w14:paraId="4A3E2918" w14:textId="77777777" w:rsidTr="001F6AC7">
        <w:trPr>
          <w:cantSplit/>
          <w:ins w:id="1021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211" w:author="ERCOT" w:date="2019-11-20T15:13:00Z"/>
              </w:rPr>
            </w:pPr>
            <w:ins w:id="10212" w:author="ERCOT" w:date="2019-11-26T16:03:00Z">
              <w:r w:rsidRPr="006145CA">
                <w:t>DAECR</w:t>
              </w:r>
            </w:ins>
            <w:ins w:id="10213" w:author="ERCOT" w:date="2019-12-05T08:45:00Z">
              <w:del w:id="10214" w:author="ERCOT" w:date="2020-01-14T10:27:00Z">
                <w:r w:rsidRPr="006145CA" w:rsidDel="00F3075E">
                  <w:delText>S</w:delText>
                </w:r>
              </w:del>
            </w:ins>
            <w:ins w:id="10215"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216" w:author="ERCOT" w:date="2019-11-20T15:13:00Z"/>
              </w:rPr>
            </w:pPr>
            <w:ins w:id="1021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218" w:author="ERCOT" w:date="2019-11-20T15:13:00Z"/>
                <w:i/>
              </w:rPr>
            </w:pPr>
            <w:ins w:id="10219" w:author="ERCOT" w:date="2019-11-26T16:03:00Z">
              <w:r w:rsidRPr="006145CA">
                <w:rPr>
                  <w:i/>
                </w:rPr>
                <w:t>Day-Ahead ERCOT Contingency Reserve Price</w:t>
              </w:r>
              <w:r w:rsidRPr="006145CA">
                <w:t xml:space="preserve">—The </w:t>
              </w:r>
            </w:ins>
            <w:ins w:id="10220" w:author="ERCOT" w:date="2020-02-28T11:56:00Z">
              <w:r>
                <w:t>DAM</w:t>
              </w:r>
            </w:ins>
            <w:ins w:id="10221" w:author="ERCOT" w:date="2019-11-26T16:03:00Z">
              <w:r w:rsidRPr="006145CA">
                <w:t xml:space="preserve"> ECRS price for the </w:t>
              </w:r>
            </w:ins>
            <w:ins w:id="10222" w:author="ERCOT" w:date="2020-02-28T11:56:00Z">
              <w:r>
                <w:t>Operating Hour</w:t>
              </w:r>
            </w:ins>
            <w:ins w:id="10223" w:author="ERCOT" w:date="2019-11-26T16:03:00Z">
              <w:r w:rsidRPr="006145CA">
                <w:t>.</w:t>
              </w:r>
            </w:ins>
          </w:p>
        </w:tc>
      </w:tr>
      <w:tr w:rsidR="00AB30E6" w:rsidRPr="006145CA" w14:paraId="3EC3A2FB" w14:textId="77777777" w:rsidTr="001F6AC7">
        <w:trPr>
          <w:cantSplit/>
          <w:ins w:id="1022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225" w:author="ERCOT" w:date="2019-11-20T15:13:00Z"/>
              </w:rPr>
            </w:pPr>
            <w:ins w:id="10226" w:author="ERCOT" w:date="2019-11-20T15:13:00Z">
              <w:r w:rsidRPr="006145CA">
                <w:t>DA</w:t>
              </w:r>
            </w:ins>
            <w:ins w:id="10227" w:author="ERCOT" w:date="2019-11-20T15:33:00Z">
              <w:r w:rsidRPr="006145CA">
                <w:t>ECR</w:t>
              </w:r>
            </w:ins>
            <w:ins w:id="10228" w:author="ERCOT" w:date="2019-12-05T08:45:00Z">
              <w:del w:id="10229" w:author="ERCOT" w:date="2020-01-14T10:27:00Z">
                <w:r w:rsidRPr="006145CA" w:rsidDel="00F3075E">
                  <w:delText>S</w:delText>
                </w:r>
              </w:del>
            </w:ins>
            <w:ins w:id="10230"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231" w:author="ERCOT" w:date="2019-11-20T15:13:00Z"/>
              </w:rPr>
            </w:pPr>
            <w:ins w:id="10232"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233" w:author="ERCOT" w:date="2019-11-20T15:13:00Z"/>
              </w:rPr>
            </w:pPr>
            <w:ins w:id="10234" w:author="ERCOT" w:date="2019-11-20T15:13:00Z">
              <w:r w:rsidRPr="004B224F">
                <w:rPr>
                  <w:i/>
                </w:rPr>
                <w:t xml:space="preserve">Day -Ahead </w:t>
              </w:r>
            </w:ins>
            <w:ins w:id="10235" w:author="ERCOT" w:date="2019-11-20T15:32:00Z">
              <w:r w:rsidRPr="004B224F">
                <w:rPr>
                  <w:i/>
                </w:rPr>
                <w:t xml:space="preserve">ERCOT Contingency Reserve Service </w:t>
              </w:r>
            </w:ins>
            <w:ins w:id="10236" w:author="ERCOT" w:date="2019-11-20T15:13:00Z">
              <w:r w:rsidRPr="004B224F">
                <w:rPr>
                  <w:i/>
                </w:rPr>
                <w:t>New Obligation per QSE</w:t>
              </w:r>
              <w:r w:rsidRPr="006145CA">
                <w:t xml:space="preserve">—The updated </w:t>
              </w:r>
            </w:ins>
            <w:ins w:id="10237" w:author="ERCOT" w:date="2019-11-20T15:34:00Z">
              <w:r w:rsidRPr="006145CA">
                <w:t>ECRS</w:t>
              </w:r>
            </w:ins>
            <w:ins w:id="10238" w:author="ERCOT" w:date="2019-11-20T15:13:00Z">
              <w:r w:rsidRPr="006145CA">
                <w:t xml:space="preserve"> Ancillary Service Obligation in Real-Time for QSE </w:t>
              </w:r>
              <w:r w:rsidRPr="00F043F5">
                <w:rPr>
                  <w:i/>
                </w:rPr>
                <w:t>q</w:t>
              </w:r>
              <w:r w:rsidRPr="006145CA">
                <w:t xml:space="preserve"> for the </w:t>
              </w:r>
            </w:ins>
            <w:ins w:id="10239" w:author="ERCOT" w:date="2020-02-28T11:56:00Z">
              <w:r>
                <w:t>Operating Hour</w:t>
              </w:r>
            </w:ins>
            <w:ins w:id="10240" w:author="ERCOT" w:date="2019-11-20T15:13:00Z">
              <w:r w:rsidRPr="006145CA">
                <w:t>.</w:t>
              </w:r>
            </w:ins>
          </w:p>
        </w:tc>
      </w:tr>
      <w:tr w:rsidR="00AB30E6" w:rsidRPr="006145CA" w:rsidDel="00F3075E" w14:paraId="7E3D1309" w14:textId="77777777" w:rsidTr="001F6AC7">
        <w:trPr>
          <w:cantSplit/>
          <w:ins w:id="10241"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242" w:author="ERCOT" w:date="2020-01-14T10:28:00Z"/>
                <w:iCs w:val="0"/>
              </w:rPr>
            </w:pPr>
            <w:ins w:id="10243"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244" w:author="ERCOT" w:date="2020-01-14T10:28:00Z"/>
                <w:iCs w:val="0"/>
              </w:rPr>
            </w:pPr>
            <w:ins w:id="10245"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246" w:author="ERCOT" w:date="2020-01-14T10:28:00Z"/>
                <w:i/>
              </w:rPr>
            </w:pPr>
            <w:ins w:id="10247"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248" w:author="ERCOT" w:date="2020-02-28T11:56:00Z">
              <w:r>
                <w:t>Operating Hour</w:t>
              </w:r>
            </w:ins>
            <w:ins w:id="10249"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250"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251" w:author="ERCOT" w:date="2019-12-10T09:34:00Z"/>
                <w:iCs w:val="0"/>
              </w:rPr>
            </w:pPr>
            <w:ins w:id="10252" w:author="ERCOT" w:date="2019-12-10T09:35:00Z">
              <w:r w:rsidRPr="006145CA">
                <w:t>DAECR</w:t>
              </w:r>
              <w:del w:id="10253"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254" w:author="ERCOT" w:date="2019-12-10T09:34:00Z"/>
              </w:rPr>
            </w:pPr>
            <w:ins w:id="10255"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256" w:author="ERCOT" w:date="2019-12-10T09:34:00Z"/>
                <w:i/>
              </w:rPr>
            </w:pPr>
            <w:ins w:id="10257" w:author="ERCOT" w:date="2019-12-10T09:35:00Z">
              <w:r w:rsidRPr="006145CA">
                <w:rPr>
                  <w:i/>
                </w:rPr>
                <w:t xml:space="preserve">Day-Ahead </w:t>
              </w:r>
              <w:r w:rsidRPr="006145CA">
                <w:rPr>
                  <w:i/>
                  <w:iCs w:val="0"/>
                </w:rPr>
                <w:t>ERCOT Contingency Reserve Service</w:t>
              </w:r>
            </w:ins>
            <w:ins w:id="10258" w:author="ERCOT" w:date="2019-12-19T15:00:00Z">
              <w:r w:rsidRPr="006145CA">
                <w:rPr>
                  <w:i/>
                  <w:iCs w:val="0"/>
                </w:rPr>
                <w:t xml:space="preserve"> Only</w:t>
              </w:r>
            </w:ins>
            <w:ins w:id="10259" w:author="ERCOT" w:date="2019-12-10T09:35:00Z">
              <w:r w:rsidRPr="006145CA">
                <w:rPr>
                  <w:i/>
                </w:rPr>
                <w:t xml:space="preserve"> Award for the QSE — </w:t>
              </w:r>
              <w:r w:rsidRPr="006145CA">
                <w:t xml:space="preserve">The </w:t>
              </w:r>
              <w:r w:rsidRPr="006145CA">
                <w:rPr>
                  <w:iCs w:val="0"/>
                </w:rPr>
                <w:t>ECRS</w:t>
              </w:r>
              <w:r w:rsidRPr="006145CA">
                <w:t xml:space="preserve"> </w:t>
              </w:r>
            </w:ins>
            <w:ins w:id="10260" w:author="ERCOT" w:date="2019-12-19T15:00:00Z">
              <w:r w:rsidRPr="006145CA">
                <w:t xml:space="preserve">Only </w:t>
              </w:r>
            </w:ins>
            <w:ins w:id="10261" w:author="ERCOT" w:date="2019-12-10T09:35:00Z">
              <w:r w:rsidRPr="006145CA">
                <w:t xml:space="preserve">capacity awarded in the </w:t>
              </w:r>
            </w:ins>
            <w:ins w:id="10262" w:author="ERCOT" w:date="2020-02-28T11:57:00Z">
              <w:r>
                <w:t>DAM</w:t>
              </w:r>
            </w:ins>
            <w:ins w:id="10263" w:author="ERCOT" w:date="2019-12-10T09:35:00Z">
              <w:r w:rsidRPr="006145CA">
                <w:t xml:space="preserve"> to QSE </w:t>
              </w:r>
              <w:r w:rsidRPr="006145CA">
                <w:rPr>
                  <w:i/>
                </w:rPr>
                <w:t>q</w:t>
              </w:r>
              <w:r w:rsidRPr="006145CA">
                <w:t xml:space="preserve"> for the </w:t>
              </w:r>
            </w:ins>
            <w:ins w:id="10264" w:author="ERCOT" w:date="2020-02-28T11:57:00Z">
              <w:r>
                <w:t>Operating Hour</w:t>
              </w:r>
            </w:ins>
            <w:ins w:id="10265" w:author="ERCOT" w:date="2019-12-10T09:35:00Z">
              <w:r w:rsidRPr="006145CA">
                <w:t xml:space="preserve">.  </w:t>
              </w:r>
            </w:ins>
          </w:p>
        </w:tc>
      </w:tr>
      <w:tr w:rsidR="00AB30E6" w:rsidRPr="006145CA" w14:paraId="5483D5D7" w14:textId="77777777" w:rsidTr="001F6AC7">
        <w:trPr>
          <w:cantSplit/>
          <w:trHeight w:val="440"/>
          <w:ins w:id="1026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267" w:author="ERCOT" w:date="2019-11-20T15:13:00Z"/>
                <w:i/>
              </w:rPr>
            </w:pPr>
            <w:ins w:id="10268" w:author="ERCOT" w:date="2019-11-20T15:37:00Z">
              <w:r w:rsidRPr="006145CA">
                <w:rPr>
                  <w:iCs w:val="0"/>
                </w:rPr>
                <w:t>DAECR</w:t>
              </w:r>
            </w:ins>
            <w:ins w:id="10269" w:author="ERCOT" w:date="2019-12-05T08:48:00Z">
              <w:del w:id="10270" w:author="ERCOT" w:date="2020-01-14T10:28:00Z">
                <w:r w:rsidRPr="006145CA" w:rsidDel="00F3075E">
                  <w:rPr>
                    <w:iCs w:val="0"/>
                  </w:rPr>
                  <w:delText>S</w:delText>
                </w:r>
              </w:del>
            </w:ins>
            <w:ins w:id="10271" w:author="ERCOT" w:date="2019-11-20T15:37:00Z">
              <w:r w:rsidRPr="006145CA">
                <w:rPr>
                  <w:iCs w:val="0"/>
                </w:rPr>
                <w:t xml:space="preserve">AMT </w:t>
              </w:r>
            </w:ins>
            <w:ins w:id="10272"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273" w:author="ERCOT" w:date="2019-11-20T15:13:00Z"/>
              </w:rPr>
            </w:pPr>
            <w:ins w:id="10274"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275" w:author="ERCOT" w:date="2019-11-20T15:13:00Z"/>
              </w:rPr>
            </w:pPr>
            <w:ins w:id="10276"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277" w:author="ERCOT" w:date="2020-02-28T11:57:00Z">
                <w:r w:rsidRPr="006145CA" w:rsidDel="00C5151D">
                  <w:delText>,</w:delText>
                </w:r>
              </w:del>
              <w:r w:rsidRPr="006145CA">
                <w:t xml:space="preserve"> for the </w:t>
              </w:r>
            </w:ins>
            <w:ins w:id="10278" w:author="ERCOT" w:date="2020-02-28T11:57:00Z">
              <w:r>
                <w:t>Operating Hour</w:t>
              </w:r>
            </w:ins>
            <w:ins w:id="10279" w:author="ERCOT" w:date="2019-11-25T13:46:00Z">
              <w:r w:rsidRPr="006145CA">
                <w:t>.</w:t>
              </w:r>
            </w:ins>
          </w:p>
        </w:tc>
      </w:tr>
      <w:tr w:rsidR="00AB30E6" w:rsidRPr="006145CA" w14:paraId="55B829E7" w14:textId="77777777" w:rsidTr="001F6AC7">
        <w:trPr>
          <w:cantSplit/>
          <w:trHeight w:val="440"/>
          <w:ins w:id="1028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281" w:author="ERCOT" w:date="2019-11-20T15:13:00Z"/>
              </w:rPr>
            </w:pPr>
            <w:ins w:id="10282"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283" w:author="ERCOT" w:date="2019-11-20T15:13:00Z"/>
              </w:rPr>
            </w:pPr>
            <w:ins w:id="10284"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285" w:author="ERCOT" w:date="2019-11-20T15:13:00Z"/>
              </w:rPr>
            </w:pPr>
            <w:ins w:id="10286" w:author="ERCOT" w:date="2019-11-25T13:10:00Z">
              <w:r w:rsidRPr="004B224F">
                <w:rPr>
                  <w:i/>
                </w:rPr>
                <w:t>Hourly Load Ratio Share per QSE</w:t>
              </w:r>
              <w:r w:rsidRPr="006145CA">
                <w:t xml:space="preserve">—The Real-Time LRS </w:t>
              </w:r>
            </w:ins>
            <w:ins w:id="10287" w:author="ERCOT" w:date="2020-03-06T11:10:00Z">
              <w:r>
                <w:t>as defined in Section 6.6.2.4, QSE Load Ratio Share for an Operating Hour</w:t>
              </w:r>
              <w:r w:rsidRPr="006145CA" w:rsidDel="00C5151D">
                <w:t xml:space="preserve"> </w:t>
              </w:r>
            </w:ins>
            <w:ins w:id="10288" w:author="ERCOT" w:date="2019-11-25T13:10:00Z">
              <w:r w:rsidRPr="006145CA">
                <w:t xml:space="preserve">for QSE </w:t>
              </w:r>
              <w:r w:rsidRPr="00F043F5">
                <w:rPr>
                  <w:i/>
                </w:rPr>
                <w:t>q</w:t>
              </w:r>
              <w:r w:rsidRPr="006145CA">
                <w:t xml:space="preserve"> for the </w:t>
              </w:r>
            </w:ins>
            <w:ins w:id="10289" w:author="ERCOT" w:date="2020-02-28T11:57:00Z">
              <w:r>
                <w:t>Operating Hour</w:t>
              </w:r>
            </w:ins>
            <w:ins w:id="10290" w:author="ERCOT" w:date="2019-11-25T13:10:00Z">
              <w:r w:rsidRPr="006145CA">
                <w:t>.</w:t>
              </w:r>
            </w:ins>
          </w:p>
        </w:tc>
      </w:tr>
      <w:tr w:rsidR="00AB30E6" w:rsidRPr="006145CA" w14:paraId="67D7927C" w14:textId="77777777" w:rsidTr="001F6AC7">
        <w:trPr>
          <w:cantSplit/>
          <w:trHeight w:val="440"/>
          <w:ins w:id="10291"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292" w:author="ERCOT" w:date="2019-11-25T13:46:00Z"/>
              </w:rPr>
            </w:pPr>
            <w:ins w:id="10293" w:author="ERCOT" w:date="2019-12-30T11:12:00Z">
              <w:r>
                <w:t>DA</w:t>
              </w:r>
            </w:ins>
            <w:ins w:id="10294" w:author="ERCOT" w:date="2019-11-26T09:53:00Z">
              <w:r w:rsidRPr="006145CA">
                <w:t>PC</w:t>
              </w:r>
            </w:ins>
            <w:ins w:id="10295" w:author="ERCOT" w:date="2019-11-26T11:49:00Z">
              <w:r w:rsidRPr="006145CA">
                <w:t>ECR</w:t>
              </w:r>
            </w:ins>
            <w:ins w:id="10296" w:author="ERCOT" w:date="2019-12-05T08:48:00Z">
              <w:del w:id="10297" w:author="ERCOT" w:date="2020-01-14T10:28:00Z">
                <w:r w:rsidRPr="006145CA" w:rsidDel="00F3075E">
                  <w:delText>S</w:delText>
                </w:r>
              </w:del>
            </w:ins>
            <w:ins w:id="10298"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299" w:author="ERCOT" w:date="2019-11-25T13:46:00Z"/>
              </w:rPr>
            </w:pPr>
            <w:ins w:id="10300"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301" w:author="ERCOT" w:date="2019-11-25T13:46:00Z"/>
              </w:rPr>
            </w:pPr>
            <w:ins w:id="10302" w:author="ERCOT" w:date="2019-12-30T11:12:00Z">
              <w:r w:rsidRPr="004B224F">
                <w:rPr>
                  <w:i/>
                </w:rPr>
                <w:t xml:space="preserve">Day-Ahead </w:t>
              </w:r>
            </w:ins>
            <w:ins w:id="10303" w:author="ERCOT" w:date="2019-11-26T09:53:00Z">
              <w:r w:rsidRPr="004B224F">
                <w:rPr>
                  <w:i/>
                </w:rPr>
                <w:t xml:space="preserve">Procured Capacity for </w:t>
              </w:r>
            </w:ins>
            <w:ins w:id="10304" w:author="ERCOT" w:date="2019-11-26T11:50:00Z">
              <w:r w:rsidRPr="00093A82">
                <w:rPr>
                  <w:i/>
                </w:rPr>
                <w:t xml:space="preserve">ERCOT Contingency Reserve </w:t>
              </w:r>
              <w:r w:rsidRPr="004B224F">
                <w:rPr>
                  <w:i/>
                </w:rPr>
                <w:t>Total</w:t>
              </w:r>
            </w:ins>
            <w:ins w:id="10305" w:author="ERCOT" w:date="2019-11-26T09:53:00Z">
              <w:r w:rsidRPr="006145CA">
                <w:t xml:space="preserve">—The total </w:t>
              </w:r>
            </w:ins>
            <w:ins w:id="10306" w:author="ERCOT" w:date="2019-11-26T11:50:00Z">
              <w:r w:rsidRPr="006145CA">
                <w:t>ECRS</w:t>
              </w:r>
            </w:ins>
            <w:ins w:id="10307" w:author="ERCOT" w:date="2019-11-26T09:53:00Z">
              <w:r w:rsidRPr="006145CA">
                <w:t xml:space="preserve"> capacity </w:t>
              </w:r>
            </w:ins>
            <w:ins w:id="10308" w:author="ERCOT" w:date="2020-01-14T10:28:00Z">
              <w:r>
                <w:t>for all QSEs for all ECRS</w:t>
              </w:r>
              <w:r w:rsidRPr="006145CA">
                <w:t xml:space="preserve"> </w:t>
              </w:r>
            </w:ins>
            <w:ins w:id="10309" w:author="ERCOT" w:date="2019-11-26T09:53:00Z">
              <w:r w:rsidRPr="006145CA">
                <w:t>awarded</w:t>
              </w:r>
            </w:ins>
            <w:ins w:id="10310" w:author="ERCOT" w:date="2019-12-05T08:48:00Z">
              <w:r w:rsidRPr="006145CA">
                <w:t xml:space="preserve"> and self-arranged</w:t>
              </w:r>
            </w:ins>
            <w:ins w:id="10311" w:author="ERCOT" w:date="2019-11-26T09:53:00Z">
              <w:r w:rsidRPr="006145CA">
                <w:t xml:space="preserve"> in the DAM for the </w:t>
              </w:r>
            </w:ins>
            <w:ins w:id="10312" w:author="ERCOT" w:date="2020-02-28T11:57:00Z">
              <w:r>
                <w:t>Operating Hour</w:t>
              </w:r>
            </w:ins>
            <w:ins w:id="10313" w:author="ERCOT" w:date="2019-11-26T09:53:00Z">
              <w:r w:rsidRPr="006145CA">
                <w:t>.</w:t>
              </w:r>
            </w:ins>
          </w:p>
        </w:tc>
      </w:tr>
      <w:tr w:rsidR="00AB30E6" w:rsidRPr="006145CA" w14:paraId="7D584BA0" w14:textId="77777777" w:rsidTr="001F6AC7">
        <w:trPr>
          <w:cantSplit/>
          <w:trHeight w:val="440"/>
          <w:ins w:id="10314"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315" w:author="ERCOT" w:date="2019-11-26T16:03:00Z"/>
              </w:rPr>
            </w:pPr>
            <w:ins w:id="10316" w:author="ERCOT" w:date="2019-11-26T16:04:00Z">
              <w:r w:rsidRPr="006145CA">
                <w:t>DASAECR</w:t>
              </w:r>
            </w:ins>
            <w:ins w:id="10317" w:author="ERCOT" w:date="2019-12-05T08:48:00Z">
              <w:del w:id="10318" w:author="ERCOT" w:date="2020-01-14T10:28:00Z">
                <w:r w:rsidRPr="006145CA" w:rsidDel="00F3075E">
                  <w:delText>S</w:delText>
                </w:r>
              </w:del>
            </w:ins>
            <w:ins w:id="10319"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320" w:author="ERCOT" w:date="2019-11-26T16:03:00Z"/>
              </w:rPr>
            </w:pPr>
            <w:ins w:id="10321"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322" w:author="ERCOT" w:date="2019-11-26T16:03:00Z"/>
              </w:rPr>
            </w:pPr>
            <w:ins w:id="10323" w:author="ERCOT" w:date="2019-11-26T16:04:00Z">
              <w:r w:rsidRPr="006145CA">
                <w:rPr>
                  <w:i/>
                </w:rPr>
                <w:t>Day-Ahead Self-Arranged ERCOT Contingency Reserve Quantity per QSE</w:t>
              </w:r>
              <w:r w:rsidRPr="006145CA">
                <w:t xml:space="preserve">—The self-arranged ECRS </w:t>
              </w:r>
            </w:ins>
            <w:ins w:id="10324" w:author="ERCOT" w:date="2020-02-28T11:58:00Z">
              <w:r>
                <w:t>capacity</w:t>
              </w:r>
            </w:ins>
            <w:ins w:id="10325" w:author="ERCOT" w:date="2019-11-26T16:04:00Z">
              <w:r w:rsidRPr="006145CA">
                <w:t xml:space="preserve"> submitted by QSE </w:t>
              </w:r>
              <w:r w:rsidRPr="006145CA">
                <w:rPr>
                  <w:i/>
                </w:rPr>
                <w:t>q</w:t>
              </w:r>
              <w:r w:rsidRPr="006145CA">
                <w:t xml:space="preserve"> before 1000 in the</w:t>
              </w:r>
            </w:ins>
            <w:ins w:id="10326" w:author="ERCOT" w:date="2020-03-12T10:31:00Z">
              <w:r>
                <w:t xml:space="preserve"> </w:t>
              </w:r>
            </w:ins>
            <w:ins w:id="10327" w:author="ERCOT" w:date="2020-03-06T10:12:00Z">
              <w:r>
                <w:t>DAM for the Operating Hour</w:t>
              </w:r>
            </w:ins>
            <w:ins w:id="10328" w:author="ERCOT" w:date="2019-11-26T16:04:00Z">
              <w:r w:rsidRPr="006145CA">
                <w:t>.</w:t>
              </w:r>
            </w:ins>
          </w:p>
        </w:tc>
      </w:tr>
      <w:tr w:rsidR="00AB30E6" w:rsidRPr="006145CA" w14:paraId="6DB63346" w14:textId="77777777" w:rsidTr="001F6AC7">
        <w:trPr>
          <w:cantSplit/>
          <w:ins w:id="1032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330" w:author="ERCOT" w:date="2019-11-20T15:13:00Z"/>
                <w:i/>
              </w:rPr>
            </w:pPr>
            <w:ins w:id="10331"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332" w:author="ERCOT" w:date="2019-11-20T15:13:00Z"/>
              </w:rPr>
            </w:pPr>
            <w:ins w:id="10333"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334" w:author="ERCOT" w:date="2019-11-20T15:13:00Z"/>
              </w:rPr>
            </w:pPr>
            <w:ins w:id="10335" w:author="ERCOT" w:date="2019-11-20T15:13:00Z">
              <w:r w:rsidRPr="006145CA">
                <w:t>A QSE.</w:t>
              </w:r>
            </w:ins>
          </w:p>
        </w:tc>
      </w:tr>
      <w:tr w:rsidR="00AB30E6" w:rsidRPr="006145CA" w14:paraId="50BD2FD3" w14:textId="77777777" w:rsidTr="001F6AC7">
        <w:trPr>
          <w:cantSplit/>
          <w:ins w:id="10336"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337" w:author="ERCOT" w:date="2019-12-30T11:08:00Z"/>
                <w:i/>
              </w:rPr>
            </w:pPr>
            <w:ins w:id="10338"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339" w:author="ERCOT" w:date="2019-12-30T11:08:00Z"/>
              </w:rPr>
            </w:pPr>
            <w:ins w:id="1034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341" w:author="ERCOT" w:date="2019-12-30T11:08:00Z"/>
              </w:rPr>
            </w:pPr>
            <w:ins w:id="10342"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343" w:author="ERCOT" w:date="2020-01-03T14:20:00Z"/>
          <w:iCs/>
          <w:szCs w:val="20"/>
        </w:rPr>
      </w:pPr>
      <w:del w:id="10344"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345" w:author="ERCOT" w:date="2020-01-03T14:20:00Z"/>
          <w:iCs/>
          <w:szCs w:val="20"/>
        </w:rPr>
      </w:pPr>
      <w:del w:id="10346"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347" w:author="ERCOT" w:date="2020-01-03T14:20:00Z"/>
          <w:szCs w:val="20"/>
        </w:rPr>
      </w:pPr>
      <w:del w:id="1034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349" w:author="ERCOT" w:date="2020-01-03T14:20:00Z"/>
          <w:b/>
          <w:bCs/>
          <w:szCs w:val="20"/>
        </w:rPr>
      </w:pPr>
      <w:del w:id="1035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351" w:author="ERCOT" w:date="2020-01-03T14:20:00Z"/>
          <w:b/>
          <w:bCs/>
          <w:szCs w:val="20"/>
        </w:rPr>
      </w:pPr>
      <w:del w:id="10352"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353" w:author="ERCOT" w:date="2020-01-03T14:20:00Z"/>
          <w:iCs/>
          <w:szCs w:val="20"/>
        </w:rPr>
      </w:pPr>
      <w:del w:id="10354"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355" w:author="ERCOT" w:date="2020-01-03T14:20:00Z"/>
          <w:szCs w:val="20"/>
        </w:rPr>
      </w:pPr>
      <w:del w:id="10356"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357" w:author="ERCOT" w:date="2020-01-03T14:20:00Z"/>
          <w:bCs/>
          <w:i/>
          <w:szCs w:val="20"/>
          <w:vertAlign w:val="subscript"/>
        </w:rPr>
      </w:pPr>
      <w:del w:id="1035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359" w:author="ERCOT" w:date="2020-01-03T14:20:00Z"/>
          <w:szCs w:val="20"/>
        </w:rPr>
      </w:pPr>
      <w:del w:id="10360"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361" w:author="ERCOT" w:date="2020-01-03T14:20:00Z"/>
          <w:bCs/>
          <w:szCs w:val="20"/>
        </w:rPr>
      </w:pPr>
      <w:del w:id="1036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363" w:author="ERCOT" w:date="2020-01-03T14:20:00Z"/>
          <w:szCs w:val="20"/>
        </w:rPr>
      </w:pPr>
      <w:del w:id="10364"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365" w:author="ERCOT" w:date="2020-01-03T14:20:00Z"/>
          <w:bCs/>
          <w:i/>
          <w:szCs w:val="20"/>
          <w:vertAlign w:val="subscript"/>
        </w:rPr>
      </w:pPr>
      <w:del w:id="1036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367" w:author="ERCOT" w:date="2020-01-03T14:20:00Z"/>
          <w:bCs/>
          <w:szCs w:val="20"/>
        </w:rPr>
      </w:pPr>
      <w:del w:id="10368"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369" w:author="ERCOT" w:date="2020-01-03T14:20:00Z"/>
          <w:bCs/>
          <w:szCs w:val="20"/>
        </w:rPr>
      </w:pPr>
      <w:del w:id="1037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371" w:author="ERCOT" w:date="2020-01-03T14:20:00Z"/>
          <w:szCs w:val="20"/>
        </w:rPr>
      </w:pPr>
      <w:del w:id="10372"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373" w:author="ERCOT" w:date="2020-01-03T14:20:00Z"/>
          <w:szCs w:val="20"/>
        </w:rPr>
      </w:pPr>
      <w:del w:id="1037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0" type="#_x0000_t75" style="width:11.9pt;height:17.55pt" o:ole="">
              <v:imagedata r:id="rId240" o:title=""/>
            </v:shape>
            <o:OLEObject Type="Embed" ProgID="Equation.3" ShapeID="_x0000_i1200" DrawAspect="Content" ObjectID="_1659259502" r:id="rId241"/>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375" w:author="ERCOT" w:date="2020-01-03T14:20:00Z"/>
          <w:szCs w:val="20"/>
        </w:rPr>
      </w:pPr>
      <w:del w:id="10376"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377" w:author="ERCOT" w:date="2020-01-03T14:20:00Z"/>
        </w:trPr>
        <w:tc>
          <w:tcPr>
            <w:tcW w:w="1315" w:type="pct"/>
          </w:tcPr>
          <w:p w14:paraId="57F582CB" w14:textId="77777777" w:rsidR="00AB30E6" w:rsidRPr="003161DC" w:rsidDel="0059195C" w:rsidRDefault="00AB30E6" w:rsidP="001F6AC7">
            <w:pPr>
              <w:spacing w:after="120"/>
              <w:rPr>
                <w:del w:id="10378" w:author="ERCOT" w:date="2020-01-03T14:20:00Z"/>
                <w:b/>
                <w:iCs/>
                <w:sz w:val="20"/>
                <w:szCs w:val="20"/>
              </w:rPr>
            </w:pPr>
            <w:del w:id="10379"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380" w:author="ERCOT" w:date="2020-01-03T14:20:00Z"/>
                <w:b/>
                <w:iCs/>
                <w:sz w:val="20"/>
                <w:szCs w:val="20"/>
              </w:rPr>
            </w:pPr>
            <w:del w:id="10381"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382" w:author="ERCOT" w:date="2020-01-03T14:20:00Z"/>
                <w:b/>
                <w:iCs/>
                <w:sz w:val="20"/>
                <w:szCs w:val="20"/>
              </w:rPr>
            </w:pPr>
            <w:del w:id="10383"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384" w:author="ERCOT" w:date="2020-01-03T14:20:00Z"/>
        </w:trPr>
        <w:tc>
          <w:tcPr>
            <w:tcW w:w="1315" w:type="pct"/>
          </w:tcPr>
          <w:p w14:paraId="2E25A0CB" w14:textId="77777777" w:rsidR="00AB30E6" w:rsidRPr="003161DC" w:rsidDel="0059195C" w:rsidRDefault="00AB30E6" w:rsidP="001F6AC7">
            <w:pPr>
              <w:spacing w:after="60"/>
              <w:rPr>
                <w:del w:id="10385" w:author="ERCOT" w:date="2020-01-03T14:20:00Z"/>
                <w:iCs/>
                <w:sz w:val="20"/>
                <w:szCs w:val="20"/>
              </w:rPr>
            </w:pPr>
            <w:del w:id="10386"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387" w:author="ERCOT" w:date="2020-01-03T14:20:00Z"/>
                <w:iCs/>
                <w:sz w:val="20"/>
                <w:szCs w:val="20"/>
              </w:rPr>
            </w:pPr>
            <w:del w:id="10388"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389" w:author="ERCOT" w:date="2020-01-03T14:20:00Z"/>
                <w:iCs/>
                <w:sz w:val="20"/>
                <w:szCs w:val="20"/>
              </w:rPr>
            </w:pPr>
            <w:del w:id="10390"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39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392" w:author="ERCOT" w:date="2020-01-03T14:20:00Z"/>
                <w:iCs/>
                <w:sz w:val="20"/>
                <w:szCs w:val="20"/>
              </w:rPr>
            </w:pPr>
            <w:del w:id="10393"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394" w:author="ERCOT" w:date="2020-01-03T14:20:00Z"/>
                <w:iCs/>
                <w:sz w:val="20"/>
                <w:szCs w:val="20"/>
              </w:rPr>
            </w:pPr>
            <w:del w:id="1039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396" w:author="ERCOT" w:date="2020-01-03T14:20:00Z"/>
                <w:i/>
                <w:iCs/>
                <w:sz w:val="20"/>
                <w:szCs w:val="20"/>
              </w:rPr>
            </w:pPr>
            <w:del w:id="10397"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39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399" w:author="ERCOT" w:date="2020-01-03T14:20:00Z"/>
                <w:iCs/>
                <w:sz w:val="20"/>
                <w:szCs w:val="20"/>
              </w:rPr>
            </w:pPr>
            <w:del w:id="10400"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401" w:author="ERCOT" w:date="2020-01-03T14:20:00Z"/>
                <w:iCs/>
                <w:sz w:val="20"/>
                <w:szCs w:val="20"/>
              </w:rPr>
            </w:pPr>
            <w:del w:id="1040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403" w:author="ERCOT" w:date="2020-01-03T14:20:00Z"/>
                <w:i/>
                <w:iCs/>
                <w:sz w:val="20"/>
                <w:szCs w:val="20"/>
              </w:rPr>
            </w:pPr>
            <w:del w:id="10404"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40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406" w:author="ERCOT" w:date="2020-01-03T14:20:00Z"/>
                <w:iCs/>
                <w:sz w:val="20"/>
                <w:szCs w:val="20"/>
              </w:rPr>
            </w:pPr>
            <w:del w:id="10407"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408" w:author="ERCOT" w:date="2020-01-03T14:20:00Z"/>
                <w:iCs/>
                <w:sz w:val="20"/>
                <w:szCs w:val="20"/>
              </w:rPr>
            </w:pPr>
            <w:del w:id="1040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410" w:author="ERCOT" w:date="2020-01-03T14:20:00Z"/>
                <w:i/>
                <w:iCs/>
                <w:sz w:val="20"/>
                <w:szCs w:val="20"/>
              </w:rPr>
            </w:pPr>
            <w:del w:id="10411"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41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413" w:author="ERCOT" w:date="2020-01-03T14:20:00Z"/>
                <w:iCs/>
                <w:sz w:val="20"/>
                <w:szCs w:val="20"/>
              </w:rPr>
            </w:pPr>
            <w:del w:id="10414"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415" w:author="ERCOT" w:date="2020-01-03T14:20:00Z"/>
                <w:iCs/>
                <w:sz w:val="20"/>
                <w:szCs w:val="20"/>
              </w:rPr>
            </w:pPr>
            <w:del w:id="1041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417" w:author="ERCOT" w:date="2020-01-03T14:20:00Z"/>
                <w:i/>
                <w:iCs/>
                <w:sz w:val="20"/>
                <w:szCs w:val="20"/>
              </w:rPr>
            </w:pPr>
            <w:del w:id="10418"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4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420" w:author="ERCOT" w:date="2020-01-03T14:20:00Z"/>
                <w:iCs/>
                <w:sz w:val="20"/>
                <w:szCs w:val="20"/>
              </w:rPr>
            </w:pPr>
            <w:del w:id="10421"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422" w:author="ERCOT" w:date="2020-01-03T14:20:00Z"/>
                <w:iCs/>
                <w:sz w:val="20"/>
                <w:szCs w:val="20"/>
              </w:rPr>
            </w:pPr>
            <w:del w:id="1042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424" w:author="ERCOT" w:date="2020-01-03T14:20:00Z"/>
                <w:iCs/>
                <w:sz w:val="20"/>
                <w:szCs w:val="20"/>
              </w:rPr>
            </w:pPr>
            <w:del w:id="10425"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26" w:author="ERCOT" w:date="2020-01-03T14:20:00Z"/>
        </w:trPr>
        <w:tc>
          <w:tcPr>
            <w:tcW w:w="1315" w:type="pct"/>
          </w:tcPr>
          <w:p w14:paraId="3EF124E5" w14:textId="77777777" w:rsidR="00AB30E6" w:rsidRPr="003161DC" w:rsidDel="0059195C" w:rsidRDefault="00AB30E6" w:rsidP="001F6AC7">
            <w:pPr>
              <w:spacing w:after="60"/>
              <w:rPr>
                <w:del w:id="10427" w:author="ERCOT" w:date="2020-01-03T14:20:00Z"/>
                <w:iCs/>
                <w:sz w:val="20"/>
                <w:szCs w:val="20"/>
              </w:rPr>
            </w:pPr>
            <w:del w:id="10428"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429" w:author="ERCOT" w:date="2020-01-03T14:20:00Z"/>
                <w:iCs/>
                <w:sz w:val="20"/>
                <w:szCs w:val="20"/>
              </w:rPr>
            </w:pPr>
            <w:del w:id="10430"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431" w:author="ERCOT" w:date="2020-01-03T14:20:00Z"/>
                <w:iCs/>
                <w:sz w:val="20"/>
                <w:szCs w:val="20"/>
              </w:rPr>
            </w:pPr>
            <w:del w:id="10432"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33" w:author="ERCOT" w:date="2020-01-03T14:20:00Z"/>
        </w:trPr>
        <w:tc>
          <w:tcPr>
            <w:tcW w:w="1315" w:type="pct"/>
          </w:tcPr>
          <w:p w14:paraId="7F0DC7BB" w14:textId="77777777" w:rsidR="00AB30E6" w:rsidRPr="003161DC" w:rsidDel="0059195C" w:rsidRDefault="00AB30E6" w:rsidP="001F6AC7">
            <w:pPr>
              <w:spacing w:after="60"/>
              <w:rPr>
                <w:del w:id="10434" w:author="ERCOT" w:date="2020-01-03T14:20:00Z"/>
                <w:iCs/>
                <w:sz w:val="20"/>
                <w:szCs w:val="20"/>
              </w:rPr>
            </w:pPr>
            <w:del w:id="10435"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436" w:author="ERCOT" w:date="2020-01-03T14:20:00Z"/>
                <w:iCs/>
                <w:sz w:val="20"/>
                <w:szCs w:val="20"/>
              </w:rPr>
            </w:pPr>
            <w:del w:id="10437"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438" w:author="ERCOT" w:date="2020-01-03T14:20:00Z"/>
                <w:i/>
                <w:iCs/>
                <w:sz w:val="20"/>
                <w:szCs w:val="20"/>
              </w:rPr>
            </w:pPr>
            <w:del w:id="10439"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40" w:author="ERCOT" w:date="2020-01-03T14:20:00Z"/>
        </w:trPr>
        <w:tc>
          <w:tcPr>
            <w:tcW w:w="1315" w:type="pct"/>
          </w:tcPr>
          <w:p w14:paraId="7F4C4BC1" w14:textId="77777777" w:rsidR="00AB30E6" w:rsidRPr="003161DC" w:rsidDel="0059195C" w:rsidRDefault="00AB30E6" w:rsidP="001F6AC7">
            <w:pPr>
              <w:spacing w:after="60"/>
              <w:rPr>
                <w:del w:id="10441" w:author="ERCOT" w:date="2020-01-03T14:20:00Z"/>
                <w:iCs/>
                <w:sz w:val="20"/>
                <w:szCs w:val="20"/>
              </w:rPr>
            </w:pPr>
            <w:del w:id="10442"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443" w:author="ERCOT" w:date="2020-01-03T14:20:00Z"/>
                <w:iCs/>
                <w:sz w:val="20"/>
                <w:szCs w:val="20"/>
              </w:rPr>
            </w:pPr>
            <w:del w:id="10444"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445" w:author="ERCOT" w:date="2020-01-03T14:20:00Z"/>
                <w:i/>
                <w:iCs/>
                <w:sz w:val="20"/>
                <w:szCs w:val="20"/>
              </w:rPr>
            </w:pPr>
            <w:del w:id="10446"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4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448" w:author="ERCOT" w:date="2020-01-03T14:20:00Z"/>
                <w:sz w:val="20"/>
                <w:szCs w:val="20"/>
              </w:rPr>
            </w:pPr>
            <w:del w:id="10449"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450" w:author="ERCOT" w:date="2020-01-03T14:20:00Z"/>
                <w:sz w:val="20"/>
                <w:szCs w:val="20"/>
              </w:rPr>
            </w:pPr>
            <w:del w:id="10451"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452" w:author="ERCOT" w:date="2020-01-03T14:20:00Z"/>
                <w:sz w:val="20"/>
                <w:szCs w:val="20"/>
              </w:rPr>
            </w:pPr>
            <w:del w:id="10453"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45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455" w:author="ERCOT" w:date="2020-01-03T14:20:00Z"/>
                <w:i/>
                <w:iCs/>
                <w:sz w:val="20"/>
                <w:szCs w:val="20"/>
              </w:rPr>
            </w:pPr>
            <w:del w:id="10456"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457" w:author="ERCOT" w:date="2020-01-03T14:20:00Z"/>
                <w:iCs/>
                <w:sz w:val="20"/>
                <w:szCs w:val="20"/>
              </w:rPr>
            </w:pPr>
            <w:del w:id="1045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459" w:author="ERCOT" w:date="2020-01-03T14:20:00Z"/>
                <w:iCs/>
                <w:sz w:val="20"/>
                <w:szCs w:val="20"/>
              </w:rPr>
            </w:pPr>
            <w:del w:id="10460" w:author="ERCOT" w:date="2020-01-03T14:20:00Z">
              <w:r w:rsidRPr="003161DC" w:rsidDel="0059195C">
                <w:rPr>
                  <w:iCs/>
                  <w:sz w:val="20"/>
                  <w:szCs w:val="20"/>
                </w:rPr>
                <w:delText>A QSE.</w:delText>
              </w:r>
            </w:del>
          </w:p>
        </w:tc>
      </w:tr>
      <w:tr w:rsidR="00AB30E6" w:rsidRPr="003161DC" w:rsidDel="0059195C" w14:paraId="48A2D05A" w14:textId="77777777" w:rsidTr="001F6AC7">
        <w:trPr>
          <w:del w:id="1046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462" w:author="ERCOT" w:date="2020-01-03T14:20:00Z"/>
                <w:i/>
                <w:iCs/>
                <w:sz w:val="20"/>
                <w:szCs w:val="20"/>
              </w:rPr>
            </w:pPr>
            <w:del w:id="10463"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464" w:author="ERCOT" w:date="2020-01-03T14:20:00Z"/>
                <w:iCs/>
                <w:sz w:val="20"/>
                <w:szCs w:val="20"/>
              </w:rPr>
            </w:pPr>
            <w:del w:id="1046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466" w:author="ERCOT" w:date="2020-01-03T14:20:00Z"/>
                <w:iCs/>
                <w:sz w:val="20"/>
                <w:szCs w:val="20"/>
              </w:rPr>
            </w:pPr>
            <w:del w:id="10467"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46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469"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470" w:author="ERCOT" w:date="2020-01-03T14:20:00Z"/>
                <w:b/>
                <w:i/>
                <w:iCs/>
              </w:rPr>
            </w:pPr>
            <w:del w:id="10471"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472" w:author="ERCOT" w:date="2020-01-03T14:20:00Z"/>
                <w:szCs w:val="20"/>
              </w:rPr>
            </w:pPr>
            <w:del w:id="1047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474" w:author="ERCOT" w:date="2020-01-03T14:20:00Z"/>
                <w:b/>
                <w:bCs/>
                <w:szCs w:val="20"/>
              </w:rPr>
            </w:pPr>
            <w:del w:id="1047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476" w:author="ERCOT" w:date="2020-01-03T14:20:00Z"/>
                <w:b/>
                <w:bCs/>
                <w:szCs w:val="20"/>
              </w:rPr>
            </w:pPr>
            <w:del w:id="10477"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478" w:author="ERCOT" w:date="2020-01-03T14:20:00Z"/>
                <w:iCs/>
                <w:szCs w:val="20"/>
              </w:rPr>
            </w:pPr>
            <w:del w:id="10479"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480" w:author="ERCOT" w:date="2020-01-03T14:20:00Z"/>
                <w:szCs w:val="20"/>
              </w:rPr>
            </w:pPr>
            <w:del w:id="10481"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482" w:author="ERCOT" w:date="2020-01-03T14:20:00Z"/>
                <w:bCs/>
                <w:i/>
                <w:szCs w:val="20"/>
                <w:vertAlign w:val="subscript"/>
              </w:rPr>
            </w:pPr>
            <w:del w:id="1048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484" w:author="ERCOT" w:date="2020-01-03T14:20:00Z"/>
                <w:szCs w:val="20"/>
              </w:rPr>
            </w:pPr>
            <w:del w:id="10485"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486" w:author="ERCOT" w:date="2020-01-03T14:20:00Z"/>
                <w:bCs/>
                <w:szCs w:val="20"/>
              </w:rPr>
            </w:pPr>
            <w:del w:id="1048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488" w:author="ERCOT" w:date="2020-01-03T14:20:00Z"/>
                <w:szCs w:val="20"/>
              </w:rPr>
            </w:pPr>
            <w:del w:id="10489"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490" w:author="ERCOT" w:date="2020-01-03T14:20:00Z"/>
                <w:bCs/>
                <w:i/>
                <w:szCs w:val="20"/>
                <w:vertAlign w:val="subscript"/>
              </w:rPr>
            </w:pPr>
            <w:del w:id="1049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492" w:author="ERCOT" w:date="2020-01-03T14:20:00Z"/>
                <w:bCs/>
                <w:szCs w:val="20"/>
              </w:rPr>
            </w:pPr>
            <w:del w:id="10493"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494" w:author="ERCOT" w:date="2020-01-03T14:20:00Z"/>
                <w:bCs/>
                <w:szCs w:val="20"/>
              </w:rPr>
            </w:pPr>
            <w:del w:id="1049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496" w:author="ERCOT" w:date="2020-01-03T14:20:00Z"/>
                <w:szCs w:val="20"/>
              </w:rPr>
            </w:pPr>
            <w:del w:id="10497"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498" w:author="ERCOT" w:date="2020-01-03T14:20:00Z"/>
                <w:szCs w:val="20"/>
              </w:rPr>
            </w:pPr>
            <w:del w:id="1049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500" w:author="ERCOT" w:date="2020-01-03T14:20:00Z"/>
                <w:bCs/>
              </w:rPr>
            </w:pPr>
            <w:del w:id="10501"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502" w:author="ERCOT" w:date="2020-01-03T14:20:00Z"/>
                <w:szCs w:val="20"/>
              </w:rPr>
            </w:pPr>
            <w:del w:id="10503"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1" type="#_x0000_t75" style="width:11.9pt;height:18.15pt" o:ole="">
                    <v:imagedata r:id="rId242" o:title=""/>
                  </v:shape>
                  <o:OLEObject Type="Embed" ProgID="Equation.3" ShapeID="_x0000_i1201" DrawAspect="Content" ObjectID="_1659259503" r:id="rId243"/>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504" w:author="ERCOT" w:date="2020-01-03T14:20:00Z"/>
                <w:szCs w:val="20"/>
              </w:rPr>
            </w:pPr>
            <w:del w:id="10505"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506" w:author="ERCOT" w:date="2020-01-03T14:20:00Z"/>
              </w:trPr>
              <w:tc>
                <w:tcPr>
                  <w:tcW w:w="1315" w:type="pct"/>
                </w:tcPr>
                <w:p w14:paraId="10ECFCD0" w14:textId="77777777" w:rsidR="00AB30E6" w:rsidRPr="003161DC" w:rsidDel="0059195C" w:rsidRDefault="00AB30E6" w:rsidP="001F6AC7">
                  <w:pPr>
                    <w:spacing w:after="120"/>
                    <w:rPr>
                      <w:del w:id="10507" w:author="ERCOT" w:date="2020-01-03T14:20:00Z"/>
                      <w:b/>
                      <w:iCs/>
                      <w:sz w:val="20"/>
                      <w:szCs w:val="20"/>
                    </w:rPr>
                  </w:pPr>
                  <w:del w:id="10508"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509" w:author="ERCOT" w:date="2020-01-03T14:20:00Z"/>
                      <w:b/>
                      <w:iCs/>
                      <w:sz w:val="20"/>
                      <w:szCs w:val="20"/>
                    </w:rPr>
                  </w:pPr>
                  <w:del w:id="10510"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511" w:author="ERCOT" w:date="2020-01-03T14:20:00Z"/>
                      <w:b/>
                      <w:iCs/>
                      <w:sz w:val="20"/>
                      <w:szCs w:val="20"/>
                    </w:rPr>
                  </w:pPr>
                  <w:del w:id="10512"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513" w:author="ERCOT" w:date="2020-01-03T14:20:00Z"/>
              </w:trPr>
              <w:tc>
                <w:tcPr>
                  <w:tcW w:w="1315" w:type="pct"/>
                </w:tcPr>
                <w:p w14:paraId="529A8E42" w14:textId="77777777" w:rsidR="00AB30E6" w:rsidRPr="003161DC" w:rsidDel="0059195C" w:rsidRDefault="00AB30E6" w:rsidP="001F6AC7">
                  <w:pPr>
                    <w:spacing w:after="60"/>
                    <w:rPr>
                      <w:del w:id="10514" w:author="ERCOT" w:date="2020-01-03T14:20:00Z"/>
                      <w:iCs/>
                      <w:sz w:val="20"/>
                      <w:szCs w:val="20"/>
                    </w:rPr>
                  </w:pPr>
                  <w:del w:id="10515"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516" w:author="ERCOT" w:date="2020-01-03T14:20:00Z"/>
                      <w:iCs/>
                      <w:sz w:val="20"/>
                      <w:szCs w:val="20"/>
                    </w:rPr>
                  </w:pPr>
                  <w:del w:id="10517"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518" w:author="ERCOT" w:date="2020-01-03T14:20:00Z"/>
                      <w:iCs/>
                      <w:sz w:val="20"/>
                      <w:szCs w:val="20"/>
                    </w:rPr>
                  </w:pPr>
                  <w:del w:id="10519"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5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521" w:author="ERCOT" w:date="2020-01-03T14:20:00Z"/>
                      <w:iCs/>
                      <w:sz w:val="20"/>
                      <w:szCs w:val="20"/>
                    </w:rPr>
                  </w:pPr>
                  <w:del w:id="10522"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523" w:author="ERCOT" w:date="2020-01-03T14:20:00Z"/>
                      <w:iCs/>
                      <w:sz w:val="20"/>
                      <w:szCs w:val="20"/>
                    </w:rPr>
                  </w:pPr>
                  <w:del w:id="1052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525" w:author="ERCOT" w:date="2020-01-03T14:20:00Z"/>
                      <w:i/>
                      <w:iCs/>
                      <w:sz w:val="20"/>
                      <w:szCs w:val="20"/>
                    </w:rPr>
                  </w:pPr>
                  <w:del w:id="10526"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5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528" w:author="ERCOT" w:date="2020-01-03T14:20:00Z"/>
                      <w:iCs/>
                      <w:sz w:val="20"/>
                      <w:szCs w:val="20"/>
                    </w:rPr>
                  </w:pPr>
                  <w:del w:id="10529"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530" w:author="ERCOT" w:date="2020-01-03T14:20:00Z"/>
                      <w:iCs/>
                      <w:sz w:val="20"/>
                      <w:szCs w:val="20"/>
                    </w:rPr>
                  </w:pPr>
                  <w:del w:id="1053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532" w:author="ERCOT" w:date="2020-01-03T14:20:00Z"/>
                      <w:i/>
                      <w:iCs/>
                      <w:sz w:val="20"/>
                      <w:szCs w:val="20"/>
                    </w:rPr>
                  </w:pPr>
                  <w:del w:id="10533"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53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535" w:author="ERCOT" w:date="2020-01-03T14:20:00Z"/>
                      <w:iCs/>
                      <w:sz w:val="20"/>
                      <w:szCs w:val="20"/>
                    </w:rPr>
                  </w:pPr>
                  <w:del w:id="10536"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537" w:author="ERCOT" w:date="2020-01-03T14:20:00Z"/>
                      <w:iCs/>
                      <w:sz w:val="20"/>
                      <w:szCs w:val="20"/>
                    </w:rPr>
                  </w:pPr>
                  <w:del w:id="1053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539" w:author="ERCOT" w:date="2020-01-03T14:20:00Z"/>
                      <w:i/>
                      <w:iCs/>
                      <w:sz w:val="20"/>
                      <w:szCs w:val="20"/>
                    </w:rPr>
                  </w:pPr>
                  <w:del w:id="10540"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54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542" w:author="ERCOT" w:date="2020-01-03T14:20:00Z"/>
                      <w:iCs/>
                      <w:sz w:val="20"/>
                      <w:szCs w:val="20"/>
                    </w:rPr>
                  </w:pPr>
                  <w:del w:id="10543"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544" w:author="ERCOT" w:date="2020-01-03T14:20:00Z"/>
                      <w:iCs/>
                      <w:sz w:val="20"/>
                      <w:szCs w:val="20"/>
                    </w:rPr>
                  </w:pPr>
                  <w:del w:id="1054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546" w:author="ERCOT" w:date="2020-01-03T14:20:00Z"/>
                      <w:i/>
                      <w:iCs/>
                      <w:sz w:val="20"/>
                      <w:szCs w:val="20"/>
                    </w:rPr>
                  </w:pPr>
                  <w:del w:id="10547"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54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549" w:author="ERCOT" w:date="2020-01-03T14:20:00Z"/>
                      <w:iCs/>
                      <w:sz w:val="20"/>
                      <w:szCs w:val="20"/>
                    </w:rPr>
                  </w:pPr>
                  <w:del w:id="10550"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551" w:author="ERCOT" w:date="2020-01-03T14:20:00Z"/>
                      <w:iCs/>
                      <w:sz w:val="20"/>
                      <w:szCs w:val="20"/>
                    </w:rPr>
                  </w:pPr>
                  <w:del w:id="1055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553" w:author="ERCOT" w:date="2020-01-03T14:20:00Z"/>
                      <w:i/>
                      <w:iCs/>
                      <w:sz w:val="20"/>
                      <w:szCs w:val="20"/>
                    </w:rPr>
                  </w:pPr>
                  <w:del w:id="10554"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5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556" w:author="ERCOT" w:date="2020-01-03T14:20:00Z"/>
                      <w:iCs/>
                      <w:sz w:val="20"/>
                      <w:szCs w:val="20"/>
                    </w:rPr>
                  </w:pPr>
                  <w:del w:id="10557"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558" w:author="ERCOT" w:date="2020-01-03T14:20:00Z"/>
                      <w:iCs/>
                      <w:sz w:val="20"/>
                      <w:szCs w:val="20"/>
                    </w:rPr>
                  </w:pPr>
                  <w:del w:id="1055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560" w:author="ERCOT" w:date="2020-01-03T14:20:00Z"/>
                      <w:i/>
                      <w:iCs/>
                      <w:sz w:val="20"/>
                      <w:szCs w:val="20"/>
                    </w:rPr>
                  </w:pPr>
                  <w:del w:id="10561"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5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563" w:author="ERCOT" w:date="2020-01-03T14:20:00Z"/>
                      <w:iCs/>
                      <w:sz w:val="20"/>
                      <w:szCs w:val="20"/>
                    </w:rPr>
                  </w:pPr>
                  <w:del w:id="10564"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565" w:author="ERCOT" w:date="2020-01-03T14:20:00Z"/>
                      <w:iCs/>
                      <w:sz w:val="20"/>
                      <w:szCs w:val="20"/>
                    </w:rPr>
                  </w:pPr>
                  <w:del w:id="1056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567" w:author="ERCOT" w:date="2020-01-03T14:20:00Z"/>
                      <w:iCs/>
                      <w:sz w:val="20"/>
                      <w:szCs w:val="20"/>
                    </w:rPr>
                  </w:pPr>
                  <w:del w:id="10568"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69" w:author="ERCOT" w:date="2020-01-03T14:20:00Z"/>
              </w:trPr>
              <w:tc>
                <w:tcPr>
                  <w:tcW w:w="1315" w:type="pct"/>
                </w:tcPr>
                <w:p w14:paraId="57BB170E" w14:textId="77777777" w:rsidR="00AB30E6" w:rsidRPr="003161DC" w:rsidDel="0059195C" w:rsidRDefault="00AB30E6" w:rsidP="001F6AC7">
                  <w:pPr>
                    <w:spacing w:after="60"/>
                    <w:rPr>
                      <w:del w:id="10570" w:author="ERCOT" w:date="2020-01-03T14:20:00Z"/>
                      <w:iCs/>
                      <w:sz w:val="20"/>
                      <w:szCs w:val="20"/>
                    </w:rPr>
                  </w:pPr>
                  <w:del w:id="10571"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572" w:author="ERCOT" w:date="2020-01-03T14:20:00Z"/>
                      <w:iCs/>
                      <w:sz w:val="20"/>
                      <w:szCs w:val="20"/>
                    </w:rPr>
                  </w:pPr>
                  <w:del w:id="10573"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574" w:author="ERCOT" w:date="2020-01-03T14:20:00Z"/>
                      <w:iCs/>
                      <w:sz w:val="20"/>
                      <w:szCs w:val="20"/>
                    </w:rPr>
                  </w:pPr>
                  <w:del w:id="10575"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76" w:author="ERCOT" w:date="2020-01-03T14:20:00Z"/>
              </w:trPr>
              <w:tc>
                <w:tcPr>
                  <w:tcW w:w="1315" w:type="pct"/>
                </w:tcPr>
                <w:p w14:paraId="05708E8B" w14:textId="77777777" w:rsidR="00AB30E6" w:rsidRPr="003161DC" w:rsidDel="0059195C" w:rsidRDefault="00AB30E6" w:rsidP="001F6AC7">
                  <w:pPr>
                    <w:spacing w:after="60"/>
                    <w:rPr>
                      <w:del w:id="10577" w:author="ERCOT" w:date="2020-01-03T14:20:00Z"/>
                      <w:iCs/>
                      <w:sz w:val="20"/>
                      <w:szCs w:val="20"/>
                    </w:rPr>
                  </w:pPr>
                  <w:del w:id="10578"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579" w:author="ERCOT" w:date="2020-01-03T14:20:00Z"/>
                      <w:iCs/>
                      <w:sz w:val="20"/>
                      <w:szCs w:val="20"/>
                    </w:rPr>
                  </w:pPr>
                  <w:del w:id="10580"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581" w:author="ERCOT" w:date="2020-01-03T14:20:00Z"/>
                      <w:i/>
                      <w:iCs/>
                      <w:sz w:val="20"/>
                      <w:szCs w:val="20"/>
                    </w:rPr>
                  </w:pPr>
                  <w:del w:id="10582"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83" w:author="ERCOT" w:date="2020-01-03T14:20:00Z"/>
              </w:trPr>
              <w:tc>
                <w:tcPr>
                  <w:tcW w:w="1315" w:type="pct"/>
                </w:tcPr>
                <w:p w14:paraId="14F6FEB4" w14:textId="77777777" w:rsidR="00AB30E6" w:rsidRPr="003161DC" w:rsidDel="0059195C" w:rsidRDefault="00AB30E6" w:rsidP="001F6AC7">
                  <w:pPr>
                    <w:spacing w:after="60"/>
                    <w:rPr>
                      <w:del w:id="10584" w:author="ERCOT" w:date="2020-01-03T14:20:00Z"/>
                      <w:iCs/>
                      <w:sz w:val="20"/>
                      <w:szCs w:val="20"/>
                    </w:rPr>
                  </w:pPr>
                  <w:del w:id="10585"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586" w:author="ERCOT" w:date="2020-01-03T14:20:00Z"/>
                      <w:iCs/>
                      <w:sz w:val="20"/>
                      <w:szCs w:val="20"/>
                    </w:rPr>
                  </w:pPr>
                  <w:del w:id="10587"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588" w:author="ERCOT" w:date="2020-01-03T14:20:00Z"/>
                      <w:i/>
                      <w:iCs/>
                      <w:sz w:val="20"/>
                      <w:szCs w:val="20"/>
                    </w:rPr>
                  </w:pPr>
                  <w:del w:id="10589"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5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591" w:author="ERCOT" w:date="2020-01-03T14:20:00Z"/>
                      <w:sz w:val="20"/>
                      <w:szCs w:val="20"/>
                    </w:rPr>
                  </w:pPr>
                  <w:del w:id="10592"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593" w:author="ERCOT" w:date="2020-01-03T14:20:00Z"/>
                      <w:sz w:val="20"/>
                      <w:szCs w:val="20"/>
                    </w:rPr>
                  </w:pPr>
                  <w:del w:id="10594"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595" w:author="ERCOT" w:date="2020-01-03T14:20:00Z"/>
                      <w:sz w:val="20"/>
                      <w:szCs w:val="20"/>
                    </w:rPr>
                  </w:pPr>
                  <w:del w:id="10596"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5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598" w:author="ERCOT" w:date="2020-01-03T14:20:00Z"/>
                      <w:i/>
                      <w:iCs/>
                      <w:sz w:val="20"/>
                      <w:szCs w:val="20"/>
                    </w:rPr>
                  </w:pPr>
                  <w:del w:id="10599"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600" w:author="ERCOT" w:date="2020-01-03T14:20:00Z"/>
                      <w:iCs/>
                      <w:sz w:val="20"/>
                      <w:szCs w:val="20"/>
                    </w:rPr>
                  </w:pPr>
                  <w:del w:id="1060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602" w:author="ERCOT" w:date="2020-01-03T14:20:00Z"/>
                      <w:iCs/>
                      <w:sz w:val="20"/>
                      <w:szCs w:val="20"/>
                    </w:rPr>
                  </w:pPr>
                  <w:del w:id="10603" w:author="ERCOT" w:date="2020-01-03T14:20:00Z">
                    <w:r w:rsidRPr="003161DC" w:rsidDel="0059195C">
                      <w:rPr>
                        <w:iCs/>
                        <w:sz w:val="20"/>
                        <w:szCs w:val="20"/>
                      </w:rPr>
                      <w:delText>A QSE.</w:delText>
                    </w:r>
                  </w:del>
                </w:p>
              </w:tc>
            </w:tr>
            <w:tr w:rsidR="00AB30E6" w:rsidRPr="003161DC" w:rsidDel="0059195C" w14:paraId="36145530" w14:textId="77777777" w:rsidTr="001F6AC7">
              <w:trPr>
                <w:del w:id="106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605" w:author="ERCOT" w:date="2020-01-03T14:20:00Z"/>
                      <w:i/>
                      <w:iCs/>
                      <w:sz w:val="20"/>
                      <w:szCs w:val="20"/>
                    </w:rPr>
                  </w:pPr>
                  <w:del w:id="10606"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607" w:author="ERCOT" w:date="2020-01-03T14:20:00Z"/>
                      <w:iCs/>
                      <w:sz w:val="20"/>
                      <w:szCs w:val="20"/>
                    </w:rPr>
                  </w:pPr>
                  <w:del w:id="1060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609" w:author="ERCOT" w:date="2020-01-03T14:20:00Z"/>
                      <w:iCs/>
                      <w:sz w:val="20"/>
                      <w:szCs w:val="20"/>
                    </w:rPr>
                  </w:pPr>
                  <w:del w:id="10610"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611" w:author="ERCOT" w:date="2020-01-03T14:20:00Z"/>
                <w:szCs w:val="20"/>
              </w:rPr>
            </w:pPr>
          </w:p>
        </w:tc>
      </w:tr>
    </w:tbl>
    <w:p w14:paraId="4FA835DC" w14:textId="77777777" w:rsidR="00AB30E6" w:rsidRPr="003161DC" w:rsidDel="0059195C" w:rsidRDefault="00AB30E6" w:rsidP="00AB30E6">
      <w:pPr>
        <w:spacing w:before="240" w:after="240"/>
        <w:ind w:left="1440" w:hanging="720"/>
        <w:rPr>
          <w:del w:id="10612" w:author="ERCOT" w:date="2020-01-03T14:20:00Z"/>
          <w:szCs w:val="20"/>
        </w:rPr>
      </w:pPr>
      <w:del w:id="10613"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614" w:author="ERCOT" w:date="2020-01-03T14:20:00Z"/>
          <w:b/>
          <w:bCs/>
          <w:szCs w:val="20"/>
        </w:rPr>
      </w:pPr>
      <w:del w:id="10615"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616" w:author="ERCOT" w:date="2020-01-03T14:20:00Z"/>
          <w:iCs/>
          <w:szCs w:val="20"/>
        </w:rPr>
      </w:pPr>
      <w:del w:id="10617"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618" w:author="ERCOT" w:date="2020-01-03T14:20:00Z"/>
          <w:bCs/>
          <w:szCs w:val="20"/>
        </w:rPr>
      </w:pPr>
      <w:del w:id="10619"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620" w:author="ERCOT" w:date="2020-01-03T14:20:00Z"/>
          <w:bCs/>
          <w:szCs w:val="20"/>
        </w:rPr>
      </w:pPr>
      <w:del w:id="10621"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622" w:author="ERCOT" w:date="2020-01-03T14:20:00Z"/>
          <w:bCs/>
          <w:szCs w:val="20"/>
        </w:rPr>
      </w:pPr>
      <w:del w:id="10623"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624" w:author="ERCOT" w:date="2020-01-03T14:20:00Z"/>
          <w:bCs/>
          <w:szCs w:val="20"/>
        </w:rPr>
      </w:pPr>
      <w:del w:id="10625"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626" w:author="ERCOT" w:date="2020-01-03T14:20:00Z"/>
          <w:bCs/>
          <w:szCs w:val="20"/>
          <w:vertAlign w:val="subscript"/>
        </w:rPr>
      </w:pPr>
      <w:del w:id="10627"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628" w:author="ERCOT" w:date="2020-01-03T14:20:00Z"/>
          <w:bCs/>
          <w:szCs w:val="20"/>
          <w:vertAlign w:val="subscript"/>
          <w:lang w:val="fr-FR"/>
        </w:rPr>
      </w:pPr>
      <w:del w:id="10629"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630" w:author="ERCOT" w:date="2020-01-03T14:20:00Z"/>
          <w:bCs/>
          <w:szCs w:val="20"/>
          <w:lang w:val="fr-FR"/>
        </w:rPr>
      </w:pPr>
    </w:p>
    <w:p w14:paraId="2B41475C" w14:textId="77777777" w:rsidR="00AB30E6" w:rsidRPr="003161DC" w:rsidDel="0059195C" w:rsidRDefault="00AB30E6" w:rsidP="00AB30E6">
      <w:pPr>
        <w:keepNext/>
        <w:rPr>
          <w:del w:id="10631" w:author="ERCOT" w:date="2020-01-03T14:20:00Z"/>
          <w:szCs w:val="20"/>
        </w:rPr>
      </w:pPr>
      <w:del w:id="106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633" w:author="ERCOT" w:date="2020-01-03T14:20:00Z"/>
        </w:trPr>
        <w:tc>
          <w:tcPr>
            <w:tcW w:w="849" w:type="pct"/>
          </w:tcPr>
          <w:p w14:paraId="025B6353" w14:textId="77777777" w:rsidR="00AB30E6" w:rsidRPr="003161DC" w:rsidDel="0059195C" w:rsidRDefault="00AB30E6" w:rsidP="001F6AC7">
            <w:pPr>
              <w:keepNext/>
              <w:spacing w:after="120"/>
              <w:rPr>
                <w:del w:id="10634" w:author="ERCOT" w:date="2020-01-03T14:20:00Z"/>
                <w:b/>
                <w:iCs/>
                <w:sz w:val="20"/>
                <w:szCs w:val="20"/>
              </w:rPr>
            </w:pPr>
            <w:del w:id="10635"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636" w:author="ERCOT" w:date="2020-01-03T14:20:00Z"/>
                <w:b/>
                <w:iCs/>
                <w:sz w:val="20"/>
                <w:szCs w:val="20"/>
              </w:rPr>
            </w:pPr>
            <w:del w:id="10637"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638" w:author="ERCOT" w:date="2020-01-03T14:20:00Z"/>
                <w:b/>
                <w:iCs/>
                <w:sz w:val="20"/>
                <w:szCs w:val="20"/>
              </w:rPr>
            </w:pPr>
            <w:del w:id="10639"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640" w:author="ERCOT" w:date="2020-01-03T14:20:00Z"/>
        </w:trPr>
        <w:tc>
          <w:tcPr>
            <w:tcW w:w="849" w:type="pct"/>
          </w:tcPr>
          <w:p w14:paraId="43ED90CF" w14:textId="77777777" w:rsidR="00AB30E6" w:rsidRPr="003161DC" w:rsidDel="0059195C" w:rsidRDefault="00AB30E6" w:rsidP="001F6AC7">
            <w:pPr>
              <w:spacing w:after="60"/>
              <w:rPr>
                <w:del w:id="10641" w:author="ERCOT" w:date="2020-01-03T14:20:00Z"/>
                <w:iCs/>
                <w:sz w:val="20"/>
                <w:szCs w:val="20"/>
              </w:rPr>
            </w:pPr>
            <w:del w:id="10642"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643" w:author="ERCOT" w:date="2020-01-03T14:20:00Z"/>
                <w:iCs/>
                <w:sz w:val="20"/>
                <w:szCs w:val="20"/>
              </w:rPr>
            </w:pPr>
            <w:del w:id="10644"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645" w:author="ERCOT" w:date="2020-01-03T14:20:00Z"/>
                <w:iCs/>
                <w:sz w:val="20"/>
                <w:szCs w:val="20"/>
              </w:rPr>
            </w:pPr>
            <w:del w:id="10646"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6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0648" w:author="ERCOT" w:date="2020-01-03T14:20:00Z"/>
                <w:iCs/>
                <w:sz w:val="20"/>
                <w:szCs w:val="20"/>
              </w:rPr>
            </w:pPr>
            <w:del w:id="10649"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0650" w:author="ERCOT" w:date="2020-01-03T14:20:00Z"/>
                <w:iCs/>
                <w:sz w:val="20"/>
                <w:szCs w:val="20"/>
              </w:rPr>
            </w:pPr>
            <w:del w:id="1065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0652" w:author="ERCOT" w:date="2020-01-03T14:20:00Z"/>
                <w:i/>
                <w:iCs/>
                <w:sz w:val="20"/>
                <w:szCs w:val="20"/>
              </w:rPr>
            </w:pPr>
            <w:del w:id="10653"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06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0655" w:author="ERCOT" w:date="2020-01-03T14:20:00Z"/>
                <w:iCs/>
                <w:sz w:val="20"/>
                <w:szCs w:val="20"/>
              </w:rPr>
            </w:pPr>
            <w:del w:id="10656"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0657" w:author="ERCOT" w:date="2020-01-03T14:20:00Z"/>
                <w:iCs/>
                <w:sz w:val="20"/>
                <w:szCs w:val="20"/>
              </w:rPr>
            </w:pPr>
            <w:del w:id="1065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0659" w:author="ERCOT" w:date="2020-01-03T14:20:00Z"/>
                <w:i/>
                <w:iCs/>
                <w:sz w:val="20"/>
                <w:szCs w:val="20"/>
              </w:rPr>
            </w:pPr>
            <w:del w:id="10660"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06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0662" w:author="ERCOT" w:date="2020-01-03T14:20:00Z"/>
                <w:iCs/>
                <w:sz w:val="20"/>
                <w:szCs w:val="20"/>
              </w:rPr>
            </w:pPr>
            <w:del w:id="10663"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0664" w:author="ERCOT" w:date="2020-01-03T14:20:00Z"/>
                <w:iCs/>
                <w:sz w:val="20"/>
                <w:szCs w:val="20"/>
              </w:rPr>
            </w:pPr>
            <w:del w:id="106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0666" w:author="ERCOT" w:date="2020-01-03T14:20:00Z"/>
                <w:i/>
                <w:iCs/>
                <w:sz w:val="20"/>
                <w:szCs w:val="20"/>
              </w:rPr>
            </w:pPr>
            <w:del w:id="10667"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06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0669" w:author="ERCOT" w:date="2020-01-03T14:20:00Z"/>
                <w:iCs/>
                <w:sz w:val="20"/>
                <w:szCs w:val="20"/>
              </w:rPr>
            </w:pPr>
            <w:del w:id="10670"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0671" w:author="ERCOT" w:date="2020-01-03T14:20:00Z"/>
                <w:iCs/>
                <w:sz w:val="20"/>
                <w:szCs w:val="20"/>
              </w:rPr>
            </w:pPr>
            <w:del w:id="106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0673" w:author="ERCOT" w:date="2020-01-03T14:20:00Z"/>
                <w:i/>
                <w:iCs/>
                <w:sz w:val="20"/>
                <w:szCs w:val="20"/>
              </w:rPr>
            </w:pPr>
            <w:del w:id="10674"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06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0676" w:author="ERCOT" w:date="2020-01-03T14:20:00Z"/>
                <w:iCs/>
                <w:sz w:val="20"/>
                <w:szCs w:val="20"/>
              </w:rPr>
            </w:pPr>
            <w:del w:id="10677"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0678" w:author="ERCOT" w:date="2020-01-03T14:20:00Z"/>
                <w:iCs/>
                <w:sz w:val="20"/>
                <w:szCs w:val="20"/>
              </w:rPr>
            </w:pPr>
            <w:del w:id="106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0680" w:author="ERCOT" w:date="2020-01-03T14:20:00Z"/>
                <w:i/>
                <w:iCs/>
                <w:sz w:val="20"/>
                <w:szCs w:val="20"/>
              </w:rPr>
            </w:pPr>
            <w:del w:id="10681"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0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0683" w:author="ERCOT" w:date="2020-01-03T14:20:00Z"/>
                <w:iCs/>
                <w:sz w:val="20"/>
                <w:szCs w:val="20"/>
              </w:rPr>
            </w:pPr>
            <w:del w:id="10684"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0685" w:author="ERCOT" w:date="2020-01-03T14:20:00Z"/>
                <w:iCs/>
                <w:sz w:val="20"/>
                <w:szCs w:val="20"/>
              </w:rPr>
            </w:pPr>
            <w:del w:id="106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0687" w:author="ERCOT" w:date="2020-01-03T14:20:00Z"/>
                <w:i/>
                <w:iCs/>
                <w:sz w:val="20"/>
                <w:szCs w:val="20"/>
              </w:rPr>
            </w:pPr>
            <w:del w:id="10688"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0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0690" w:author="ERCOT" w:date="2020-01-03T14:20:00Z"/>
                <w:iCs/>
                <w:sz w:val="20"/>
                <w:szCs w:val="20"/>
              </w:rPr>
            </w:pPr>
            <w:del w:id="10691"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0692" w:author="ERCOT" w:date="2020-01-03T14:20:00Z"/>
                <w:iCs/>
                <w:sz w:val="20"/>
                <w:szCs w:val="20"/>
              </w:rPr>
            </w:pPr>
            <w:del w:id="106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0694" w:author="ERCOT" w:date="2020-01-03T14:20:00Z"/>
                <w:i/>
                <w:iCs/>
                <w:sz w:val="20"/>
                <w:szCs w:val="20"/>
              </w:rPr>
            </w:pPr>
            <w:del w:id="10695"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0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0697" w:author="ERCOT" w:date="2020-01-03T14:20:00Z"/>
                <w:iCs/>
                <w:sz w:val="20"/>
                <w:szCs w:val="20"/>
              </w:rPr>
            </w:pPr>
            <w:del w:id="10698"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0699" w:author="ERCOT" w:date="2020-01-03T14:20:00Z"/>
                <w:iCs/>
                <w:sz w:val="20"/>
                <w:szCs w:val="20"/>
              </w:rPr>
            </w:pPr>
            <w:del w:id="107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0701" w:author="ERCOT" w:date="2020-01-03T14:20:00Z"/>
                <w:i/>
                <w:iCs/>
                <w:sz w:val="20"/>
                <w:szCs w:val="20"/>
              </w:rPr>
            </w:pPr>
            <w:del w:id="10702"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0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0704" w:author="ERCOT" w:date="2020-01-03T14:20:00Z"/>
                <w:iCs/>
                <w:sz w:val="20"/>
                <w:szCs w:val="20"/>
              </w:rPr>
            </w:pPr>
            <w:del w:id="10705"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0706" w:author="ERCOT" w:date="2020-01-03T14:20:00Z"/>
                <w:iCs/>
                <w:sz w:val="20"/>
                <w:szCs w:val="20"/>
              </w:rPr>
            </w:pPr>
            <w:del w:id="107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0708" w:author="ERCOT" w:date="2020-01-03T14:20:00Z"/>
                <w:iCs/>
                <w:sz w:val="20"/>
                <w:szCs w:val="20"/>
              </w:rPr>
            </w:pPr>
            <w:del w:id="10709"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0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0711" w:author="ERCOT" w:date="2020-01-03T14:20:00Z"/>
                <w:iCs/>
                <w:sz w:val="20"/>
                <w:szCs w:val="20"/>
              </w:rPr>
            </w:pPr>
            <w:del w:id="10712"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0713" w:author="ERCOT" w:date="2020-01-03T14:20:00Z"/>
                <w:iCs/>
                <w:sz w:val="20"/>
                <w:szCs w:val="20"/>
              </w:rPr>
            </w:pPr>
            <w:del w:id="107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0715" w:author="ERCOT" w:date="2020-01-03T14:20:00Z"/>
                <w:i/>
                <w:iCs/>
                <w:sz w:val="20"/>
                <w:szCs w:val="20"/>
              </w:rPr>
            </w:pPr>
            <w:del w:id="10716"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0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0718" w:author="ERCOT" w:date="2020-01-03T14:20:00Z"/>
                <w:iCs/>
                <w:sz w:val="20"/>
                <w:szCs w:val="20"/>
              </w:rPr>
            </w:pPr>
            <w:del w:id="1071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0720" w:author="ERCOT" w:date="2020-01-03T14:20:00Z"/>
                <w:iCs/>
                <w:sz w:val="20"/>
                <w:szCs w:val="20"/>
              </w:rPr>
            </w:pPr>
            <w:del w:id="1072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0722" w:author="ERCOT" w:date="2020-01-03T14:20:00Z"/>
                <w:iCs/>
                <w:sz w:val="20"/>
                <w:szCs w:val="20"/>
              </w:rPr>
            </w:pPr>
            <w:del w:id="1072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07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0725" w:author="ERCOT" w:date="2020-01-03T14:20:00Z"/>
                <w:sz w:val="20"/>
                <w:szCs w:val="20"/>
              </w:rPr>
            </w:pPr>
            <w:del w:id="10726"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0727" w:author="ERCOT" w:date="2020-01-03T14:20:00Z"/>
                <w:sz w:val="20"/>
                <w:szCs w:val="20"/>
              </w:rPr>
            </w:pPr>
            <w:del w:id="1072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0729" w:author="ERCOT" w:date="2020-01-03T14:20:00Z"/>
                <w:sz w:val="20"/>
                <w:szCs w:val="20"/>
              </w:rPr>
            </w:pPr>
            <w:del w:id="10730"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07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0732" w:author="ERCOT" w:date="2020-01-03T14:20:00Z"/>
                <w:sz w:val="20"/>
                <w:szCs w:val="20"/>
              </w:rPr>
            </w:pPr>
            <w:del w:id="10733"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0734" w:author="ERCOT" w:date="2020-01-03T14:20:00Z"/>
                <w:sz w:val="20"/>
                <w:szCs w:val="20"/>
              </w:rPr>
            </w:pPr>
            <w:del w:id="1073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0736" w:author="ERCOT" w:date="2020-01-03T14:20:00Z"/>
                <w:sz w:val="20"/>
                <w:szCs w:val="20"/>
              </w:rPr>
            </w:pPr>
            <w:del w:id="10737"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07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0739" w:author="ERCOT" w:date="2020-01-03T14:20:00Z"/>
                <w:i/>
                <w:iCs/>
                <w:sz w:val="20"/>
                <w:szCs w:val="20"/>
              </w:rPr>
            </w:pPr>
            <w:del w:id="1074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0741" w:author="ERCOT" w:date="2020-01-03T14:20:00Z"/>
                <w:iCs/>
                <w:sz w:val="20"/>
                <w:szCs w:val="20"/>
              </w:rPr>
            </w:pPr>
            <w:del w:id="1074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0743" w:author="ERCOT" w:date="2020-01-03T14:20:00Z"/>
                <w:iCs/>
                <w:sz w:val="20"/>
                <w:szCs w:val="20"/>
              </w:rPr>
            </w:pPr>
            <w:del w:id="10744" w:author="ERCOT" w:date="2020-01-03T14:20:00Z">
              <w:r w:rsidRPr="003161DC" w:rsidDel="0059195C">
                <w:rPr>
                  <w:iCs/>
                  <w:sz w:val="20"/>
                  <w:szCs w:val="20"/>
                </w:rPr>
                <w:delText>A QSE.</w:delText>
              </w:r>
            </w:del>
          </w:p>
        </w:tc>
      </w:tr>
      <w:tr w:rsidR="00AB30E6" w:rsidRPr="003161DC" w:rsidDel="0059195C" w14:paraId="3FBD941D" w14:textId="77777777" w:rsidTr="001F6AC7">
        <w:trPr>
          <w:del w:id="107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0746" w:author="ERCOT" w:date="2020-01-03T14:20:00Z"/>
                <w:i/>
                <w:iCs/>
                <w:sz w:val="20"/>
                <w:szCs w:val="20"/>
              </w:rPr>
            </w:pPr>
            <w:del w:id="1074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0748" w:author="ERCOT" w:date="2020-01-03T14:20:00Z"/>
                <w:iCs/>
                <w:sz w:val="20"/>
                <w:szCs w:val="20"/>
              </w:rPr>
            </w:pPr>
            <w:del w:id="1074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0750" w:author="ERCOT" w:date="2020-01-03T14:20:00Z"/>
                <w:iCs/>
                <w:sz w:val="20"/>
                <w:szCs w:val="20"/>
              </w:rPr>
            </w:pPr>
            <w:del w:id="10751"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0752" w:author="ERCOT" w:date="2020-01-03T14:20:00Z"/>
          <w:szCs w:val="20"/>
        </w:rPr>
      </w:pPr>
    </w:p>
    <w:p w14:paraId="6BD53331" w14:textId="77777777" w:rsidR="00AB30E6" w:rsidRPr="003161DC" w:rsidDel="0059195C" w:rsidRDefault="00AB30E6" w:rsidP="00AB30E6">
      <w:pPr>
        <w:spacing w:after="240"/>
        <w:ind w:left="1440" w:hanging="720"/>
        <w:rPr>
          <w:del w:id="10753" w:author="ERCOT" w:date="2020-01-03T14:20:00Z"/>
          <w:szCs w:val="20"/>
        </w:rPr>
      </w:pPr>
      <w:del w:id="10754"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0755" w:author="ERCOT" w:date="2020-01-03T14:20:00Z"/>
          <w:szCs w:val="20"/>
        </w:rPr>
      </w:pPr>
      <w:del w:id="10756"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0757" w:author="ERCOT" w:date="2020-01-03T14:20:00Z"/>
          <w:szCs w:val="20"/>
        </w:rPr>
      </w:pPr>
      <w:del w:id="1075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0759" w:author="ERCOT" w:date="2020-01-03T14:20:00Z"/>
        </w:trPr>
        <w:tc>
          <w:tcPr>
            <w:tcW w:w="824" w:type="pct"/>
          </w:tcPr>
          <w:p w14:paraId="52B0DE4D" w14:textId="77777777" w:rsidR="00AB30E6" w:rsidRPr="003161DC" w:rsidDel="0059195C" w:rsidRDefault="00AB30E6" w:rsidP="001F6AC7">
            <w:pPr>
              <w:spacing w:after="120"/>
              <w:rPr>
                <w:del w:id="10760" w:author="ERCOT" w:date="2020-01-03T14:20:00Z"/>
                <w:b/>
                <w:iCs/>
                <w:sz w:val="20"/>
                <w:szCs w:val="20"/>
              </w:rPr>
            </w:pPr>
            <w:del w:id="10761"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0762" w:author="ERCOT" w:date="2020-01-03T14:20:00Z"/>
                <w:b/>
                <w:iCs/>
                <w:sz w:val="20"/>
                <w:szCs w:val="20"/>
              </w:rPr>
            </w:pPr>
            <w:del w:id="10763"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0764" w:author="ERCOT" w:date="2020-01-03T14:20:00Z"/>
                <w:b/>
                <w:iCs/>
                <w:sz w:val="20"/>
                <w:szCs w:val="20"/>
              </w:rPr>
            </w:pPr>
            <w:del w:id="10765"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0766" w:author="ERCOT" w:date="2020-01-03T14:20:00Z"/>
        </w:trPr>
        <w:tc>
          <w:tcPr>
            <w:tcW w:w="824" w:type="pct"/>
          </w:tcPr>
          <w:p w14:paraId="31FE112E" w14:textId="77777777" w:rsidR="00AB30E6" w:rsidRPr="003161DC" w:rsidDel="0059195C" w:rsidRDefault="00AB30E6" w:rsidP="001F6AC7">
            <w:pPr>
              <w:spacing w:after="60"/>
              <w:rPr>
                <w:del w:id="10767" w:author="ERCOT" w:date="2020-01-03T14:20:00Z"/>
                <w:iCs/>
                <w:sz w:val="20"/>
                <w:szCs w:val="20"/>
              </w:rPr>
            </w:pPr>
            <w:del w:id="10768"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0769" w:author="ERCOT" w:date="2020-01-03T14:20:00Z"/>
                <w:iCs/>
                <w:sz w:val="20"/>
                <w:szCs w:val="20"/>
              </w:rPr>
            </w:pPr>
            <w:del w:id="10770"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0771" w:author="ERCOT" w:date="2020-01-03T14:20:00Z"/>
                <w:iCs/>
                <w:sz w:val="20"/>
                <w:szCs w:val="20"/>
              </w:rPr>
            </w:pPr>
            <w:del w:id="10772"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0773" w:author="ERCOT" w:date="2020-01-03T14:20:00Z"/>
        </w:trPr>
        <w:tc>
          <w:tcPr>
            <w:tcW w:w="824" w:type="pct"/>
          </w:tcPr>
          <w:p w14:paraId="30772E7F" w14:textId="77777777" w:rsidR="00AB30E6" w:rsidRPr="003161DC" w:rsidDel="0059195C" w:rsidRDefault="00AB30E6" w:rsidP="001F6AC7">
            <w:pPr>
              <w:spacing w:after="60"/>
              <w:rPr>
                <w:del w:id="10774" w:author="ERCOT" w:date="2020-01-03T14:20:00Z"/>
                <w:iCs/>
                <w:sz w:val="20"/>
                <w:szCs w:val="20"/>
              </w:rPr>
            </w:pPr>
            <w:del w:id="10775"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0776" w:author="ERCOT" w:date="2020-01-03T14:20:00Z"/>
                <w:iCs/>
                <w:sz w:val="20"/>
                <w:szCs w:val="20"/>
              </w:rPr>
            </w:pPr>
            <w:del w:id="10777"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0778" w:author="ERCOT" w:date="2020-01-03T14:20:00Z"/>
                <w:iCs/>
                <w:sz w:val="20"/>
                <w:szCs w:val="20"/>
              </w:rPr>
            </w:pPr>
            <w:del w:id="10779"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0780" w:author="ERCOT" w:date="2020-01-03T14:20:00Z"/>
        </w:trPr>
        <w:tc>
          <w:tcPr>
            <w:tcW w:w="824" w:type="pct"/>
          </w:tcPr>
          <w:p w14:paraId="3260E653" w14:textId="77777777" w:rsidR="00AB30E6" w:rsidRPr="003161DC" w:rsidDel="0059195C" w:rsidRDefault="00AB30E6" w:rsidP="001F6AC7">
            <w:pPr>
              <w:spacing w:after="60"/>
              <w:rPr>
                <w:del w:id="10781" w:author="ERCOT" w:date="2020-01-03T14:20:00Z"/>
                <w:iCs/>
                <w:sz w:val="20"/>
                <w:szCs w:val="20"/>
              </w:rPr>
            </w:pPr>
            <w:del w:id="10782"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0783" w:author="ERCOT" w:date="2020-01-03T14:20:00Z"/>
                <w:iCs/>
                <w:sz w:val="20"/>
                <w:szCs w:val="20"/>
              </w:rPr>
            </w:pPr>
            <w:del w:id="10784"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0785" w:author="ERCOT" w:date="2020-01-03T14:20:00Z"/>
                <w:iCs/>
                <w:sz w:val="20"/>
                <w:szCs w:val="20"/>
              </w:rPr>
            </w:pPr>
            <w:del w:id="10786"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0787"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0788" w:author="ERCOT" w:date="2020-01-03T14:20:00Z"/>
                <w:i/>
                <w:iCs/>
                <w:sz w:val="20"/>
                <w:szCs w:val="20"/>
              </w:rPr>
            </w:pPr>
            <w:del w:id="1078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0790" w:author="ERCOT" w:date="2020-01-03T14:20:00Z"/>
                <w:iCs/>
                <w:sz w:val="20"/>
                <w:szCs w:val="20"/>
              </w:rPr>
            </w:pPr>
            <w:del w:id="1079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0792" w:author="ERCOT" w:date="2020-01-03T14:20:00Z"/>
                <w:iCs/>
                <w:sz w:val="20"/>
                <w:szCs w:val="20"/>
              </w:rPr>
            </w:pPr>
            <w:del w:id="10793"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0794" w:author="ERCOT" w:date="2020-01-03T14:20:00Z"/>
          <w:iCs/>
          <w:szCs w:val="20"/>
        </w:rPr>
      </w:pPr>
      <w:del w:id="10795"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0796" w:author="ERCOT" w:date="2020-01-03T14:20:00Z"/>
          <w:szCs w:val="20"/>
        </w:rPr>
      </w:pPr>
      <w:del w:id="1079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0798" w:author="ERCOT" w:date="2020-01-03T14:20:00Z"/>
          <w:b/>
          <w:bCs/>
          <w:szCs w:val="20"/>
        </w:rPr>
      </w:pPr>
      <w:del w:id="1079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0800" w:author="ERCOT" w:date="2020-01-03T14:20:00Z"/>
          <w:b/>
          <w:bCs/>
          <w:szCs w:val="20"/>
        </w:rPr>
      </w:pPr>
      <w:del w:id="10801"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0802" w:author="ERCOT" w:date="2020-01-03T14:20:00Z"/>
          <w:iCs/>
          <w:szCs w:val="20"/>
        </w:rPr>
      </w:pPr>
      <w:del w:id="10803"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0804" w:author="ERCOT" w:date="2020-01-03T14:20:00Z"/>
          <w:szCs w:val="20"/>
        </w:rPr>
      </w:pPr>
      <w:del w:id="10805"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0806" w:author="ERCOT" w:date="2020-01-03T14:20:00Z"/>
          <w:bCs/>
          <w:szCs w:val="20"/>
          <w:vertAlign w:val="subscript"/>
        </w:rPr>
      </w:pPr>
      <w:del w:id="1080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0808" w:author="ERCOT" w:date="2020-01-03T14:20:00Z"/>
          <w:szCs w:val="20"/>
        </w:rPr>
      </w:pPr>
      <w:del w:id="10809"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0810" w:author="ERCOT" w:date="2020-01-03T14:20:00Z"/>
          <w:bCs/>
          <w:szCs w:val="20"/>
        </w:rPr>
      </w:pPr>
      <w:del w:id="1081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0812" w:author="ERCOT" w:date="2020-01-03T14:20:00Z"/>
          <w:szCs w:val="20"/>
        </w:rPr>
      </w:pPr>
      <w:del w:id="10813"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0814" w:author="ERCOT" w:date="2020-01-03T14:20:00Z"/>
          <w:bCs/>
          <w:i/>
          <w:szCs w:val="20"/>
          <w:vertAlign w:val="subscript"/>
        </w:rPr>
      </w:pPr>
      <w:del w:id="1081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0816" w:author="ERCOT" w:date="2020-01-03T14:20:00Z"/>
          <w:bCs/>
          <w:szCs w:val="20"/>
        </w:rPr>
      </w:pPr>
      <w:del w:id="10817"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0818" w:author="ERCOT" w:date="2020-01-03T14:20:00Z"/>
          <w:bCs/>
          <w:i/>
          <w:szCs w:val="20"/>
          <w:vertAlign w:val="subscript"/>
        </w:rPr>
      </w:pPr>
      <w:del w:id="1081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0820" w:author="ERCOT" w:date="2020-01-03T14:20:00Z"/>
          <w:szCs w:val="20"/>
        </w:rPr>
      </w:pPr>
      <w:del w:id="10821"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0822" w:author="ERCOT" w:date="2020-01-03T14:20:00Z"/>
          <w:szCs w:val="20"/>
        </w:rPr>
      </w:pPr>
      <w:del w:id="1082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02" type="#_x0000_t75" style="width:11.9pt;height:17.55pt" o:ole="">
              <v:imagedata r:id="rId240" o:title=""/>
            </v:shape>
            <o:OLEObject Type="Embed" ProgID="Equation.3" ShapeID="_x0000_i1202" DrawAspect="Content" ObjectID="_1659259504" r:id="rId245"/>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0824" w:author="ERCOT" w:date="2020-01-03T14:20:00Z"/>
          <w:szCs w:val="20"/>
        </w:rPr>
      </w:pPr>
      <w:del w:id="1082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0826" w:author="ERCOT" w:date="2020-01-03T14:20:00Z"/>
        </w:trPr>
        <w:tc>
          <w:tcPr>
            <w:tcW w:w="1278" w:type="pct"/>
          </w:tcPr>
          <w:p w14:paraId="6A67A7CF" w14:textId="77777777" w:rsidR="00AB30E6" w:rsidRPr="003161DC" w:rsidDel="0059195C" w:rsidRDefault="00AB30E6" w:rsidP="001F6AC7">
            <w:pPr>
              <w:spacing w:after="120"/>
              <w:rPr>
                <w:del w:id="10827" w:author="ERCOT" w:date="2020-01-03T14:20:00Z"/>
                <w:b/>
                <w:iCs/>
                <w:sz w:val="20"/>
                <w:szCs w:val="20"/>
              </w:rPr>
            </w:pPr>
            <w:del w:id="10828"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0829" w:author="ERCOT" w:date="2020-01-03T14:20:00Z"/>
                <w:b/>
                <w:iCs/>
                <w:sz w:val="20"/>
                <w:szCs w:val="20"/>
              </w:rPr>
            </w:pPr>
            <w:del w:id="10830"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0831" w:author="ERCOT" w:date="2020-01-03T14:20:00Z"/>
                <w:b/>
                <w:iCs/>
                <w:sz w:val="20"/>
                <w:szCs w:val="20"/>
              </w:rPr>
            </w:pPr>
            <w:del w:id="10832"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0833" w:author="ERCOT" w:date="2020-01-03T14:20:00Z"/>
        </w:trPr>
        <w:tc>
          <w:tcPr>
            <w:tcW w:w="1278" w:type="pct"/>
          </w:tcPr>
          <w:p w14:paraId="638B4D39" w14:textId="77777777" w:rsidR="00AB30E6" w:rsidRPr="003161DC" w:rsidDel="0059195C" w:rsidRDefault="00AB30E6" w:rsidP="001F6AC7">
            <w:pPr>
              <w:spacing w:after="60"/>
              <w:rPr>
                <w:del w:id="10834" w:author="ERCOT" w:date="2020-01-03T14:20:00Z"/>
                <w:iCs/>
                <w:sz w:val="20"/>
                <w:szCs w:val="20"/>
              </w:rPr>
            </w:pPr>
            <w:del w:id="10835"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0836" w:author="ERCOT" w:date="2020-01-03T14:20:00Z"/>
                <w:iCs/>
                <w:sz w:val="20"/>
                <w:szCs w:val="20"/>
              </w:rPr>
            </w:pPr>
            <w:del w:id="10837"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0838" w:author="ERCOT" w:date="2020-01-03T14:20:00Z"/>
                <w:iCs/>
                <w:sz w:val="20"/>
                <w:szCs w:val="20"/>
              </w:rPr>
            </w:pPr>
            <w:del w:id="10839"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08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0841" w:author="ERCOT" w:date="2020-01-03T14:20:00Z"/>
                <w:iCs/>
                <w:sz w:val="20"/>
                <w:szCs w:val="20"/>
              </w:rPr>
            </w:pPr>
            <w:del w:id="10842"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0843" w:author="ERCOT" w:date="2020-01-03T14:20:00Z"/>
                <w:iCs/>
                <w:sz w:val="20"/>
                <w:szCs w:val="20"/>
              </w:rPr>
            </w:pPr>
            <w:del w:id="1084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0845" w:author="ERCOT" w:date="2020-01-03T14:20:00Z"/>
                <w:i/>
                <w:iCs/>
                <w:sz w:val="20"/>
                <w:szCs w:val="20"/>
              </w:rPr>
            </w:pPr>
            <w:del w:id="10846"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08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0848" w:author="ERCOT" w:date="2020-01-03T14:20:00Z"/>
                <w:iCs/>
                <w:sz w:val="20"/>
                <w:szCs w:val="20"/>
              </w:rPr>
            </w:pPr>
            <w:del w:id="10849"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0850" w:author="ERCOT" w:date="2020-01-03T14:20:00Z"/>
                <w:iCs/>
                <w:sz w:val="20"/>
                <w:szCs w:val="20"/>
              </w:rPr>
            </w:pPr>
            <w:del w:id="1085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0852" w:author="ERCOT" w:date="2020-01-03T14:20:00Z"/>
                <w:i/>
                <w:iCs/>
                <w:sz w:val="20"/>
                <w:szCs w:val="20"/>
              </w:rPr>
            </w:pPr>
            <w:del w:id="10853"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08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0855" w:author="ERCOT" w:date="2020-01-03T14:20:00Z"/>
                <w:iCs/>
                <w:sz w:val="20"/>
                <w:szCs w:val="20"/>
              </w:rPr>
            </w:pPr>
            <w:del w:id="10856"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0857" w:author="ERCOT" w:date="2020-01-03T14:20:00Z"/>
                <w:iCs/>
                <w:sz w:val="20"/>
                <w:szCs w:val="20"/>
              </w:rPr>
            </w:pPr>
            <w:del w:id="1085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0859" w:author="ERCOT" w:date="2020-01-03T14:20:00Z"/>
                <w:i/>
                <w:iCs/>
                <w:sz w:val="20"/>
                <w:szCs w:val="20"/>
              </w:rPr>
            </w:pPr>
            <w:del w:id="10860"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08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0862" w:author="ERCOT" w:date="2020-01-03T14:20:00Z"/>
                <w:iCs/>
                <w:sz w:val="20"/>
                <w:szCs w:val="20"/>
              </w:rPr>
            </w:pPr>
            <w:del w:id="10863"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0864" w:author="ERCOT" w:date="2020-01-03T14:20:00Z"/>
                <w:iCs/>
                <w:sz w:val="20"/>
                <w:szCs w:val="20"/>
              </w:rPr>
            </w:pPr>
            <w:del w:id="1086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0866" w:author="ERCOT" w:date="2020-01-03T14:20:00Z"/>
                <w:i/>
                <w:iCs/>
                <w:sz w:val="20"/>
                <w:szCs w:val="20"/>
              </w:rPr>
            </w:pPr>
            <w:del w:id="10867"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08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0869" w:author="ERCOT" w:date="2020-01-03T14:20:00Z"/>
                <w:iCs/>
                <w:sz w:val="20"/>
                <w:szCs w:val="20"/>
              </w:rPr>
            </w:pPr>
            <w:del w:id="10870"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0871" w:author="ERCOT" w:date="2020-01-03T14:20:00Z"/>
                <w:iCs/>
                <w:sz w:val="20"/>
                <w:szCs w:val="20"/>
              </w:rPr>
            </w:pPr>
            <w:del w:id="1087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0873" w:author="ERCOT" w:date="2020-01-03T14:20:00Z"/>
                <w:iCs/>
                <w:sz w:val="20"/>
                <w:szCs w:val="20"/>
              </w:rPr>
            </w:pPr>
            <w:del w:id="10874"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08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0876" w:author="ERCOT" w:date="2020-01-03T14:20:00Z"/>
                <w:b/>
                <w:sz w:val="20"/>
                <w:szCs w:val="20"/>
              </w:rPr>
            </w:pPr>
            <w:del w:id="10877"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0878" w:author="ERCOT" w:date="2020-01-03T14:20:00Z"/>
                <w:b/>
                <w:sz w:val="20"/>
                <w:szCs w:val="20"/>
              </w:rPr>
            </w:pPr>
            <w:del w:id="1087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0880" w:author="ERCOT" w:date="2020-01-03T14:20:00Z"/>
                <w:b/>
                <w:sz w:val="20"/>
                <w:szCs w:val="20"/>
              </w:rPr>
            </w:pPr>
            <w:del w:id="10881"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08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0883" w:author="ERCOT" w:date="2020-01-03T14:20:00Z"/>
                <w:sz w:val="20"/>
                <w:szCs w:val="20"/>
              </w:rPr>
            </w:pPr>
            <w:del w:id="10884"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0885" w:author="ERCOT" w:date="2020-01-03T14:20:00Z"/>
                <w:sz w:val="20"/>
                <w:szCs w:val="20"/>
              </w:rPr>
            </w:pPr>
            <w:del w:id="1088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0887" w:author="ERCOT" w:date="2020-01-03T14:20:00Z"/>
                <w:sz w:val="20"/>
                <w:szCs w:val="20"/>
              </w:rPr>
            </w:pPr>
            <w:del w:id="10888"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08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0890" w:author="ERCOT" w:date="2020-01-03T14:20:00Z"/>
                <w:i/>
                <w:iCs/>
                <w:sz w:val="20"/>
                <w:szCs w:val="20"/>
              </w:rPr>
            </w:pPr>
            <w:del w:id="10891"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0892" w:author="ERCOT" w:date="2020-01-03T14:20:00Z"/>
                <w:iCs/>
                <w:sz w:val="20"/>
                <w:szCs w:val="20"/>
              </w:rPr>
            </w:pPr>
            <w:del w:id="1089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0894" w:author="ERCOT" w:date="2020-01-03T14:20:00Z"/>
                <w:iCs/>
                <w:sz w:val="20"/>
                <w:szCs w:val="20"/>
              </w:rPr>
            </w:pPr>
            <w:del w:id="10895"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08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0897" w:author="ERCOT" w:date="2020-01-03T14:20:00Z"/>
                <w:i/>
                <w:iCs/>
                <w:sz w:val="20"/>
                <w:szCs w:val="20"/>
              </w:rPr>
            </w:pPr>
            <w:del w:id="10898"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0899" w:author="ERCOT" w:date="2020-01-03T14:20:00Z"/>
                <w:iCs/>
                <w:sz w:val="20"/>
                <w:szCs w:val="20"/>
              </w:rPr>
            </w:pPr>
            <w:del w:id="1090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0901" w:author="ERCOT" w:date="2020-01-03T14:20:00Z"/>
                <w:iCs/>
                <w:sz w:val="20"/>
                <w:szCs w:val="20"/>
              </w:rPr>
            </w:pPr>
            <w:del w:id="10902"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09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0904" w:author="ERCOT" w:date="2020-01-03T14:20:00Z"/>
                <w:i/>
                <w:iCs/>
                <w:sz w:val="20"/>
                <w:szCs w:val="20"/>
              </w:rPr>
            </w:pPr>
            <w:del w:id="10905"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0906" w:author="ERCOT" w:date="2020-01-03T14:20:00Z"/>
                <w:iCs/>
                <w:sz w:val="20"/>
                <w:szCs w:val="20"/>
              </w:rPr>
            </w:pPr>
            <w:del w:id="1090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0908" w:author="ERCOT" w:date="2020-01-03T14:20:00Z"/>
                <w:iCs/>
                <w:sz w:val="20"/>
                <w:szCs w:val="20"/>
              </w:rPr>
            </w:pPr>
            <w:del w:id="10909" w:author="ERCOT" w:date="2020-01-03T14:20:00Z">
              <w:r w:rsidRPr="003161DC" w:rsidDel="0059195C">
                <w:rPr>
                  <w:iCs/>
                  <w:sz w:val="20"/>
                  <w:szCs w:val="20"/>
                </w:rPr>
                <w:delText>A QSE.</w:delText>
              </w:r>
            </w:del>
          </w:p>
        </w:tc>
      </w:tr>
      <w:tr w:rsidR="00AB30E6" w:rsidRPr="003161DC" w:rsidDel="0059195C" w14:paraId="1E1120F4" w14:textId="77777777" w:rsidTr="001F6AC7">
        <w:trPr>
          <w:del w:id="109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0911" w:author="ERCOT" w:date="2020-01-03T14:20:00Z"/>
                <w:i/>
                <w:iCs/>
                <w:sz w:val="20"/>
                <w:szCs w:val="20"/>
              </w:rPr>
            </w:pPr>
            <w:del w:id="10912"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0913" w:author="ERCOT" w:date="2020-01-03T14:20:00Z"/>
                <w:iCs/>
                <w:sz w:val="20"/>
                <w:szCs w:val="20"/>
              </w:rPr>
            </w:pPr>
            <w:del w:id="1091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0915" w:author="ERCOT" w:date="2020-01-03T14:20:00Z"/>
                <w:iCs/>
                <w:sz w:val="20"/>
                <w:szCs w:val="20"/>
              </w:rPr>
            </w:pPr>
            <w:del w:id="10916"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091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0918"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0919" w:author="ERCOT" w:date="2020-01-03T14:20:00Z"/>
                <w:b/>
                <w:i/>
                <w:iCs/>
              </w:rPr>
            </w:pPr>
            <w:del w:id="10920"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0921" w:author="ERCOT" w:date="2020-01-03T14:20:00Z"/>
                <w:szCs w:val="20"/>
              </w:rPr>
            </w:pPr>
            <w:del w:id="1092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0923" w:author="ERCOT" w:date="2020-01-03T14:20:00Z"/>
                <w:b/>
                <w:bCs/>
                <w:szCs w:val="20"/>
              </w:rPr>
            </w:pPr>
            <w:del w:id="1092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0925" w:author="ERCOT" w:date="2020-01-03T14:20:00Z"/>
                <w:b/>
                <w:bCs/>
                <w:szCs w:val="20"/>
              </w:rPr>
            </w:pPr>
            <w:del w:id="10926"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0927" w:author="ERCOT" w:date="2020-01-03T14:20:00Z"/>
                <w:iCs/>
                <w:szCs w:val="20"/>
              </w:rPr>
            </w:pPr>
            <w:del w:id="10928"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0929" w:author="ERCOT" w:date="2020-01-03T14:20:00Z"/>
                <w:szCs w:val="20"/>
              </w:rPr>
            </w:pPr>
            <w:del w:id="10930"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0931" w:author="ERCOT" w:date="2020-01-03T14:20:00Z"/>
                <w:bCs/>
                <w:szCs w:val="20"/>
                <w:vertAlign w:val="subscript"/>
              </w:rPr>
            </w:pPr>
            <w:del w:id="1093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0933" w:author="ERCOT" w:date="2020-01-03T14:20:00Z"/>
                <w:szCs w:val="20"/>
              </w:rPr>
            </w:pPr>
            <w:del w:id="10934"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0935" w:author="ERCOT" w:date="2020-01-03T14:20:00Z"/>
                <w:bCs/>
                <w:szCs w:val="20"/>
              </w:rPr>
            </w:pPr>
            <w:del w:id="1093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0937" w:author="ERCOT" w:date="2020-01-03T14:20:00Z"/>
                <w:szCs w:val="20"/>
              </w:rPr>
            </w:pPr>
            <w:del w:id="10938"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0939" w:author="ERCOT" w:date="2020-01-03T14:20:00Z"/>
                <w:bCs/>
                <w:i/>
                <w:szCs w:val="20"/>
                <w:vertAlign w:val="subscript"/>
              </w:rPr>
            </w:pPr>
            <w:del w:id="1094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0941" w:author="ERCOT" w:date="2020-01-03T14:20:00Z"/>
                <w:bCs/>
                <w:szCs w:val="20"/>
              </w:rPr>
            </w:pPr>
            <w:del w:id="10942"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0943" w:author="ERCOT" w:date="2020-01-03T14:20:00Z"/>
                <w:bCs/>
                <w:i/>
                <w:szCs w:val="20"/>
                <w:vertAlign w:val="subscript"/>
              </w:rPr>
            </w:pPr>
            <w:del w:id="1094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0945" w:author="ERCOT" w:date="2020-01-03T14:20:00Z"/>
                <w:szCs w:val="20"/>
              </w:rPr>
            </w:pPr>
            <w:del w:id="10946"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0947" w:author="ERCOT" w:date="2020-01-03T14:20:00Z"/>
                <w:szCs w:val="20"/>
              </w:rPr>
            </w:pPr>
            <w:del w:id="1094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0949" w:author="ERCOT" w:date="2020-01-03T14:20:00Z"/>
                <w:bCs/>
              </w:rPr>
            </w:pPr>
            <w:del w:id="1095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0951" w:author="ERCOT" w:date="2020-01-03T14:20:00Z"/>
                <w:szCs w:val="20"/>
              </w:rPr>
            </w:pPr>
            <w:del w:id="10952"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03" type="#_x0000_t75" style="width:11.9pt;height:18.15pt" o:ole="">
                    <v:imagedata r:id="rId242" o:title=""/>
                  </v:shape>
                  <o:OLEObject Type="Embed" ProgID="Equation.3" ShapeID="_x0000_i1203" DrawAspect="Content" ObjectID="_1659259505" r:id="rId246"/>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0953" w:author="ERCOT" w:date="2020-01-03T14:20:00Z"/>
                <w:szCs w:val="20"/>
              </w:rPr>
            </w:pPr>
            <w:del w:id="1095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0955" w:author="ERCOT" w:date="2020-01-03T14:20:00Z"/>
              </w:trPr>
              <w:tc>
                <w:tcPr>
                  <w:tcW w:w="1278" w:type="pct"/>
                </w:tcPr>
                <w:p w14:paraId="38CE64F5" w14:textId="77777777" w:rsidR="00AB30E6" w:rsidRPr="003161DC" w:rsidDel="0059195C" w:rsidRDefault="00AB30E6" w:rsidP="001F6AC7">
                  <w:pPr>
                    <w:spacing w:after="120"/>
                    <w:rPr>
                      <w:del w:id="10956" w:author="ERCOT" w:date="2020-01-03T14:20:00Z"/>
                      <w:b/>
                      <w:iCs/>
                      <w:sz w:val="20"/>
                      <w:szCs w:val="20"/>
                    </w:rPr>
                  </w:pPr>
                  <w:del w:id="10957"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0958" w:author="ERCOT" w:date="2020-01-03T14:20:00Z"/>
                      <w:b/>
                      <w:iCs/>
                      <w:sz w:val="20"/>
                      <w:szCs w:val="20"/>
                    </w:rPr>
                  </w:pPr>
                  <w:del w:id="10959"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0960" w:author="ERCOT" w:date="2020-01-03T14:20:00Z"/>
                      <w:b/>
                      <w:iCs/>
                      <w:sz w:val="20"/>
                      <w:szCs w:val="20"/>
                    </w:rPr>
                  </w:pPr>
                  <w:del w:id="10961"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0962" w:author="ERCOT" w:date="2020-01-03T14:20:00Z"/>
              </w:trPr>
              <w:tc>
                <w:tcPr>
                  <w:tcW w:w="1278" w:type="pct"/>
                </w:tcPr>
                <w:p w14:paraId="6B1A9AC0" w14:textId="77777777" w:rsidR="00AB30E6" w:rsidRPr="003161DC" w:rsidDel="0059195C" w:rsidRDefault="00AB30E6" w:rsidP="001F6AC7">
                  <w:pPr>
                    <w:spacing w:after="60"/>
                    <w:rPr>
                      <w:del w:id="10963" w:author="ERCOT" w:date="2020-01-03T14:20:00Z"/>
                      <w:iCs/>
                      <w:sz w:val="20"/>
                      <w:szCs w:val="20"/>
                    </w:rPr>
                  </w:pPr>
                  <w:del w:id="10964"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0965" w:author="ERCOT" w:date="2020-01-03T14:20:00Z"/>
                      <w:iCs/>
                      <w:sz w:val="20"/>
                      <w:szCs w:val="20"/>
                    </w:rPr>
                  </w:pPr>
                  <w:del w:id="10966"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0967" w:author="ERCOT" w:date="2020-01-03T14:20:00Z"/>
                      <w:iCs/>
                      <w:sz w:val="20"/>
                      <w:szCs w:val="20"/>
                    </w:rPr>
                  </w:pPr>
                  <w:del w:id="1096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09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0970" w:author="ERCOT" w:date="2020-01-03T14:20:00Z"/>
                      <w:iCs/>
                      <w:sz w:val="20"/>
                      <w:szCs w:val="20"/>
                    </w:rPr>
                  </w:pPr>
                  <w:del w:id="10971"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0972" w:author="ERCOT" w:date="2020-01-03T14:20:00Z"/>
                      <w:iCs/>
                      <w:sz w:val="20"/>
                      <w:szCs w:val="20"/>
                    </w:rPr>
                  </w:pPr>
                  <w:del w:id="1097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0974" w:author="ERCOT" w:date="2020-01-03T14:20:00Z"/>
                      <w:i/>
                      <w:iCs/>
                      <w:sz w:val="20"/>
                      <w:szCs w:val="20"/>
                    </w:rPr>
                  </w:pPr>
                  <w:del w:id="10975"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09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0977" w:author="ERCOT" w:date="2020-01-03T14:20:00Z"/>
                      <w:iCs/>
                      <w:sz w:val="20"/>
                      <w:szCs w:val="20"/>
                    </w:rPr>
                  </w:pPr>
                  <w:del w:id="10978"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0979" w:author="ERCOT" w:date="2020-01-03T14:20:00Z"/>
                      <w:iCs/>
                      <w:sz w:val="20"/>
                      <w:szCs w:val="20"/>
                    </w:rPr>
                  </w:pPr>
                  <w:del w:id="1098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0981" w:author="ERCOT" w:date="2020-01-03T14:20:00Z"/>
                      <w:i/>
                      <w:iCs/>
                      <w:sz w:val="20"/>
                      <w:szCs w:val="20"/>
                    </w:rPr>
                  </w:pPr>
                  <w:del w:id="10982"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09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0984" w:author="ERCOT" w:date="2020-01-03T14:20:00Z"/>
                      <w:iCs/>
                      <w:sz w:val="20"/>
                      <w:szCs w:val="20"/>
                    </w:rPr>
                  </w:pPr>
                  <w:del w:id="10985"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0986" w:author="ERCOT" w:date="2020-01-03T14:20:00Z"/>
                      <w:iCs/>
                      <w:sz w:val="20"/>
                      <w:szCs w:val="20"/>
                    </w:rPr>
                  </w:pPr>
                  <w:del w:id="1098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0988" w:author="ERCOT" w:date="2020-01-03T14:20:00Z"/>
                      <w:i/>
                      <w:iCs/>
                      <w:sz w:val="20"/>
                      <w:szCs w:val="20"/>
                    </w:rPr>
                  </w:pPr>
                  <w:del w:id="10989"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09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0991" w:author="ERCOT" w:date="2020-01-03T14:20:00Z"/>
                      <w:iCs/>
                      <w:sz w:val="20"/>
                      <w:szCs w:val="20"/>
                    </w:rPr>
                  </w:pPr>
                  <w:del w:id="10992"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0993" w:author="ERCOT" w:date="2020-01-03T14:20:00Z"/>
                      <w:iCs/>
                      <w:sz w:val="20"/>
                      <w:szCs w:val="20"/>
                    </w:rPr>
                  </w:pPr>
                  <w:del w:id="1099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0995" w:author="ERCOT" w:date="2020-01-03T14:20:00Z"/>
                      <w:i/>
                      <w:iCs/>
                      <w:sz w:val="20"/>
                      <w:szCs w:val="20"/>
                    </w:rPr>
                  </w:pPr>
                  <w:del w:id="10996"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09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0998" w:author="ERCOT" w:date="2020-01-03T14:20:00Z"/>
                      <w:iCs/>
                      <w:sz w:val="20"/>
                      <w:szCs w:val="20"/>
                    </w:rPr>
                  </w:pPr>
                  <w:del w:id="10999"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000" w:author="ERCOT" w:date="2020-01-03T14:20:00Z"/>
                      <w:iCs/>
                      <w:sz w:val="20"/>
                      <w:szCs w:val="20"/>
                    </w:rPr>
                  </w:pPr>
                  <w:del w:id="1100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002" w:author="ERCOT" w:date="2020-01-03T14:20:00Z"/>
                      <w:i/>
                      <w:iCs/>
                      <w:sz w:val="20"/>
                      <w:szCs w:val="20"/>
                    </w:rPr>
                  </w:pPr>
                  <w:del w:id="11003"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0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005" w:author="ERCOT" w:date="2020-01-03T14:20:00Z"/>
                      <w:iCs/>
                      <w:sz w:val="20"/>
                      <w:szCs w:val="20"/>
                    </w:rPr>
                  </w:pPr>
                  <w:del w:id="11006"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007" w:author="ERCOT" w:date="2020-01-03T14:20:00Z"/>
                      <w:iCs/>
                      <w:sz w:val="20"/>
                      <w:szCs w:val="20"/>
                    </w:rPr>
                  </w:pPr>
                  <w:del w:id="1100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009" w:author="ERCOT" w:date="2020-01-03T14:20:00Z"/>
                      <w:i/>
                      <w:iCs/>
                      <w:sz w:val="20"/>
                      <w:szCs w:val="20"/>
                    </w:rPr>
                  </w:pPr>
                  <w:del w:id="11010"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0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012" w:author="ERCOT" w:date="2020-01-03T14:20:00Z"/>
                      <w:iCs/>
                      <w:sz w:val="20"/>
                      <w:szCs w:val="20"/>
                    </w:rPr>
                  </w:pPr>
                  <w:del w:id="11013"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014" w:author="ERCOT" w:date="2020-01-03T14:20:00Z"/>
                      <w:iCs/>
                      <w:sz w:val="20"/>
                      <w:szCs w:val="20"/>
                    </w:rPr>
                  </w:pPr>
                  <w:del w:id="1101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016" w:author="ERCOT" w:date="2020-01-03T14:20:00Z"/>
                      <w:iCs/>
                      <w:sz w:val="20"/>
                      <w:szCs w:val="20"/>
                    </w:rPr>
                  </w:pPr>
                  <w:del w:id="11017"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0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019" w:author="ERCOT" w:date="2020-01-03T14:20:00Z"/>
                      <w:b/>
                      <w:sz w:val="20"/>
                      <w:szCs w:val="20"/>
                    </w:rPr>
                  </w:pPr>
                  <w:del w:id="11020"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021" w:author="ERCOT" w:date="2020-01-03T14:20:00Z"/>
                      <w:b/>
                      <w:sz w:val="20"/>
                      <w:szCs w:val="20"/>
                    </w:rPr>
                  </w:pPr>
                  <w:del w:id="1102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023" w:author="ERCOT" w:date="2020-01-03T14:20:00Z"/>
                      <w:b/>
                      <w:sz w:val="20"/>
                      <w:szCs w:val="20"/>
                    </w:rPr>
                  </w:pPr>
                  <w:del w:id="11024"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0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026" w:author="ERCOT" w:date="2020-01-03T14:20:00Z"/>
                      <w:sz w:val="20"/>
                      <w:szCs w:val="20"/>
                    </w:rPr>
                  </w:pPr>
                  <w:del w:id="11027"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028" w:author="ERCOT" w:date="2020-01-03T14:20:00Z"/>
                      <w:sz w:val="20"/>
                      <w:szCs w:val="20"/>
                    </w:rPr>
                  </w:pPr>
                  <w:del w:id="1102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030" w:author="ERCOT" w:date="2020-01-03T14:20:00Z"/>
                      <w:sz w:val="20"/>
                      <w:szCs w:val="20"/>
                    </w:rPr>
                  </w:pPr>
                  <w:del w:id="11031"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0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033" w:author="ERCOT" w:date="2020-01-03T14:20:00Z"/>
                      <w:i/>
                      <w:iCs/>
                      <w:sz w:val="20"/>
                      <w:szCs w:val="20"/>
                    </w:rPr>
                  </w:pPr>
                  <w:del w:id="11034"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035" w:author="ERCOT" w:date="2020-01-03T14:20:00Z"/>
                      <w:iCs/>
                      <w:sz w:val="20"/>
                      <w:szCs w:val="20"/>
                    </w:rPr>
                  </w:pPr>
                  <w:del w:id="1103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037" w:author="ERCOT" w:date="2020-01-03T14:20:00Z"/>
                      <w:iCs/>
                      <w:sz w:val="20"/>
                      <w:szCs w:val="20"/>
                    </w:rPr>
                  </w:pPr>
                  <w:del w:id="11038"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0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040" w:author="ERCOT" w:date="2020-01-03T14:20:00Z"/>
                      <w:i/>
                      <w:iCs/>
                      <w:sz w:val="20"/>
                      <w:szCs w:val="20"/>
                    </w:rPr>
                  </w:pPr>
                  <w:del w:id="11041"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042" w:author="ERCOT" w:date="2020-01-03T14:20:00Z"/>
                      <w:iCs/>
                      <w:sz w:val="20"/>
                      <w:szCs w:val="20"/>
                    </w:rPr>
                  </w:pPr>
                  <w:del w:id="1104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044" w:author="ERCOT" w:date="2020-01-03T14:20:00Z"/>
                      <w:iCs/>
                      <w:sz w:val="20"/>
                      <w:szCs w:val="20"/>
                    </w:rPr>
                  </w:pPr>
                  <w:del w:id="11045"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0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047" w:author="ERCOT" w:date="2020-01-03T14:20:00Z"/>
                      <w:i/>
                      <w:iCs/>
                      <w:sz w:val="20"/>
                      <w:szCs w:val="20"/>
                    </w:rPr>
                  </w:pPr>
                  <w:del w:id="11048"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049" w:author="ERCOT" w:date="2020-01-03T14:20:00Z"/>
                      <w:iCs/>
                      <w:sz w:val="20"/>
                      <w:szCs w:val="20"/>
                    </w:rPr>
                  </w:pPr>
                  <w:del w:id="1105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051" w:author="ERCOT" w:date="2020-01-03T14:20:00Z"/>
                      <w:iCs/>
                      <w:sz w:val="20"/>
                      <w:szCs w:val="20"/>
                    </w:rPr>
                  </w:pPr>
                  <w:del w:id="11052" w:author="ERCOT" w:date="2020-01-03T14:20:00Z">
                    <w:r w:rsidRPr="003161DC" w:rsidDel="0059195C">
                      <w:rPr>
                        <w:iCs/>
                        <w:sz w:val="20"/>
                        <w:szCs w:val="20"/>
                      </w:rPr>
                      <w:delText>A QSE.</w:delText>
                    </w:r>
                  </w:del>
                </w:p>
              </w:tc>
            </w:tr>
            <w:tr w:rsidR="00AB30E6" w:rsidRPr="003161DC" w:rsidDel="0059195C" w14:paraId="4561BBEA" w14:textId="77777777" w:rsidTr="001F6AC7">
              <w:trPr>
                <w:del w:id="110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054" w:author="ERCOT" w:date="2020-01-03T14:20:00Z"/>
                      <w:i/>
                      <w:iCs/>
                      <w:sz w:val="20"/>
                      <w:szCs w:val="20"/>
                    </w:rPr>
                  </w:pPr>
                  <w:del w:id="11055"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056" w:author="ERCOT" w:date="2020-01-03T14:20:00Z"/>
                      <w:iCs/>
                      <w:sz w:val="20"/>
                      <w:szCs w:val="20"/>
                    </w:rPr>
                  </w:pPr>
                  <w:del w:id="1105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058" w:author="ERCOT" w:date="2020-01-03T14:20:00Z"/>
                      <w:iCs/>
                      <w:sz w:val="20"/>
                      <w:szCs w:val="20"/>
                    </w:rPr>
                  </w:pPr>
                  <w:del w:id="11059"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060" w:author="ERCOT" w:date="2020-01-03T14:20:00Z"/>
                <w:szCs w:val="20"/>
              </w:rPr>
            </w:pPr>
          </w:p>
        </w:tc>
      </w:tr>
    </w:tbl>
    <w:p w14:paraId="69140ADE" w14:textId="77777777" w:rsidR="00AB30E6" w:rsidRPr="003161DC" w:rsidDel="0059195C" w:rsidRDefault="00AB30E6" w:rsidP="00AB30E6">
      <w:pPr>
        <w:spacing w:before="240" w:after="240"/>
        <w:ind w:left="1440" w:hanging="720"/>
        <w:rPr>
          <w:del w:id="11061" w:author="ERCOT" w:date="2020-01-03T14:20:00Z"/>
          <w:szCs w:val="20"/>
        </w:rPr>
      </w:pPr>
      <w:del w:id="11062"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063" w:author="ERCOT" w:date="2020-01-03T14:20:00Z"/>
          <w:b/>
          <w:bCs/>
          <w:szCs w:val="20"/>
        </w:rPr>
      </w:pPr>
      <w:del w:id="11064"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065" w:author="ERCOT" w:date="2020-01-03T14:20:00Z"/>
          <w:iCs/>
          <w:szCs w:val="20"/>
        </w:rPr>
      </w:pPr>
      <w:del w:id="11066"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067" w:author="ERCOT" w:date="2020-01-03T14:20:00Z"/>
          <w:bCs/>
          <w:szCs w:val="20"/>
        </w:rPr>
      </w:pPr>
      <w:del w:id="11068"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069" w:author="ERCOT" w:date="2020-01-03T14:20:00Z"/>
          <w:bCs/>
          <w:szCs w:val="20"/>
        </w:rPr>
      </w:pPr>
      <w:del w:id="11070"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071" w:author="ERCOT" w:date="2020-01-03T14:20:00Z"/>
          <w:bCs/>
          <w:szCs w:val="20"/>
          <w:lang w:val="it-IT"/>
        </w:rPr>
      </w:pPr>
      <w:del w:id="11072"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073" w:author="ERCOT" w:date="2020-01-03T14:20:00Z"/>
          <w:bCs/>
          <w:szCs w:val="20"/>
          <w:lang w:val="it-IT"/>
        </w:rPr>
      </w:pPr>
      <w:del w:id="11074"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075" w:author="ERCOT" w:date="2020-01-03T14:20:00Z"/>
          <w:bCs/>
          <w:i/>
          <w:szCs w:val="20"/>
          <w:vertAlign w:val="subscript"/>
          <w:lang w:val="it-IT"/>
        </w:rPr>
      </w:pPr>
      <w:del w:id="11076"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077" w:author="ERCOT" w:date="2020-01-03T14:20:00Z"/>
          <w:bCs/>
          <w:szCs w:val="20"/>
          <w:lang w:val="fr-FR"/>
        </w:rPr>
      </w:pPr>
      <w:del w:id="11078"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079" w:author="ERCOT" w:date="2020-01-03T14:20:00Z"/>
          <w:szCs w:val="20"/>
        </w:rPr>
      </w:pPr>
      <w:del w:id="110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081" w:author="ERCOT" w:date="2020-01-03T14:20:00Z"/>
        </w:trPr>
        <w:tc>
          <w:tcPr>
            <w:tcW w:w="849" w:type="pct"/>
          </w:tcPr>
          <w:p w14:paraId="27385EB2" w14:textId="77777777" w:rsidR="00AB30E6" w:rsidRPr="003161DC" w:rsidDel="0059195C" w:rsidRDefault="00AB30E6" w:rsidP="001F6AC7">
            <w:pPr>
              <w:keepNext/>
              <w:spacing w:after="120"/>
              <w:rPr>
                <w:del w:id="11082" w:author="ERCOT" w:date="2020-01-03T14:20:00Z"/>
                <w:b/>
                <w:iCs/>
                <w:sz w:val="20"/>
                <w:szCs w:val="20"/>
              </w:rPr>
            </w:pPr>
            <w:del w:id="11083"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084" w:author="ERCOT" w:date="2020-01-03T14:20:00Z"/>
                <w:b/>
                <w:iCs/>
                <w:sz w:val="20"/>
                <w:szCs w:val="20"/>
              </w:rPr>
            </w:pPr>
            <w:del w:id="11085"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086" w:author="ERCOT" w:date="2020-01-03T14:20:00Z"/>
                <w:b/>
                <w:iCs/>
                <w:sz w:val="20"/>
                <w:szCs w:val="20"/>
              </w:rPr>
            </w:pPr>
            <w:del w:id="11087"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088" w:author="ERCOT" w:date="2020-01-03T14:20:00Z"/>
        </w:trPr>
        <w:tc>
          <w:tcPr>
            <w:tcW w:w="849" w:type="pct"/>
          </w:tcPr>
          <w:p w14:paraId="544E95F4" w14:textId="77777777" w:rsidR="00AB30E6" w:rsidRPr="003161DC" w:rsidDel="0059195C" w:rsidRDefault="00AB30E6" w:rsidP="001F6AC7">
            <w:pPr>
              <w:spacing w:after="60"/>
              <w:rPr>
                <w:del w:id="11089" w:author="ERCOT" w:date="2020-01-03T14:20:00Z"/>
                <w:iCs/>
                <w:sz w:val="20"/>
                <w:szCs w:val="20"/>
              </w:rPr>
            </w:pPr>
            <w:del w:id="11090"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091" w:author="ERCOT" w:date="2020-01-03T14:20:00Z"/>
                <w:iCs/>
                <w:sz w:val="20"/>
                <w:szCs w:val="20"/>
              </w:rPr>
            </w:pPr>
            <w:del w:id="11092"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093" w:author="ERCOT" w:date="2020-01-03T14:20:00Z"/>
                <w:iCs/>
                <w:sz w:val="20"/>
                <w:szCs w:val="20"/>
              </w:rPr>
            </w:pPr>
            <w:del w:id="11094"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0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096" w:author="ERCOT" w:date="2020-01-03T14:20:00Z"/>
                <w:iCs/>
                <w:sz w:val="20"/>
                <w:szCs w:val="20"/>
              </w:rPr>
            </w:pPr>
            <w:del w:id="11097"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098" w:author="ERCOT" w:date="2020-01-03T14:20:00Z"/>
                <w:iCs/>
                <w:sz w:val="20"/>
                <w:szCs w:val="20"/>
              </w:rPr>
            </w:pPr>
            <w:del w:id="1109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100" w:author="ERCOT" w:date="2020-01-03T14:20:00Z"/>
                <w:i/>
                <w:iCs/>
                <w:sz w:val="20"/>
                <w:szCs w:val="20"/>
              </w:rPr>
            </w:pPr>
            <w:del w:id="11101"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1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103" w:author="ERCOT" w:date="2020-01-03T14:20:00Z"/>
                <w:iCs/>
                <w:sz w:val="20"/>
                <w:szCs w:val="20"/>
              </w:rPr>
            </w:pPr>
            <w:del w:id="11104"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105" w:author="ERCOT" w:date="2020-01-03T14:20:00Z"/>
                <w:iCs/>
                <w:sz w:val="20"/>
                <w:szCs w:val="20"/>
              </w:rPr>
            </w:pPr>
            <w:del w:id="1110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107" w:author="ERCOT" w:date="2020-01-03T14:20:00Z"/>
                <w:i/>
                <w:iCs/>
                <w:sz w:val="20"/>
                <w:szCs w:val="20"/>
              </w:rPr>
            </w:pPr>
            <w:del w:id="1110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1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110" w:author="ERCOT" w:date="2020-01-03T14:20:00Z"/>
                <w:iCs/>
                <w:sz w:val="20"/>
                <w:szCs w:val="20"/>
              </w:rPr>
            </w:pPr>
            <w:del w:id="11111"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112" w:author="ERCOT" w:date="2020-01-03T14:20:00Z"/>
                <w:iCs/>
                <w:sz w:val="20"/>
                <w:szCs w:val="20"/>
              </w:rPr>
            </w:pPr>
            <w:del w:id="111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114" w:author="ERCOT" w:date="2020-01-03T14:20:00Z"/>
                <w:i/>
                <w:iCs/>
                <w:sz w:val="20"/>
                <w:szCs w:val="20"/>
              </w:rPr>
            </w:pPr>
            <w:del w:id="11115"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1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117" w:author="ERCOT" w:date="2020-01-03T14:20:00Z"/>
                <w:iCs/>
                <w:sz w:val="20"/>
                <w:szCs w:val="20"/>
              </w:rPr>
            </w:pPr>
            <w:del w:id="11118"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119" w:author="ERCOT" w:date="2020-01-03T14:20:00Z"/>
                <w:iCs/>
                <w:sz w:val="20"/>
                <w:szCs w:val="20"/>
              </w:rPr>
            </w:pPr>
            <w:del w:id="111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121" w:author="ERCOT" w:date="2020-01-03T14:20:00Z"/>
                <w:i/>
                <w:iCs/>
                <w:sz w:val="20"/>
                <w:szCs w:val="20"/>
              </w:rPr>
            </w:pPr>
            <w:del w:id="11122"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1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124" w:author="ERCOT" w:date="2020-01-03T14:20:00Z"/>
                <w:iCs/>
                <w:sz w:val="20"/>
                <w:szCs w:val="20"/>
              </w:rPr>
            </w:pPr>
            <w:del w:id="11125"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126" w:author="ERCOT" w:date="2020-01-03T14:20:00Z"/>
                <w:iCs/>
                <w:sz w:val="20"/>
                <w:szCs w:val="20"/>
              </w:rPr>
            </w:pPr>
            <w:del w:id="111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128" w:author="ERCOT" w:date="2020-01-03T14:20:00Z"/>
                <w:i/>
                <w:iCs/>
                <w:sz w:val="20"/>
                <w:szCs w:val="20"/>
              </w:rPr>
            </w:pPr>
            <w:del w:id="11129"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1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131" w:author="ERCOT" w:date="2020-01-03T14:20:00Z"/>
                <w:iCs/>
                <w:sz w:val="20"/>
                <w:szCs w:val="20"/>
              </w:rPr>
            </w:pPr>
            <w:del w:id="11132"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133" w:author="ERCOT" w:date="2020-01-03T14:20:00Z"/>
                <w:iCs/>
                <w:sz w:val="20"/>
                <w:szCs w:val="20"/>
              </w:rPr>
            </w:pPr>
            <w:del w:id="111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135" w:author="ERCOT" w:date="2020-01-03T14:20:00Z"/>
                <w:i/>
                <w:iCs/>
                <w:sz w:val="20"/>
                <w:szCs w:val="20"/>
              </w:rPr>
            </w:pPr>
            <w:del w:id="11136"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1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138" w:author="ERCOT" w:date="2020-01-03T14:20:00Z"/>
                <w:iCs/>
                <w:sz w:val="20"/>
                <w:szCs w:val="20"/>
              </w:rPr>
            </w:pPr>
            <w:del w:id="11139"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140" w:author="ERCOT" w:date="2020-01-03T14:20:00Z"/>
                <w:iCs/>
                <w:sz w:val="20"/>
                <w:szCs w:val="20"/>
              </w:rPr>
            </w:pPr>
            <w:del w:id="111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142" w:author="ERCOT" w:date="2020-01-03T14:20:00Z"/>
                <w:i/>
                <w:iCs/>
                <w:sz w:val="20"/>
                <w:szCs w:val="20"/>
              </w:rPr>
            </w:pPr>
            <w:del w:id="11143"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1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145" w:author="ERCOT" w:date="2020-01-03T14:20:00Z"/>
                <w:iCs/>
                <w:sz w:val="20"/>
                <w:szCs w:val="20"/>
              </w:rPr>
            </w:pPr>
            <w:del w:id="11146"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147" w:author="ERCOT" w:date="2020-01-03T14:20:00Z"/>
                <w:iCs/>
                <w:sz w:val="20"/>
                <w:szCs w:val="20"/>
              </w:rPr>
            </w:pPr>
            <w:del w:id="111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149" w:author="ERCOT" w:date="2020-01-03T14:20:00Z"/>
                <w:i/>
                <w:iCs/>
                <w:sz w:val="20"/>
                <w:szCs w:val="20"/>
              </w:rPr>
            </w:pPr>
            <w:del w:id="11150"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1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152" w:author="ERCOT" w:date="2020-01-03T14:20:00Z"/>
                <w:iCs/>
                <w:sz w:val="20"/>
                <w:szCs w:val="20"/>
              </w:rPr>
            </w:pPr>
            <w:del w:id="11153"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154" w:author="ERCOT" w:date="2020-01-03T14:20:00Z"/>
                <w:iCs/>
                <w:sz w:val="20"/>
                <w:szCs w:val="20"/>
              </w:rPr>
            </w:pPr>
            <w:del w:id="111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156" w:author="ERCOT" w:date="2020-01-03T14:20:00Z"/>
                <w:iCs/>
                <w:sz w:val="20"/>
                <w:szCs w:val="20"/>
              </w:rPr>
            </w:pPr>
            <w:del w:id="11157"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1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159" w:author="ERCOT" w:date="2020-01-03T14:20:00Z"/>
                <w:iCs/>
                <w:sz w:val="20"/>
                <w:szCs w:val="20"/>
              </w:rPr>
            </w:pPr>
            <w:del w:id="11160"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161" w:author="ERCOT" w:date="2020-01-03T14:20:00Z"/>
                <w:iCs/>
                <w:sz w:val="20"/>
                <w:szCs w:val="20"/>
              </w:rPr>
            </w:pPr>
            <w:del w:id="1116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163" w:author="ERCOT" w:date="2020-01-03T14:20:00Z"/>
                <w:i/>
                <w:iCs/>
                <w:sz w:val="20"/>
                <w:szCs w:val="20"/>
              </w:rPr>
            </w:pPr>
            <w:del w:id="11164"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1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166" w:author="ERCOT" w:date="2020-01-03T14:20:00Z"/>
                <w:iCs/>
                <w:sz w:val="20"/>
                <w:szCs w:val="20"/>
              </w:rPr>
            </w:pPr>
            <w:del w:id="1116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168"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169" w:author="ERCOT" w:date="2020-01-03T14:20:00Z"/>
                <w:iCs/>
                <w:sz w:val="20"/>
                <w:szCs w:val="20"/>
              </w:rPr>
            </w:pPr>
            <w:del w:id="1117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1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172" w:author="ERCOT" w:date="2020-01-03T14:20:00Z"/>
                <w:sz w:val="20"/>
                <w:szCs w:val="20"/>
              </w:rPr>
            </w:pPr>
            <w:del w:id="11173"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174" w:author="ERCOT" w:date="2020-01-03T14:20:00Z"/>
                <w:sz w:val="20"/>
                <w:szCs w:val="20"/>
              </w:rPr>
            </w:pPr>
            <w:del w:id="1117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176" w:author="ERCOT" w:date="2020-01-03T14:20:00Z"/>
                <w:sz w:val="20"/>
                <w:szCs w:val="20"/>
              </w:rPr>
            </w:pPr>
            <w:del w:id="11177"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1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179" w:author="ERCOT" w:date="2020-01-03T14:20:00Z"/>
                <w:sz w:val="20"/>
                <w:szCs w:val="20"/>
              </w:rPr>
            </w:pPr>
            <w:del w:id="11180"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181" w:author="ERCOT" w:date="2020-01-03T14:20:00Z"/>
                <w:sz w:val="20"/>
                <w:szCs w:val="20"/>
              </w:rPr>
            </w:pPr>
            <w:del w:id="111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183" w:author="ERCOT" w:date="2020-01-03T14:20:00Z"/>
                <w:sz w:val="20"/>
                <w:szCs w:val="20"/>
              </w:rPr>
            </w:pPr>
            <w:del w:id="11184"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1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186" w:author="ERCOT" w:date="2020-01-03T14:20:00Z"/>
                <w:i/>
                <w:iCs/>
                <w:sz w:val="20"/>
                <w:szCs w:val="20"/>
              </w:rPr>
            </w:pPr>
            <w:del w:id="1118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188" w:author="ERCOT" w:date="2020-01-03T14:20:00Z"/>
                <w:iCs/>
                <w:sz w:val="20"/>
                <w:szCs w:val="20"/>
              </w:rPr>
            </w:pPr>
            <w:del w:id="1118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190" w:author="ERCOT" w:date="2020-01-03T14:20:00Z"/>
                <w:iCs/>
                <w:sz w:val="20"/>
                <w:szCs w:val="20"/>
              </w:rPr>
            </w:pPr>
            <w:del w:id="11191" w:author="ERCOT" w:date="2020-01-03T14:20:00Z">
              <w:r w:rsidRPr="003161DC" w:rsidDel="0059195C">
                <w:rPr>
                  <w:iCs/>
                  <w:sz w:val="20"/>
                  <w:szCs w:val="20"/>
                </w:rPr>
                <w:delText>A QSE.</w:delText>
              </w:r>
            </w:del>
          </w:p>
        </w:tc>
      </w:tr>
      <w:tr w:rsidR="00AB30E6" w:rsidRPr="003161DC" w:rsidDel="0059195C" w14:paraId="6B3BC204" w14:textId="77777777" w:rsidTr="001F6AC7">
        <w:trPr>
          <w:del w:id="111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193" w:author="ERCOT" w:date="2020-01-03T14:20:00Z"/>
                <w:i/>
                <w:iCs/>
                <w:sz w:val="20"/>
                <w:szCs w:val="20"/>
              </w:rPr>
            </w:pPr>
            <w:del w:id="1119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195" w:author="ERCOT" w:date="2020-01-03T14:20:00Z"/>
                <w:iCs/>
                <w:sz w:val="20"/>
                <w:szCs w:val="20"/>
              </w:rPr>
            </w:pPr>
            <w:del w:id="1119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197" w:author="ERCOT" w:date="2020-01-03T14:20:00Z"/>
                <w:iCs/>
                <w:sz w:val="20"/>
                <w:szCs w:val="20"/>
              </w:rPr>
            </w:pPr>
            <w:del w:id="11198"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199" w:author="ERCOT" w:date="2020-01-03T14:20:00Z"/>
          <w:szCs w:val="20"/>
        </w:rPr>
      </w:pPr>
    </w:p>
    <w:p w14:paraId="7E658EA4" w14:textId="77777777" w:rsidR="00AB30E6" w:rsidRPr="003161DC" w:rsidDel="0059195C" w:rsidRDefault="00AB30E6" w:rsidP="00AB30E6">
      <w:pPr>
        <w:spacing w:after="240"/>
        <w:ind w:left="1440" w:hanging="720"/>
        <w:rPr>
          <w:del w:id="11200" w:author="ERCOT" w:date="2020-01-03T14:20:00Z"/>
          <w:szCs w:val="20"/>
        </w:rPr>
      </w:pPr>
      <w:del w:id="11201"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202" w:author="ERCOT" w:date="2020-01-03T14:20:00Z"/>
          <w:b/>
          <w:bCs/>
          <w:szCs w:val="20"/>
        </w:rPr>
      </w:pPr>
      <w:del w:id="11203"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204" w:author="ERCOT" w:date="2020-01-03T14:20:00Z"/>
          <w:szCs w:val="20"/>
        </w:rPr>
      </w:pPr>
      <w:del w:id="1120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206" w:author="ERCOT" w:date="2020-01-03T14:20:00Z"/>
        </w:trPr>
        <w:tc>
          <w:tcPr>
            <w:tcW w:w="824" w:type="pct"/>
          </w:tcPr>
          <w:p w14:paraId="4017B437" w14:textId="77777777" w:rsidR="00AB30E6" w:rsidRPr="003161DC" w:rsidDel="0059195C" w:rsidRDefault="00AB30E6" w:rsidP="001F6AC7">
            <w:pPr>
              <w:spacing w:after="120"/>
              <w:rPr>
                <w:del w:id="11207" w:author="ERCOT" w:date="2020-01-03T14:20:00Z"/>
                <w:b/>
                <w:iCs/>
                <w:sz w:val="20"/>
                <w:szCs w:val="20"/>
              </w:rPr>
            </w:pPr>
            <w:del w:id="11208"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209" w:author="ERCOT" w:date="2020-01-03T14:20:00Z"/>
                <w:b/>
                <w:iCs/>
                <w:sz w:val="20"/>
                <w:szCs w:val="20"/>
              </w:rPr>
            </w:pPr>
            <w:del w:id="11210"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211" w:author="ERCOT" w:date="2020-01-03T14:20:00Z"/>
                <w:b/>
                <w:iCs/>
                <w:sz w:val="20"/>
                <w:szCs w:val="20"/>
              </w:rPr>
            </w:pPr>
            <w:del w:id="11212"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213" w:author="ERCOT" w:date="2020-01-03T14:20:00Z"/>
        </w:trPr>
        <w:tc>
          <w:tcPr>
            <w:tcW w:w="824" w:type="pct"/>
          </w:tcPr>
          <w:p w14:paraId="57E2E8F3" w14:textId="77777777" w:rsidR="00AB30E6" w:rsidRPr="003161DC" w:rsidDel="0059195C" w:rsidRDefault="00AB30E6" w:rsidP="001F6AC7">
            <w:pPr>
              <w:spacing w:after="60"/>
              <w:rPr>
                <w:del w:id="11214" w:author="ERCOT" w:date="2020-01-03T14:20:00Z"/>
                <w:iCs/>
                <w:sz w:val="20"/>
                <w:szCs w:val="20"/>
              </w:rPr>
            </w:pPr>
            <w:del w:id="11215"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216" w:author="ERCOT" w:date="2020-01-03T14:20:00Z"/>
                <w:iCs/>
                <w:sz w:val="20"/>
                <w:szCs w:val="20"/>
              </w:rPr>
            </w:pPr>
            <w:del w:id="11217"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218" w:author="ERCOT" w:date="2020-01-03T14:20:00Z"/>
                <w:iCs/>
                <w:sz w:val="20"/>
                <w:szCs w:val="20"/>
              </w:rPr>
            </w:pPr>
            <w:del w:id="11219"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220" w:author="ERCOT" w:date="2020-01-03T14:20:00Z"/>
        </w:trPr>
        <w:tc>
          <w:tcPr>
            <w:tcW w:w="824" w:type="pct"/>
          </w:tcPr>
          <w:p w14:paraId="6CE88F31" w14:textId="77777777" w:rsidR="00AB30E6" w:rsidRPr="003161DC" w:rsidDel="0059195C" w:rsidRDefault="00AB30E6" w:rsidP="001F6AC7">
            <w:pPr>
              <w:spacing w:after="60"/>
              <w:rPr>
                <w:del w:id="11221" w:author="ERCOT" w:date="2020-01-03T14:20:00Z"/>
                <w:iCs/>
                <w:sz w:val="20"/>
                <w:szCs w:val="20"/>
              </w:rPr>
            </w:pPr>
            <w:del w:id="1122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223" w:author="ERCOT" w:date="2020-01-03T14:20:00Z"/>
                <w:iCs/>
                <w:sz w:val="20"/>
                <w:szCs w:val="20"/>
              </w:rPr>
            </w:pPr>
            <w:del w:id="11224"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225" w:author="ERCOT" w:date="2020-01-03T14:20:00Z"/>
                <w:iCs/>
                <w:sz w:val="20"/>
                <w:szCs w:val="20"/>
              </w:rPr>
            </w:pPr>
            <w:del w:id="1122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227" w:author="ERCOT" w:date="2020-01-03T14:20:00Z"/>
        </w:trPr>
        <w:tc>
          <w:tcPr>
            <w:tcW w:w="824" w:type="pct"/>
          </w:tcPr>
          <w:p w14:paraId="59D67678" w14:textId="77777777" w:rsidR="00AB30E6" w:rsidRPr="003161DC" w:rsidDel="0059195C" w:rsidRDefault="00AB30E6" w:rsidP="001F6AC7">
            <w:pPr>
              <w:spacing w:after="60"/>
              <w:rPr>
                <w:del w:id="11228" w:author="ERCOT" w:date="2020-01-03T14:20:00Z"/>
                <w:iCs/>
                <w:sz w:val="20"/>
                <w:szCs w:val="20"/>
              </w:rPr>
            </w:pPr>
            <w:del w:id="11229"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230" w:author="ERCOT" w:date="2020-01-03T14:20:00Z"/>
                <w:iCs/>
                <w:sz w:val="20"/>
                <w:szCs w:val="20"/>
              </w:rPr>
            </w:pPr>
            <w:del w:id="11231"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232" w:author="ERCOT" w:date="2020-01-03T14:20:00Z"/>
                <w:iCs/>
                <w:sz w:val="20"/>
                <w:szCs w:val="20"/>
              </w:rPr>
            </w:pPr>
            <w:del w:id="11233"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234"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235" w:author="ERCOT" w:date="2020-01-03T14:20:00Z"/>
                <w:i/>
                <w:iCs/>
                <w:sz w:val="20"/>
                <w:szCs w:val="20"/>
              </w:rPr>
            </w:pPr>
            <w:del w:id="1123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237" w:author="ERCOT" w:date="2020-01-03T14:20:00Z"/>
                <w:iCs/>
                <w:sz w:val="20"/>
                <w:szCs w:val="20"/>
              </w:rPr>
            </w:pPr>
            <w:del w:id="1123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239" w:author="ERCOT" w:date="2020-01-03T14:20:00Z"/>
                <w:iCs/>
                <w:sz w:val="20"/>
                <w:szCs w:val="20"/>
              </w:rPr>
            </w:pPr>
            <w:del w:id="11240"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241" w:author="ERCOT" w:date="2020-01-03T14:20:00Z"/>
          <w:iCs/>
          <w:szCs w:val="20"/>
        </w:rPr>
      </w:pPr>
      <w:del w:id="11242"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243" w:author="ERCOT" w:date="2020-01-03T14:20:00Z"/>
          <w:szCs w:val="20"/>
        </w:rPr>
      </w:pPr>
      <w:del w:id="1124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245" w:author="ERCOT" w:date="2020-01-03T14:20:00Z"/>
          <w:b/>
          <w:bCs/>
          <w:szCs w:val="20"/>
        </w:rPr>
      </w:pPr>
      <w:del w:id="1124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247" w:author="ERCOT" w:date="2020-01-03T14:20:00Z"/>
          <w:b/>
          <w:bCs/>
          <w:szCs w:val="20"/>
        </w:rPr>
      </w:pPr>
      <w:del w:id="11248"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249" w:author="ERCOT" w:date="2020-01-03T14:20:00Z"/>
          <w:iCs/>
          <w:szCs w:val="20"/>
        </w:rPr>
      </w:pPr>
      <w:del w:id="11250"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251" w:author="ERCOT" w:date="2020-01-03T14:20:00Z"/>
          <w:szCs w:val="20"/>
        </w:rPr>
      </w:pPr>
      <w:del w:id="11252"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253" w:author="ERCOT" w:date="2020-01-03T14:20:00Z"/>
          <w:bCs/>
          <w:i/>
          <w:szCs w:val="20"/>
          <w:vertAlign w:val="subscript"/>
        </w:rPr>
      </w:pPr>
      <w:del w:id="1125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255" w:author="ERCOT" w:date="2020-01-03T14:20:00Z"/>
          <w:szCs w:val="20"/>
        </w:rPr>
      </w:pPr>
      <w:del w:id="11256"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257" w:author="ERCOT" w:date="2020-01-03T14:20:00Z"/>
          <w:bCs/>
          <w:szCs w:val="20"/>
        </w:rPr>
      </w:pPr>
      <w:del w:id="1125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259" w:author="ERCOT" w:date="2020-01-03T14:20:00Z"/>
          <w:szCs w:val="20"/>
        </w:rPr>
      </w:pPr>
      <w:del w:id="11260"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261" w:author="ERCOT" w:date="2020-01-03T14:20:00Z"/>
          <w:bCs/>
          <w:i/>
          <w:szCs w:val="20"/>
          <w:vertAlign w:val="subscript"/>
        </w:rPr>
      </w:pPr>
      <w:del w:id="1126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263" w:author="ERCOT" w:date="2020-01-03T14:20:00Z"/>
          <w:bCs/>
          <w:szCs w:val="20"/>
        </w:rPr>
      </w:pPr>
      <w:del w:id="11264"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265" w:author="ERCOT" w:date="2020-01-03T14:20:00Z"/>
          <w:bCs/>
          <w:i/>
          <w:szCs w:val="20"/>
          <w:vertAlign w:val="subscript"/>
        </w:rPr>
      </w:pPr>
      <w:del w:id="1126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267" w:author="ERCOT" w:date="2020-01-03T14:20:00Z"/>
          <w:szCs w:val="20"/>
        </w:rPr>
      </w:pPr>
      <w:del w:id="11268"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269" w:author="ERCOT" w:date="2020-01-03T14:20:00Z"/>
          <w:szCs w:val="20"/>
        </w:rPr>
      </w:pPr>
      <w:del w:id="1127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04" type="#_x0000_t75" style="width:11.9pt;height:17.55pt" o:ole="">
              <v:imagedata r:id="rId240" o:title=""/>
            </v:shape>
            <o:OLEObject Type="Embed" ProgID="Equation.3" ShapeID="_x0000_i1204" DrawAspect="Content" ObjectID="_1659259506" r:id="rId247"/>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271" w:author="ERCOT" w:date="2020-01-03T14:20:00Z"/>
          <w:szCs w:val="20"/>
        </w:rPr>
      </w:pPr>
      <w:del w:id="112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273" w:author="ERCOT" w:date="2020-01-03T14:20:00Z"/>
        </w:trPr>
        <w:tc>
          <w:tcPr>
            <w:tcW w:w="1278" w:type="pct"/>
          </w:tcPr>
          <w:p w14:paraId="31D1F831" w14:textId="77777777" w:rsidR="00AB30E6" w:rsidRPr="003161DC" w:rsidDel="0059195C" w:rsidRDefault="00AB30E6" w:rsidP="001F6AC7">
            <w:pPr>
              <w:spacing w:after="120"/>
              <w:rPr>
                <w:del w:id="11274" w:author="ERCOT" w:date="2020-01-03T14:20:00Z"/>
                <w:b/>
                <w:iCs/>
                <w:sz w:val="20"/>
                <w:szCs w:val="20"/>
              </w:rPr>
            </w:pPr>
            <w:del w:id="11275"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276" w:author="ERCOT" w:date="2020-01-03T14:20:00Z"/>
                <w:b/>
                <w:iCs/>
                <w:sz w:val="20"/>
                <w:szCs w:val="20"/>
              </w:rPr>
            </w:pPr>
            <w:del w:id="11277"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278" w:author="ERCOT" w:date="2020-01-03T14:20:00Z"/>
                <w:b/>
                <w:iCs/>
                <w:sz w:val="20"/>
                <w:szCs w:val="20"/>
              </w:rPr>
            </w:pPr>
            <w:del w:id="11279"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280" w:author="ERCOT" w:date="2020-01-03T14:20:00Z"/>
        </w:trPr>
        <w:tc>
          <w:tcPr>
            <w:tcW w:w="1278" w:type="pct"/>
          </w:tcPr>
          <w:p w14:paraId="437E39F6" w14:textId="77777777" w:rsidR="00AB30E6" w:rsidRPr="003161DC" w:rsidDel="0059195C" w:rsidRDefault="00AB30E6" w:rsidP="001F6AC7">
            <w:pPr>
              <w:spacing w:after="60"/>
              <w:rPr>
                <w:del w:id="11281" w:author="ERCOT" w:date="2020-01-03T14:20:00Z"/>
                <w:iCs/>
                <w:sz w:val="20"/>
                <w:szCs w:val="20"/>
              </w:rPr>
            </w:pPr>
            <w:del w:id="11282"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283" w:author="ERCOT" w:date="2020-01-03T14:20:00Z"/>
                <w:iCs/>
                <w:sz w:val="20"/>
                <w:szCs w:val="20"/>
              </w:rPr>
            </w:pPr>
            <w:del w:id="11284"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285" w:author="ERCOT" w:date="2020-01-03T14:20:00Z"/>
                <w:iCs/>
                <w:sz w:val="20"/>
                <w:szCs w:val="20"/>
              </w:rPr>
            </w:pPr>
            <w:del w:id="11286"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2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288" w:author="ERCOT" w:date="2020-01-03T14:20:00Z"/>
                <w:iCs/>
                <w:sz w:val="20"/>
                <w:szCs w:val="20"/>
              </w:rPr>
            </w:pPr>
            <w:del w:id="11289"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290" w:author="ERCOT" w:date="2020-01-03T14:20:00Z"/>
                <w:iCs/>
                <w:sz w:val="20"/>
                <w:szCs w:val="20"/>
              </w:rPr>
            </w:pPr>
            <w:del w:id="1129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292" w:author="ERCOT" w:date="2020-01-03T14:20:00Z"/>
                <w:i/>
                <w:iCs/>
                <w:sz w:val="20"/>
                <w:szCs w:val="20"/>
              </w:rPr>
            </w:pPr>
            <w:del w:id="11293"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2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295" w:author="ERCOT" w:date="2020-01-03T14:20:00Z"/>
                <w:iCs/>
                <w:sz w:val="20"/>
                <w:szCs w:val="20"/>
              </w:rPr>
            </w:pPr>
            <w:del w:id="11296"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297" w:author="ERCOT" w:date="2020-01-03T14:20:00Z"/>
                <w:iCs/>
                <w:sz w:val="20"/>
                <w:szCs w:val="20"/>
              </w:rPr>
            </w:pPr>
            <w:del w:id="1129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299" w:author="ERCOT" w:date="2020-01-03T14:20:00Z"/>
                <w:i/>
                <w:iCs/>
                <w:sz w:val="20"/>
                <w:szCs w:val="20"/>
              </w:rPr>
            </w:pPr>
            <w:del w:id="11300"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3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302" w:author="ERCOT" w:date="2020-01-03T14:20:00Z"/>
                <w:iCs/>
                <w:sz w:val="20"/>
                <w:szCs w:val="20"/>
              </w:rPr>
            </w:pPr>
            <w:del w:id="11303"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304" w:author="ERCOT" w:date="2020-01-03T14:20:00Z"/>
                <w:iCs/>
                <w:sz w:val="20"/>
                <w:szCs w:val="20"/>
              </w:rPr>
            </w:pPr>
            <w:del w:id="113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306" w:author="ERCOT" w:date="2020-01-03T14:20:00Z"/>
                <w:i/>
                <w:iCs/>
                <w:sz w:val="20"/>
                <w:szCs w:val="20"/>
              </w:rPr>
            </w:pPr>
            <w:del w:id="11307"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3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309" w:author="ERCOT" w:date="2020-01-03T14:20:00Z"/>
                <w:iCs/>
                <w:sz w:val="20"/>
                <w:szCs w:val="20"/>
              </w:rPr>
            </w:pPr>
            <w:del w:id="11310"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311" w:author="ERCOT" w:date="2020-01-03T14:20:00Z"/>
                <w:iCs/>
                <w:sz w:val="20"/>
                <w:szCs w:val="20"/>
              </w:rPr>
            </w:pPr>
            <w:del w:id="1131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313" w:author="ERCOT" w:date="2020-01-03T14:20:00Z"/>
                <w:i/>
                <w:iCs/>
                <w:sz w:val="20"/>
                <w:szCs w:val="20"/>
              </w:rPr>
            </w:pPr>
            <w:del w:id="11314"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3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316" w:author="ERCOT" w:date="2020-01-03T14:20:00Z"/>
                <w:iCs/>
                <w:sz w:val="20"/>
                <w:szCs w:val="20"/>
              </w:rPr>
            </w:pPr>
            <w:del w:id="11317"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318" w:author="ERCOT" w:date="2020-01-03T14:20:00Z"/>
                <w:iCs/>
                <w:sz w:val="20"/>
                <w:szCs w:val="20"/>
              </w:rPr>
            </w:pPr>
            <w:del w:id="1131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320" w:author="ERCOT" w:date="2020-01-03T14:20:00Z"/>
                <w:iCs/>
                <w:sz w:val="20"/>
                <w:szCs w:val="20"/>
              </w:rPr>
            </w:pPr>
            <w:del w:id="11321"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3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323" w:author="ERCOT" w:date="2020-01-03T14:20:00Z"/>
                <w:b/>
                <w:sz w:val="20"/>
                <w:szCs w:val="20"/>
              </w:rPr>
            </w:pPr>
            <w:del w:id="11324"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325" w:author="ERCOT" w:date="2020-01-03T14:20:00Z"/>
                <w:b/>
                <w:sz w:val="20"/>
                <w:szCs w:val="20"/>
              </w:rPr>
            </w:pPr>
            <w:del w:id="1132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327" w:author="ERCOT" w:date="2020-01-03T14:20:00Z"/>
                <w:b/>
                <w:sz w:val="20"/>
                <w:szCs w:val="20"/>
              </w:rPr>
            </w:pPr>
            <w:del w:id="11328"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3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330" w:author="ERCOT" w:date="2020-01-03T14:20:00Z"/>
                <w:sz w:val="20"/>
                <w:szCs w:val="20"/>
              </w:rPr>
            </w:pPr>
            <w:del w:id="11331"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332" w:author="ERCOT" w:date="2020-01-03T14:20:00Z"/>
                <w:sz w:val="20"/>
                <w:szCs w:val="20"/>
              </w:rPr>
            </w:pPr>
            <w:del w:id="1133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334" w:author="ERCOT" w:date="2020-01-03T14:20:00Z"/>
                <w:sz w:val="20"/>
                <w:szCs w:val="20"/>
              </w:rPr>
            </w:pPr>
            <w:del w:id="11335"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3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337" w:author="ERCOT" w:date="2020-01-03T14:20:00Z"/>
                <w:sz w:val="20"/>
                <w:szCs w:val="20"/>
              </w:rPr>
            </w:pPr>
            <w:del w:id="11338"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339" w:author="ERCOT" w:date="2020-01-03T14:20:00Z"/>
                <w:sz w:val="20"/>
                <w:szCs w:val="20"/>
              </w:rPr>
            </w:pPr>
            <w:del w:id="1134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341" w:author="ERCOT" w:date="2020-01-03T14:20:00Z"/>
                <w:i/>
                <w:sz w:val="20"/>
                <w:szCs w:val="20"/>
              </w:rPr>
            </w:pPr>
            <w:del w:id="11342"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3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344" w:author="ERCOT" w:date="2020-01-03T14:20:00Z"/>
                <w:sz w:val="20"/>
                <w:szCs w:val="20"/>
              </w:rPr>
            </w:pPr>
            <w:del w:id="11345"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346" w:author="ERCOT" w:date="2020-01-03T14:20:00Z"/>
                <w:sz w:val="20"/>
                <w:szCs w:val="20"/>
              </w:rPr>
            </w:pPr>
            <w:del w:id="1134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348" w:author="ERCOT" w:date="2020-01-03T14:20:00Z"/>
                <w:i/>
                <w:sz w:val="20"/>
                <w:szCs w:val="20"/>
              </w:rPr>
            </w:pPr>
            <w:del w:id="11349"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3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351" w:author="ERCOT" w:date="2020-01-03T14:20:00Z"/>
                <w:i/>
                <w:iCs/>
                <w:sz w:val="20"/>
                <w:szCs w:val="20"/>
              </w:rPr>
            </w:pPr>
            <w:del w:id="1135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353" w:author="ERCOT" w:date="2020-01-03T14:20:00Z"/>
                <w:iCs/>
                <w:sz w:val="20"/>
                <w:szCs w:val="20"/>
              </w:rPr>
            </w:pPr>
            <w:del w:id="1135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355" w:author="ERCOT" w:date="2020-01-03T14:20:00Z"/>
                <w:iCs/>
                <w:sz w:val="20"/>
                <w:szCs w:val="20"/>
              </w:rPr>
            </w:pPr>
            <w:del w:id="11356" w:author="ERCOT" w:date="2020-01-03T14:20:00Z">
              <w:r w:rsidRPr="003161DC" w:rsidDel="0059195C">
                <w:rPr>
                  <w:iCs/>
                  <w:sz w:val="20"/>
                  <w:szCs w:val="20"/>
                </w:rPr>
                <w:delText>A QSE.</w:delText>
              </w:r>
            </w:del>
          </w:p>
        </w:tc>
      </w:tr>
      <w:tr w:rsidR="00AB30E6" w:rsidRPr="003161DC" w:rsidDel="0059195C" w14:paraId="53F6A244" w14:textId="77777777" w:rsidTr="001F6AC7">
        <w:trPr>
          <w:del w:id="113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358" w:author="ERCOT" w:date="2020-01-03T14:20:00Z"/>
                <w:i/>
                <w:iCs/>
                <w:sz w:val="20"/>
                <w:szCs w:val="20"/>
              </w:rPr>
            </w:pPr>
            <w:del w:id="1135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360" w:author="ERCOT" w:date="2020-01-03T14:20:00Z"/>
                <w:iCs/>
                <w:sz w:val="20"/>
                <w:szCs w:val="20"/>
              </w:rPr>
            </w:pPr>
            <w:del w:id="1136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362" w:author="ERCOT" w:date="2020-01-03T14:20:00Z"/>
                <w:iCs/>
                <w:sz w:val="20"/>
                <w:szCs w:val="20"/>
              </w:rPr>
            </w:pPr>
            <w:del w:id="11363"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36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365"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366" w:author="ERCOT" w:date="2020-01-03T14:20:00Z"/>
                <w:b/>
                <w:i/>
                <w:iCs/>
              </w:rPr>
            </w:pPr>
            <w:del w:id="11367"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368" w:author="ERCOT" w:date="2020-01-03T14:20:00Z"/>
                <w:szCs w:val="20"/>
              </w:rPr>
            </w:pPr>
            <w:del w:id="1136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370" w:author="ERCOT" w:date="2020-01-03T14:20:00Z"/>
                <w:b/>
                <w:bCs/>
                <w:szCs w:val="20"/>
              </w:rPr>
            </w:pPr>
            <w:del w:id="1137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372" w:author="ERCOT" w:date="2020-01-03T14:20:00Z"/>
                <w:b/>
                <w:bCs/>
                <w:szCs w:val="20"/>
              </w:rPr>
            </w:pPr>
            <w:del w:id="11373"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374" w:author="ERCOT" w:date="2020-01-03T14:20:00Z"/>
                <w:iCs/>
                <w:szCs w:val="20"/>
              </w:rPr>
            </w:pPr>
            <w:del w:id="11375"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376" w:author="ERCOT" w:date="2020-01-03T14:20:00Z"/>
                <w:szCs w:val="20"/>
              </w:rPr>
            </w:pPr>
            <w:del w:id="11377"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378" w:author="ERCOT" w:date="2020-01-03T14:20:00Z"/>
                <w:bCs/>
                <w:i/>
                <w:szCs w:val="20"/>
                <w:vertAlign w:val="subscript"/>
              </w:rPr>
            </w:pPr>
            <w:del w:id="1137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380" w:author="ERCOT" w:date="2020-01-03T14:20:00Z"/>
                <w:szCs w:val="20"/>
              </w:rPr>
            </w:pPr>
            <w:del w:id="11381"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382" w:author="ERCOT" w:date="2020-01-03T14:20:00Z"/>
                <w:bCs/>
                <w:szCs w:val="20"/>
              </w:rPr>
            </w:pPr>
            <w:del w:id="1138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384" w:author="ERCOT" w:date="2020-01-03T14:20:00Z"/>
                <w:szCs w:val="20"/>
              </w:rPr>
            </w:pPr>
            <w:del w:id="11385"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386" w:author="ERCOT" w:date="2020-01-03T14:20:00Z"/>
                <w:bCs/>
                <w:i/>
                <w:szCs w:val="20"/>
                <w:vertAlign w:val="subscript"/>
              </w:rPr>
            </w:pPr>
            <w:del w:id="1138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388" w:author="ERCOT" w:date="2020-01-03T14:20:00Z"/>
                <w:bCs/>
                <w:szCs w:val="20"/>
              </w:rPr>
            </w:pPr>
            <w:del w:id="11389"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390" w:author="ERCOT" w:date="2020-01-03T14:20:00Z"/>
                <w:bCs/>
                <w:i/>
                <w:szCs w:val="20"/>
                <w:vertAlign w:val="subscript"/>
              </w:rPr>
            </w:pPr>
            <w:del w:id="1139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392" w:author="ERCOT" w:date="2020-01-03T14:20:00Z"/>
                <w:szCs w:val="20"/>
              </w:rPr>
            </w:pPr>
            <w:del w:id="11393"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394" w:author="ERCOT" w:date="2020-01-03T14:20:00Z"/>
                <w:szCs w:val="20"/>
              </w:rPr>
            </w:pPr>
            <w:del w:id="1139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396" w:author="ERCOT" w:date="2020-01-03T14:20:00Z"/>
                <w:bCs/>
              </w:rPr>
            </w:pPr>
            <w:del w:id="1139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398" w:author="ERCOT" w:date="2020-01-03T14:20:00Z"/>
                <w:szCs w:val="20"/>
              </w:rPr>
            </w:pPr>
            <w:del w:id="11399"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05" type="#_x0000_t75" style="width:11.9pt;height:18.15pt" o:ole="">
                    <v:imagedata r:id="rId242" o:title=""/>
                  </v:shape>
                  <o:OLEObject Type="Embed" ProgID="Equation.3" ShapeID="_x0000_i1205" DrawAspect="Content" ObjectID="_1659259507" r:id="rId248"/>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400" w:author="ERCOT" w:date="2020-01-03T14:20:00Z"/>
                <w:szCs w:val="20"/>
              </w:rPr>
            </w:pPr>
            <w:del w:id="114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402" w:author="ERCOT" w:date="2020-01-03T14:20:00Z"/>
              </w:trPr>
              <w:tc>
                <w:tcPr>
                  <w:tcW w:w="1278" w:type="pct"/>
                </w:tcPr>
                <w:p w14:paraId="44B43C2D" w14:textId="77777777" w:rsidR="00AB30E6" w:rsidRPr="003161DC" w:rsidDel="0059195C" w:rsidRDefault="00AB30E6" w:rsidP="001F6AC7">
                  <w:pPr>
                    <w:spacing w:after="120"/>
                    <w:rPr>
                      <w:del w:id="11403" w:author="ERCOT" w:date="2020-01-03T14:20:00Z"/>
                      <w:b/>
                      <w:iCs/>
                      <w:sz w:val="20"/>
                      <w:szCs w:val="20"/>
                    </w:rPr>
                  </w:pPr>
                  <w:del w:id="11404"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405" w:author="ERCOT" w:date="2020-01-03T14:20:00Z"/>
                      <w:b/>
                      <w:iCs/>
                      <w:sz w:val="20"/>
                      <w:szCs w:val="20"/>
                    </w:rPr>
                  </w:pPr>
                  <w:del w:id="11406"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407" w:author="ERCOT" w:date="2020-01-03T14:20:00Z"/>
                      <w:b/>
                      <w:iCs/>
                      <w:sz w:val="20"/>
                      <w:szCs w:val="20"/>
                    </w:rPr>
                  </w:pPr>
                  <w:del w:id="11408"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409" w:author="ERCOT" w:date="2020-01-03T14:20:00Z"/>
              </w:trPr>
              <w:tc>
                <w:tcPr>
                  <w:tcW w:w="1278" w:type="pct"/>
                </w:tcPr>
                <w:p w14:paraId="3FDC9500"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412" w:author="ERCOT" w:date="2020-01-03T14:20:00Z"/>
                      <w:iCs/>
                      <w:sz w:val="20"/>
                      <w:szCs w:val="20"/>
                    </w:rPr>
                  </w:pPr>
                  <w:del w:id="11413"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414" w:author="ERCOT" w:date="2020-01-03T14:20:00Z"/>
                      <w:iCs/>
                      <w:sz w:val="20"/>
                      <w:szCs w:val="20"/>
                    </w:rPr>
                  </w:pPr>
                  <w:del w:id="1141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4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417" w:author="ERCOT" w:date="2020-01-03T14:20:00Z"/>
                      <w:iCs/>
                      <w:sz w:val="20"/>
                      <w:szCs w:val="20"/>
                    </w:rPr>
                  </w:pPr>
                  <w:del w:id="11418"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419" w:author="ERCOT" w:date="2020-01-03T14:20:00Z"/>
                      <w:iCs/>
                      <w:sz w:val="20"/>
                      <w:szCs w:val="20"/>
                    </w:rPr>
                  </w:pPr>
                  <w:del w:id="1142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421" w:author="ERCOT" w:date="2020-01-03T14:20:00Z"/>
                      <w:i/>
                      <w:iCs/>
                      <w:sz w:val="20"/>
                      <w:szCs w:val="20"/>
                    </w:rPr>
                  </w:pPr>
                  <w:del w:id="11422"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4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424" w:author="ERCOT" w:date="2020-01-03T14:20:00Z"/>
                      <w:iCs/>
                      <w:sz w:val="20"/>
                      <w:szCs w:val="20"/>
                    </w:rPr>
                  </w:pPr>
                  <w:del w:id="11425"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426" w:author="ERCOT" w:date="2020-01-03T14:20:00Z"/>
                      <w:iCs/>
                      <w:sz w:val="20"/>
                      <w:szCs w:val="20"/>
                    </w:rPr>
                  </w:pPr>
                  <w:del w:id="1142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428" w:author="ERCOT" w:date="2020-01-03T14:20:00Z"/>
                      <w:i/>
                      <w:iCs/>
                      <w:sz w:val="20"/>
                      <w:szCs w:val="20"/>
                    </w:rPr>
                  </w:pPr>
                  <w:del w:id="11429"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4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431" w:author="ERCOT" w:date="2020-01-03T14:20:00Z"/>
                      <w:iCs/>
                      <w:sz w:val="20"/>
                      <w:szCs w:val="20"/>
                    </w:rPr>
                  </w:pPr>
                  <w:del w:id="11432"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433" w:author="ERCOT" w:date="2020-01-03T14:20:00Z"/>
                      <w:iCs/>
                      <w:sz w:val="20"/>
                      <w:szCs w:val="20"/>
                    </w:rPr>
                  </w:pPr>
                  <w:del w:id="1143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435" w:author="ERCOT" w:date="2020-01-03T14:20:00Z"/>
                      <w:i/>
                      <w:iCs/>
                      <w:sz w:val="20"/>
                      <w:szCs w:val="20"/>
                    </w:rPr>
                  </w:pPr>
                  <w:del w:id="11436"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4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438" w:author="ERCOT" w:date="2020-01-03T14:20:00Z"/>
                      <w:iCs/>
                      <w:sz w:val="20"/>
                      <w:szCs w:val="20"/>
                    </w:rPr>
                  </w:pPr>
                  <w:del w:id="11439"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440" w:author="ERCOT" w:date="2020-01-03T14:20:00Z"/>
                      <w:iCs/>
                      <w:sz w:val="20"/>
                      <w:szCs w:val="20"/>
                    </w:rPr>
                  </w:pPr>
                  <w:del w:id="1144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442" w:author="ERCOT" w:date="2020-01-03T14:20:00Z"/>
                      <w:i/>
                      <w:iCs/>
                      <w:sz w:val="20"/>
                      <w:szCs w:val="20"/>
                    </w:rPr>
                  </w:pPr>
                  <w:del w:id="11443"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4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445" w:author="ERCOT" w:date="2020-01-03T14:20:00Z"/>
                      <w:iCs/>
                      <w:sz w:val="20"/>
                      <w:szCs w:val="20"/>
                    </w:rPr>
                  </w:pPr>
                  <w:del w:id="11446"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447" w:author="ERCOT" w:date="2020-01-03T14:20:00Z"/>
                      <w:iCs/>
                      <w:sz w:val="20"/>
                      <w:szCs w:val="20"/>
                    </w:rPr>
                  </w:pPr>
                  <w:del w:id="1144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449" w:author="ERCOT" w:date="2020-01-03T14:20:00Z"/>
                      <w:i/>
                      <w:iCs/>
                      <w:sz w:val="20"/>
                      <w:szCs w:val="20"/>
                    </w:rPr>
                  </w:pPr>
                  <w:del w:id="11450"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4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452" w:author="ERCOT" w:date="2020-01-03T14:20:00Z"/>
                      <w:iCs/>
                      <w:sz w:val="20"/>
                      <w:szCs w:val="20"/>
                    </w:rPr>
                  </w:pPr>
                  <w:del w:id="11453"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454" w:author="ERCOT" w:date="2020-01-03T14:20:00Z"/>
                      <w:iCs/>
                      <w:sz w:val="20"/>
                      <w:szCs w:val="20"/>
                    </w:rPr>
                  </w:pPr>
                  <w:del w:id="1145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456" w:author="ERCOT" w:date="2020-01-03T14:20:00Z"/>
                      <w:i/>
                      <w:iCs/>
                      <w:sz w:val="20"/>
                      <w:szCs w:val="20"/>
                    </w:rPr>
                  </w:pPr>
                  <w:del w:id="11457"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4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459" w:author="ERCOT" w:date="2020-01-03T14:20:00Z"/>
                      <w:iCs/>
                      <w:sz w:val="20"/>
                      <w:szCs w:val="20"/>
                    </w:rPr>
                  </w:pPr>
                  <w:del w:id="11460"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461" w:author="ERCOT" w:date="2020-01-03T14:20:00Z"/>
                      <w:iCs/>
                      <w:sz w:val="20"/>
                      <w:szCs w:val="20"/>
                    </w:rPr>
                  </w:pPr>
                  <w:del w:id="1146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463" w:author="ERCOT" w:date="2020-01-03T14:20:00Z"/>
                      <w:iCs/>
                      <w:sz w:val="20"/>
                      <w:szCs w:val="20"/>
                    </w:rPr>
                  </w:pPr>
                  <w:del w:id="11464"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4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466" w:author="ERCOT" w:date="2020-01-03T14:20:00Z"/>
                      <w:b/>
                      <w:sz w:val="20"/>
                      <w:szCs w:val="20"/>
                    </w:rPr>
                  </w:pPr>
                  <w:del w:id="11467"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468" w:author="ERCOT" w:date="2020-01-03T14:20:00Z"/>
                      <w:b/>
                      <w:sz w:val="20"/>
                      <w:szCs w:val="20"/>
                    </w:rPr>
                  </w:pPr>
                  <w:del w:id="1146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470" w:author="ERCOT" w:date="2020-01-03T14:20:00Z"/>
                      <w:b/>
                      <w:sz w:val="20"/>
                      <w:szCs w:val="20"/>
                    </w:rPr>
                  </w:pPr>
                  <w:del w:id="11471"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4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473" w:author="ERCOT" w:date="2020-01-03T14:20:00Z"/>
                      <w:sz w:val="20"/>
                      <w:szCs w:val="20"/>
                    </w:rPr>
                  </w:pPr>
                  <w:del w:id="11474"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475" w:author="ERCOT" w:date="2020-01-03T14:20:00Z"/>
                      <w:sz w:val="20"/>
                      <w:szCs w:val="20"/>
                    </w:rPr>
                  </w:pPr>
                  <w:del w:id="1147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477" w:author="ERCOT" w:date="2020-01-03T14:20:00Z"/>
                      <w:sz w:val="20"/>
                      <w:szCs w:val="20"/>
                    </w:rPr>
                  </w:pPr>
                  <w:del w:id="11478"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4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480" w:author="ERCOT" w:date="2020-01-03T14:20:00Z"/>
                      <w:sz w:val="20"/>
                      <w:szCs w:val="20"/>
                    </w:rPr>
                  </w:pPr>
                  <w:del w:id="11481"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482" w:author="ERCOT" w:date="2020-01-03T14:20:00Z"/>
                      <w:sz w:val="20"/>
                      <w:szCs w:val="20"/>
                    </w:rPr>
                  </w:pPr>
                  <w:del w:id="1148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484" w:author="ERCOT" w:date="2020-01-03T14:20:00Z"/>
                      <w:i/>
                      <w:sz w:val="20"/>
                      <w:szCs w:val="20"/>
                    </w:rPr>
                  </w:pPr>
                  <w:del w:id="11485"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4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487" w:author="ERCOT" w:date="2020-01-03T14:20:00Z"/>
                      <w:sz w:val="20"/>
                      <w:szCs w:val="20"/>
                    </w:rPr>
                  </w:pPr>
                  <w:del w:id="11488"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489" w:author="ERCOT" w:date="2020-01-03T14:20:00Z"/>
                      <w:sz w:val="20"/>
                      <w:szCs w:val="20"/>
                    </w:rPr>
                  </w:pPr>
                  <w:del w:id="1149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491" w:author="ERCOT" w:date="2020-01-03T14:20:00Z"/>
                      <w:i/>
                      <w:sz w:val="20"/>
                      <w:szCs w:val="20"/>
                    </w:rPr>
                  </w:pPr>
                  <w:del w:id="11492"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4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494" w:author="ERCOT" w:date="2020-01-03T14:20:00Z"/>
                      <w:i/>
                      <w:iCs/>
                      <w:sz w:val="20"/>
                      <w:szCs w:val="20"/>
                    </w:rPr>
                  </w:pPr>
                  <w:del w:id="1149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496" w:author="ERCOT" w:date="2020-01-03T14:20:00Z"/>
                      <w:iCs/>
                      <w:sz w:val="20"/>
                      <w:szCs w:val="20"/>
                    </w:rPr>
                  </w:pPr>
                  <w:del w:id="1149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498" w:author="ERCOT" w:date="2020-01-03T14:20:00Z"/>
                      <w:iCs/>
                      <w:sz w:val="20"/>
                      <w:szCs w:val="20"/>
                    </w:rPr>
                  </w:pPr>
                  <w:del w:id="11499" w:author="ERCOT" w:date="2020-01-03T14:20:00Z">
                    <w:r w:rsidRPr="003161DC" w:rsidDel="0059195C">
                      <w:rPr>
                        <w:iCs/>
                        <w:sz w:val="20"/>
                        <w:szCs w:val="20"/>
                      </w:rPr>
                      <w:delText>A QSE.</w:delText>
                    </w:r>
                  </w:del>
                </w:p>
              </w:tc>
            </w:tr>
            <w:tr w:rsidR="00AB30E6" w:rsidRPr="003161DC" w:rsidDel="0059195C" w14:paraId="79508E96" w14:textId="77777777" w:rsidTr="001F6AC7">
              <w:trPr>
                <w:del w:id="115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501" w:author="ERCOT" w:date="2020-01-03T14:20:00Z"/>
                      <w:i/>
                      <w:iCs/>
                      <w:sz w:val="20"/>
                      <w:szCs w:val="20"/>
                    </w:rPr>
                  </w:pPr>
                  <w:del w:id="1150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503" w:author="ERCOT" w:date="2020-01-03T14:20:00Z"/>
                      <w:iCs/>
                      <w:sz w:val="20"/>
                      <w:szCs w:val="20"/>
                    </w:rPr>
                  </w:pPr>
                  <w:del w:id="1150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505" w:author="ERCOT" w:date="2020-01-03T14:20:00Z"/>
                      <w:iCs/>
                      <w:sz w:val="20"/>
                      <w:szCs w:val="20"/>
                    </w:rPr>
                  </w:pPr>
                  <w:del w:id="11506"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507" w:author="ERCOT" w:date="2020-01-03T14:20:00Z"/>
                <w:szCs w:val="20"/>
              </w:rPr>
            </w:pPr>
          </w:p>
        </w:tc>
      </w:tr>
    </w:tbl>
    <w:p w14:paraId="3EA0BC4B" w14:textId="77777777" w:rsidR="00AB30E6" w:rsidRPr="003161DC" w:rsidDel="0059195C" w:rsidRDefault="00AB30E6" w:rsidP="00AB30E6">
      <w:pPr>
        <w:spacing w:before="240" w:after="240"/>
        <w:ind w:left="1440" w:hanging="720"/>
        <w:rPr>
          <w:del w:id="11508" w:author="ERCOT" w:date="2020-01-03T14:20:00Z"/>
          <w:szCs w:val="20"/>
        </w:rPr>
      </w:pPr>
      <w:del w:id="11509"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510" w:author="ERCOT" w:date="2020-01-03T14:20:00Z"/>
          <w:b/>
          <w:bCs/>
          <w:szCs w:val="20"/>
        </w:rPr>
      </w:pPr>
      <w:del w:id="11511"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512" w:author="ERCOT" w:date="2020-01-03T14:20:00Z"/>
          <w:iCs/>
          <w:szCs w:val="20"/>
        </w:rPr>
      </w:pPr>
      <w:del w:id="11513"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514" w:author="ERCOT" w:date="2020-01-03T14:20:00Z"/>
          <w:bCs/>
          <w:szCs w:val="20"/>
        </w:rPr>
      </w:pPr>
      <w:del w:id="11515"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516" w:author="ERCOT" w:date="2020-01-03T14:20:00Z"/>
          <w:bCs/>
          <w:szCs w:val="20"/>
        </w:rPr>
      </w:pPr>
      <w:del w:id="11517"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518" w:author="ERCOT" w:date="2020-01-03T14:20:00Z"/>
          <w:bCs/>
          <w:szCs w:val="20"/>
          <w:lang w:val="es-ES"/>
        </w:rPr>
      </w:pPr>
      <w:del w:id="11519"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520" w:author="ERCOT" w:date="2020-01-03T14:20:00Z"/>
          <w:bCs/>
          <w:szCs w:val="20"/>
          <w:lang w:val="es-ES"/>
        </w:rPr>
      </w:pPr>
      <w:del w:id="11521"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522" w:author="ERCOT" w:date="2020-01-03T14:20:00Z"/>
          <w:bCs/>
          <w:i/>
          <w:szCs w:val="20"/>
          <w:vertAlign w:val="subscript"/>
          <w:lang w:val="es-ES"/>
        </w:rPr>
      </w:pPr>
      <w:del w:id="11523"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524" w:author="ERCOT" w:date="2020-01-03T14:20:00Z"/>
          <w:bCs/>
          <w:szCs w:val="20"/>
          <w:lang w:val="fr-FR"/>
        </w:rPr>
      </w:pPr>
      <w:del w:id="11525"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526" w:author="ERCOT" w:date="2020-01-03T14:20:00Z"/>
          <w:szCs w:val="20"/>
        </w:rPr>
      </w:pPr>
      <w:del w:id="1152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528" w:author="ERCOT" w:date="2020-01-03T14:20:00Z"/>
        </w:trPr>
        <w:tc>
          <w:tcPr>
            <w:tcW w:w="849" w:type="pct"/>
          </w:tcPr>
          <w:p w14:paraId="205A4690" w14:textId="77777777" w:rsidR="00AB30E6" w:rsidRPr="003161DC" w:rsidDel="0059195C" w:rsidRDefault="00AB30E6" w:rsidP="001F6AC7">
            <w:pPr>
              <w:keepNext/>
              <w:spacing w:after="120"/>
              <w:rPr>
                <w:del w:id="11529" w:author="ERCOT" w:date="2020-01-03T14:20:00Z"/>
                <w:b/>
                <w:iCs/>
                <w:sz w:val="20"/>
                <w:szCs w:val="20"/>
              </w:rPr>
            </w:pPr>
            <w:del w:id="11530"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531" w:author="ERCOT" w:date="2020-01-03T14:20:00Z"/>
                <w:b/>
                <w:iCs/>
                <w:sz w:val="20"/>
                <w:szCs w:val="20"/>
              </w:rPr>
            </w:pPr>
            <w:del w:id="11532"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533" w:author="ERCOT" w:date="2020-01-03T14:20:00Z"/>
                <w:b/>
                <w:iCs/>
                <w:sz w:val="20"/>
                <w:szCs w:val="20"/>
              </w:rPr>
            </w:pPr>
            <w:del w:id="11534"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535" w:author="ERCOT" w:date="2020-01-03T14:20:00Z"/>
        </w:trPr>
        <w:tc>
          <w:tcPr>
            <w:tcW w:w="849" w:type="pct"/>
          </w:tcPr>
          <w:p w14:paraId="317FB754" w14:textId="77777777" w:rsidR="00AB30E6" w:rsidRPr="003161DC" w:rsidDel="0059195C" w:rsidRDefault="00AB30E6" w:rsidP="001F6AC7">
            <w:pPr>
              <w:spacing w:after="60"/>
              <w:rPr>
                <w:del w:id="11536" w:author="ERCOT" w:date="2020-01-03T14:20:00Z"/>
                <w:iCs/>
                <w:sz w:val="20"/>
                <w:szCs w:val="20"/>
              </w:rPr>
            </w:pPr>
            <w:del w:id="11537"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538" w:author="ERCOT" w:date="2020-01-03T14:20:00Z"/>
                <w:iCs/>
                <w:sz w:val="20"/>
                <w:szCs w:val="20"/>
              </w:rPr>
            </w:pPr>
            <w:del w:id="11539"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540" w:author="ERCOT" w:date="2020-01-03T14:20:00Z"/>
                <w:iCs/>
                <w:sz w:val="20"/>
                <w:szCs w:val="20"/>
              </w:rPr>
            </w:pPr>
            <w:del w:id="11541"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5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543" w:author="ERCOT" w:date="2020-01-03T14:20:00Z"/>
                <w:iCs/>
                <w:sz w:val="20"/>
                <w:szCs w:val="20"/>
              </w:rPr>
            </w:pPr>
            <w:del w:id="11544"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545" w:author="ERCOT" w:date="2020-01-03T14:20:00Z"/>
                <w:iCs/>
                <w:sz w:val="20"/>
                <w:szCs w:val="20"/>
              </w:rPr>
            </w:pPr>
            <w:del w:id="1154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547" w:author="ERCOT" w:date="2020-01-03T14:20:00Z"/>
                <w:i/>
                <w:iCs/>
                <w:sz w:val="20"/>
                <w:szCs w:val="20"/>
              </w:rPr>
            </w:pPr>
            <w:del w:id="11548"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5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550" w:author="ERCOT" w:date="2020-01-03T14:20:00Z"/>
                <w:iCs/>
                <w:sz w:val="20"/>
                <w:szCs w:val="20"/>
              </w:rPr>
            </w:pPr>
            <w:del w:id="11551"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552" w:author="ERCOT" w:date="2020-01-03T14:20:00Z"/>
                <w:iCs/>
                <w:sz w:val="20"/>
                <w:szCs w:val="20"/>
              </w:rPr>
            </w:pPr>
            <w:del w:id="1155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554" w:author="ERCOT" w:date="2020-01-03T14:20:00Z"/>
                <w:i/>
                <w:iCs/>
                <w:sz w:val="20"/>
                <w:szCs w:val="20"/>
              </w:rPr>
            </w:pPr>
            <w:del w:id="1155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5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557" w:author="ERCOT" w:date="2020-01-03T14:20:00Z"/>
                <w:iCs/>
                <w:sz w:val="20"/>
                <w:szCs w:val="20"/>
              </w:rPr>
            </w:pPr>
            <w:del w:id="11558"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559" w:author="ERCOT" w:date="2020-01-03T14:20:00Z"/>
                <w:iCs/>
                <w:sz w:val="20"/>
                <w:szCs w:val="20"/>
              </w:rPr>
            </w:pPr>
            <w:del w:id="115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561" w:author="ERCOT" w:date="2020-01-03T14:20:00Z"/>
                <w:i/>
                <w:iCs/>
                <w:sz w:val="20"/>
                <w:szCs w:val="20"/>
              </w:rPr>
            </w:pPr>
            <w:del w:id="11562"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5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564" w:author="ERCOT" w:date="2020-01-03T14:20:00Z"/>
                <w:iCs/>
                <w:sz w:val="20"/>
                <w:szCs w:val="20"/>
              </w:rPr>
            </w:pPr>
            <w:del w:id="11565"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566" w:author="ERCOT" w:date="2020-01-03T14:20:00Z"/>
                <w:iCs/>
                <w:sz w:val="20"/>
                <w:szCs w:val="20"/>
              </w:rPr>
            </w:pPr>
            <w:del w:id="115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568" w:author="ERCOT" w:date="2020-01-03T14:20:00Z"/>
                <w:i/>
                <w:iCs/>
                <w:sz w:val="20"/>
                <w:szCs w:val="20"/>
              </w:rPr>
            </w:pPr>
            <w:del w:id="11569"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5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571" w:author="ERCOT" w:date="2020-01-03T14:20:00Z"/>
                <w:iCs/>
                <w:sz w:val="20"/>
                <w:szCs w:val="20"/>
              </w:rPr>
            </w:pPr>
            <w:del w:id="11572"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573" w:author="ERCOT" w:date="2020-01-03T14:20:00Z"/>
                <w:iCs/>
                <w:sz w:val="20"/>
                <w:szCs w:val="20"/>
              </w:rPr>
            </w:pPr>
            <w:del w:id="115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575" w:author="ERCOT" w:date="2020-01-03T14:20:00Z"/>
                <w:i/>
                <w:iCs/>
                <w:sz w:val="20"/>
                <w:szCs w:val="20"/>
              </w:rPr>
            </w:pPr>
            <w:del w:id="11576"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5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578" w:author="ERCOT" w:date="2020-01-03T14:20:00Z"/>
                <w:iCs/>
                <w:sz w:val="20"/>
                <w:szCs w:val="20"/>
              </w:rPr>
            </w:pPr>
            <w:del w:id="11579"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580" w:author="ERCOT" w:date="2020-01-03T14:20:00Z"/>
                <w:iCs/>
                <w:sz w:val="20"/>
                <w:szCs w:val="20"/>
              </w:rPr>
            </w:pPr>
            <w:del w:id="115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582" w:author="ERCOT" w:date="2020-01-03T14:20:00Z"/>
                <w:i/>
                <w:iCs/>
                <w:sz w:val="20"/>
                <w:szCs w:val="20"/>
              </w:rPr>
            </w:pPr>
            <w:del w:id="11583"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5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585" w:author="ERCOT" w:date="2020-01-03T14:20:00Z"/>
                <w:iCs/>
                <w:sz w:val="20"/>
                <w:szCs w:val="20"/>
              </w:rPr>
            </w:pPr>
            <w:del w:id="11586"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587" w:author="ERCOT" w:date="2020-01-03T14:20:00Z"/>
                <w:iCs/>
                <w:sz w:val="20"/>
                <w:szCs w:val="20"/>
              </w:rPr>
            </w:pPr>
            <w:del w:id="115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589" w:author="ERCOT" w:date="2020-01-03T14:20:00Z"/>
                <w:i/>
                <w:iCs/>
                <w:sz w:val="20"/>
                <w:szCs w:val="20"/>
              </w:rPr>
            </w:pPr>
            <w:del w:id="11590"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5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592" w:author="ERCOT" w:date="2020-01-03T14:20:00Z"/>
                <w:iCs/>
                <w:sz w:val="20"/>
                <w:szCs w:val="20"/>
              </w:rPr>
            </w:pPr>
            <w:del w:id="11593"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594" w:author="ERCOT" w:date="2020-01-03T14:20:00Z"/>
                <w:iCs/>
                <w:sz w:val="20"/>
                <w:szCs w:val="20"/>
              </w:rPr>
            </w:pPr>
            <w:del w:id="115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596" w:author="ERCOT" w:date="2020-01-03T14:20:00Z"/>
                <w:i/>
                <w:iCs/>
                <w:sz w:val="20"/>
                <w:szCs w:val="20"/>
              </w:rPr>
            </w:pPr>
            <w:del w:id="11597"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5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599" w:author="ERCOT" w:date="2020-01-03T14:20:00Z"/>
                <w:iCs/>
                <w:sz w:val="20"/>
                <w:szCs w:val="20"/>
              </w:rPr>
            </w:pPr>
            <w:del w:id="11600"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601" w:author="ERCOT" w:date="2020-01-03T14:20:00Z"/>
                <w:iCs/>
                <w:sz w:val="20"/>
                <w:szCs w:val="20"/>
              </w:rPr>
            </w:pPr>
            <w:del w:id="116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603" w:author="ERCOT" w:date="2020-01-03T14:20:00Z"/>
                <w:iCs/>
                <w:sz w:val="20"/>
                <w:szCs w:val="20"/>
              </w:rPr>
            </w:pPr>
            <w:del w:id="11604"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6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606" w:author="ERCOT" w:date="2020-01-03T14:20:00Z"/>
                <w:iCs/>
                <w:sz w:val="20"/>
                <w:szCs w:val="20"/>
              </w:rPr>
            </w:pPr>
            <w:del w:id="11607"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608" w:author="ERCOT" w:date="2020-01-03T14:20:00Z"/>
                <w:iCs/>
                <w:sz w:val="20"/>
                <w:szCs w:val="20"/>
              </w:rPr>
            </w:pPr>
            <w:del w:id="116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610" w:author="ERCOT" w:date="2020-01-03T14:20:00Z"/>
                <w:i/>
                <w:iCs/>
                <w:sz w:val="20"/>
                <w:szCs w:val="20"/>
              </w:rPr>
            </w:pPr>
            <w:del w:id="11611"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6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613" w:author="ERCOT" w:date="2020-01-03T14:20:00Z"/>
                <w:iCs/>
                <w:sz w:val="20"/>
                <w:szCs w:val="20"/>
              </w:rPr>
            </w:pPr>
            <w:del w:id="1161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615" w:author="ERCOT" w:date="2020-01-03T14:20:00Z"/>
                <w:iCs/>
                <w:sz w:val="20"/>
                <w:szCs w:val="20"/>
              </w:rPr>
            </w:pPr>
            <w:del w:id="116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617" w:author="ERCOT" w:date="2020-01-03T14:20:00Z"/>
                <w:iCs/>
                <w:sz w:val="20"/>
                <w:szCs w:val="20"/>
              </w:rPr>
            </w:pPr>
            <w:del w:id="1161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6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620" w:author="ERCOT" w:date="2020-01-03T14:20:00Z"/>
                <w:sz w:val="20"/>
                <w:szCs w:val="20"/>
              </w:rPr>
            </w:pPr>
            <w:del w:id="11621"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622" w:author="ERCOT" w:date="2020-01-03T14:20:00Z"/>
                <w:sz w:val="20"/>
                <w:szCs w:val="20"/>
              </w:rPr>
            </w:pPr>
            <w:del w:id="1162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624" w:author="ERCOT" w:date="2020-01-03T14:20:00Z"/>
                <w:sz w:val="20"/>
                <w:szCs w:val="20"/>
              </w:rPr>
            </w:pPr>
            <w:del w:id="11625"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6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627" w:author="ERCOT" w:date="2020-01-03T14:20:00Z"/>
                <w:sz w:val="20"/>
                <w:szCs w:val="20"/>
              </w:rPr>
            </w:pPr>
            <w:del w:id="11628"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629" w:author="ERCOT" w:date="2020-01-03T14:20:00Z"/>
                <w:sz w:val="20"/>
                <w:szCs w:val="20"/>
              </w:rPr>
            </w:pPr>
            <w:del w:id="1163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631" w:author="ERCOT" w:date="2020-01-03T14:20:00Z"/>
                <w:i/>
                <w:sz w:val="20"/>
                <w:szCs w:val="20"/>
              </w:rPr>
            </w:pPr>
            <w:del w:id="11632"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6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634" w:author="ERCOT" w:date="2020-01-03T14:20:00Z"/>
                <w:i/>
                <w:iCs/>
                <w:sz w:val="20"/>
                <w:szCs w:val="20"/>
              </w:rPr>
            </w:pPr>
            <w:del w:id="1163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636" w:author="ERCOT" w:date="2020-01-03T14:20:00Z"/>
                <w:iCs/>
                <w:sz w:val="20"/>
                <w:szCs w:val="20"/>
              </w:rPr>
            </w:pPr>
            <w:del w:id="1163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638" w:author="ERCOT" w:date="2020-01-03T14:20:00Z"/>
                <w:iCs/>
                <w:sz w:val="20"/>
                <w:szCs w:val="20"/>
              </w:rPr>
            </w:pPr>
            <w:del w:id="11639" w:author="ERCOT" w:date="2020-01-03T14:20:00Z">
              <w:r w:rsidRPr="003161DC" w:rsidDel="0059195C">
                <w:rPr>
                  <w:iCs/>
                  <w:sz w:val="20"/>
                  <w:szCs w:val="20"/>
                </w:rPr>
                <w:delText>A QSE.</w:delText>
              </w:r>
            </w:del>
          </w:p>
        </w:tc>
      </w:tr>
      <w:tr w:rsidR="00AB30E6" w:rsidRPr="003161DC" w:rsidDel="0059195C" w14:paraId="3D5485A5" w14:textId="77777777" w:rsidTr="001F6AC7">
        <w:trPr>
          <w:del w:id="116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641" w:author="ERCOT" w:date="2020-01-03T14:20:00Z"/>
                <w:i/>
                <w:iCs/>
                <w:sz w:val="20"/>
                <w:szCs w:val="20"/>
              </w:rPr>
            </w:pPr>
            <w:del w:id="1164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643" w:author="ERCOT" w:date="2020-01-03T14:20:00Z"/>
                <w:iCs/>
                <w:sz w:val="20"/>
                <w:szCs w:val="20"/>
              </w:rPr>
            </w:pPr>
            <w:del w:id="1164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645" w:author="ERCOT" w:date="2020-01-03T14:20:00Z"/>
                <w:iCs/>
                <w:sz w:val="20"/>
                <w:szCs w:val="20"/>
              </w:rPr>
            </w:pPr>
            <w:del w:id="11646"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647" w:author="ERCOT" w:date="2020-01-03T14:20:00Z"/>
          <w:szCs w:val="20"/>
        </w:rPr>
      </w:pPr>
    </w:p>
    <w:p w14:paraId="54058044" w14:textId="77777777" w:rsidR="00AB30E6" w:rsidRPr="003161DC" w:rsidDel="0059195C" w:rsidRDefault="00AB30E6" w:rsidP="00AB30E6">
      <w:pPr>
        <w:spacing w:after="240"/>
        <w:ind w:left="1440" w:hanging="720"/>
        <w:rPr>
          <w:del w:id="11648" w:author="ERCOT" w:date="2020-01-03T14:20:00Z"/>
          <w:szCs w:val="20"/>
        </w:rPr>
      </w:pPr>
      <w:del w:id="11649"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1650" w:author="ERCOT" w:date="2020-01-03T14:20:00Z"/>
          <w:b/>
          <w:bCs/>
          <w:szCs w:val="20"/>
          <w:lang w:val="pt-BR"/>
        </w:rPr>
      </w:pPr>
      <w:del w:id="11651"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1652" w:author="ERCOT" w:date="2020-01-03T14:20:00Z"/>
          <w:szCs w:val="20"/>
        </w:rPr>
      </w:pPr>
      <w:del w:id="116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1654" w:author="ERCOT" w:date="2020-01-03T14:20:00Z"/>
        </w:trPr>
        <w:tc>
          <w:tcPr>
            <w:tcW w:w="824" w:type="pct"/>
          </w:tcPr>
          <w:p w14:paraId="4F3C597C" w14:textId="77777777" w:rsidR="00AB30E6" w:rsidRPr="003161DC" w:rsidDel="0059195C" w:rsidRDefault="00AB30E6" w:rsidP="001F6AC7">
            <w:pPr>
              <w:spacing w:after="120"/>
              <w:rPr>
                <w:del w:id="11655" w:author="ERCOT" w:date="2020-01-03T14:20:00Z"/>
                <w:b/>
                <w:iCs/>
                <w:sz w:val="20"/>
                <w:szCs w:val="20"/>
              </w:rPr>
            </w:pPr>
            <w:del w:id="11656"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1657" w:author="ERCOT" w:date="2020-01-03T14:20:00Z"/>
                <w:b/>
                <w:iCs/>
                <w:sz w:val="20"/>
                <w:szCs w:val="20"/>
              </w:rPr>
            </w:pPr>
            <w:del w:id="11658"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1659" w:author="ERCOT" w:date="2020-01-03T14:20:00Z"/>
                <w:b/>
                <w:iCs/>
                <w:sz w:val="20"/>
                <w:szCs w:val="20"/>
              </w:rPr>
            </w:pPr>
            <w:del w:id="11660"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1661" w:author="ERCOT" w:date="2020-01-03T14:20:00Z"/>
        </w:trPr>
        <w:tc>
          <w:tcPr>
            <w:tcW w:w="824" w:type="pct"/>
          </w:tcPr>
          <w:p w14:paraId="01075E22" w14:textId="77777777" w:rsidR="00AB30E6" w:rsidRPr="003161DC" w:rsidDel="0059195C" w:rsidRDefault="00AB30E6" w:rsidP="001F6AC7">
            <w:pPr>
              <w:spacing w:after="60"/>
              <w:rPr>
                <w:del w:id="11662" w:author="ERCOT" w:date="2020-01-03T14:20:00Z"/>
                <w:iCs/>
                <w:sz w:val="20"/>
                <w:szCs w:val="20"/>
              </w:rPr>
            </w:pPr>
            <w:del w:id="11663"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1664" w:author="ERCOT" w:date="2020-01-03T14:20:00Z"/>
                <w:iCs/>
                <w:sz w:val="20"/>
                <w:szCs w:val="20"/>
              </w:rPr>
            </w:pPr>
            <w:del w:id="11665"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1666" w:author="ERCOT" w:date="2020-01-03T14:20:00Z"/>
                <w:iCs/>
                <w:sz w:val="20"/>
                <w:szCs w:val="20"/>
              </w:rPr>
            </w:pPr>
            <w:del w:id="11667"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1668" w:author="ERCOT" w:date="2020-01-03T14:20:00Z"/>
        </w:trPr>
        <w:tc>
          <w:tcPr>
            <w:tcW w:w="824" w:type="pct"/>
          </w:tcPr>
          <w:p w14:paraId="09262C86" w14:textId="77777777" w:rsidR="00AB30E6" w:rsidRPr="003161DC" w:rsidDel="0059195C" w:rsidRDefault="00AB30E6" w:rsidP="001F6AC7">
            <w:pPr>
              <w:spacing w:after="60"/>
              <w:rPr>
                <w:del w:id="11669" w:author="ERCOT" w:date="2020-01-03T14:20:00Z"/>
                <w:iCs/>
                <w:sz w:val="20"/>
                <w:szCs w:val="20"/>
              </w:rPr>
            </w:pPr>
            <w:del w:id="11670"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1671" w:author="ERCOT" w:date="2020-01-03T14:20:00Z"/>
                <w:iCs/>
                <w:sz w:val="20"/>
                <w:szCs w:val="20"/>
              </w:rPr>
            </w:pPr>
            <w:del w:id="11672"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1673" w:author="ERCOT" w:date="2020-01-03T14:20:00Z"/>
                <w:iCs/>
                <w:sz w:val="20"/>
                <w:szCs w:val="20"/>
              </w:rPr>
            </w:pPr>
            <w:del w:id="11674"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1675" w:author="ERCOT" w:date="2020-01-03T14:20:00Z"/>
        </w:trPr>
        <w:tc>
          <w:tcPr>
            <w:tcW w:w="824" w:type="pct"/>
          </w:tcPr>
          <w:p w14:paraId="700A3416" w14:textId="77777777" w:rsidR="00AB30E6" w:rsidRPr="003161DC" w:rsidDel="0059195C" w:rsidRDefault="00AB30E6" w:rsidP="001F6AC7">
            <w:pPr>
              <w:spacing w:after="60"/>
              <w:rPr>
                <w:del w:id="11676" w:author="ERCOT" w:date="2020-01-03T14:20:00Z"/>
                <w:iCs/>
                <w:sz w:val="20"/>
                <w:szCs w:val="20"/>
              </w:rPr>
            </w:pPr>
            <w:del w:id="11677"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1678" w:author="ERCOT" w:date="2020-01-03T14:20:00Z"/>
                <w:iCs/>
                <w:sz w:val="20"/>
                <w:szCs w:val="20"/>
              </w:rPr>
            </w:pPr>
            <w:del w:id="11679"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1680" w:author="ERCOT" w:date="2020-01-03T14:20:00Z"/>
                <w:iCs/>
                <w:sz w:val="20"/>
                <w:szCs w:val="20"/>
              </w:rPr>
            </w:pPr>
            <w:del w:id="11681"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1682"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1683" w:author="ERCOT" w:date="2020-01-03T14:20:00Z"/>
                <w:i/>
                <w:iCs/>
                <w:sz w:val="20"/>
                <w:szCs w:val="20"/>
              </w:rPr>
            </w:pPr>
            <w:del w:id="1168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1685" w:author="ERCOT" w:date="2020-01-03T14:20:00Z"/>
                <w:iCs/>
                <w:sz w:val="20"/>
                <w:szCs w:val="20"/>
              </w:rPr>
            </w:pPr>
            <w:del w:id="1168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1687" w:author="ERCOT" w:date="2020-01-03T14:20:00Z"/>
                <w:iCs/>
                <w:sz w:val="20"/>
                <w:szCs w:val="20"/>
              </w:rPr>
            </w:pPr>
            <w:del w:id="11688"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1689" w:author="ERCOT" w:date="2020-01-03T14:20:00Z"/>
          <w:iCs/>
          <w:szCs w:val="20"/>
        </w:rPr>
      </w:pPr>
      <w:del w:id="11690"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1691" w:author="ERCOT" w:date="2020-01-03T14:20:00Z"/>
          <w:szCs w:val="20"/>
        </w:rPr>
      </w:pPr>
      <w:del w:id="1169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1693" w:author="ERCOT" w:date="2020-01-03T14:20:00Z"/>
          <w:b/>
          <w:bCs/>
          <w:szCs w:val="20"/>
        </w:rPr>
      </w:pPr>
      <w:del w:id="1169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1695" w:author="ERCOT" w:date="2020-01-03T14:20:00Z"/>
          <w:b/>
          <w:bCs/>
          <w:szCs w:val="20"/>
        </w:rPr>
      </w:pPr>
      <w:del w:id="11696"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1697" w:author="ERCOT" w:date="2020-01-03T14:20:00Z"/>
          <w:iCs/>
          <w:szCs w:val="20"/>
        </w:rPr>
      </w:pPr>
      <w:del w:id="11698"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1699" w:author="ERCOT" w:date="2020-01-03T14:20:00Z"/>
          <w:szCs w:val="20"/>
        </w:rPr>
      </w:pPr>
      <w:del w:id="11700"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1701" w:author="ERCOT" w:date="2020-01-03T14:20:00Z"/>
          <w:bCs/>
          <w:szCs w:val="20"/>
        </w:rPr>
      </w:pPr>
      <w:del w:id="1170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1703" w:author="ERCOT" w:date="2020-01-03T14:20:00Z"/>
          <w:szCs w:val="20"/>
        </w:rPr>
      </w:pPr>
      <w:del w:id="11704"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1705" w:author="ERCOT" w:date="2020-01-03T14:20:00Z"/>
          <w:bCs/>
          <w:szCs w:val="20"/>
        </w:rPr>
      </w:pPr>
      <w:del w:id="1170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1707" w:author="ERCOT" w:date="2020-01-03T14:20:00Z"/>
          <w:szCs w:val="20"/>
        </w:rPr>
      </w:pPr>
      <w:del w:id="11708"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1709" w:author="ERCOT" w:date="2020-01-03T14:20:00Z"/>
          <w:bCs/>
          <w:szCs w:val="20"/>
        </w:rPr>
      </w:pPr>
      <w:del w:id="1171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1711" w:author="ERCOT" w:date="2020-01-03T14:20:00Z"/>
          <w:bCs/>
          <w:szCs w:val="20"/>
        </w:rPr>
      </w:pPr>
      <w:del w:id="11712"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1713" w:author="ERCOT" w:date="2020-01-03T14:20:00Z"/>
          <w:bCs/>
          <w:i/>
          <w:szCs w:val="20"/>
          <w:vertAlign w:val="subscript"/>
        </w:rPr>
      </w:pPr>
      <w:del w:id="1171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1715" w:author="ERCOT" w:date="2020-01-03T14:20:00Z"/>
          <w:szCs w:val="20"/>
        </w:rPr>
      </w:pPr>
      <w:del w:id="11716"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1717" w:author="ERCOT" w:date="2020-01-03T14:20:00Z"/>
          <w:i/>
          <w:szCs w:val="20"/>
          <w:vertAlign w:val="subscript"/>
        </w:rPr>
      </w:pPr>
      <w:del w:id="1171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06" type="#_x0000_t75" style="width:11.9pt;height:17.55pt" o:ole="">
              <v:imagedata r:id="rId240" o:title=""/>
            </v:shape>
            <o:OLEObject Type="Embed" ProgID="Equation.3" ShapeID="_x0000_i1206" DrawAspect="Content" ObjectID="_1659259508" r:id="rId249"/>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1719" w:author="ERCOT" w:date="2020-01-03T14:20:00Z"/>
          <w:szCs w:val="20"/>
        </w:rPr>
      </w:pPr>
      <w:del w:id="1172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1721" w:author="ERCOT" w:date="2020-01-03T14:20:00Z"/>
        </w:trPr>
        <w:tc>
          <w:tcPr>
            <w:tcW w:w="1231" w:type="pct"/>
          </w:tcPr>
          <w:p w14:paraId="6943E207" w14:textId="77777777" w:rsidR="00AB30E6" w:rsidRPr="003161DC" w:rsidDel="0059195C" w:rsidRDefault="00AB30E6" w:rsidP="001F6AC7">
            <w:pPr>
              <w:spacing w:after="120"/>
              <w:rPr>
                <w:del w:id="11722" w:author="ERCOT" w:date="2020-01-03T14:20:00Z"/>
                <w:b/>
                <w:iCs/>
                <w:sz w:val="20"/>
                <w:szCs w:val="20"/>
              </w:rPr>
            </w:pPr>
            <w:del w:id="11723"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1724" w:author="ERCOT" w:date="2020-01-03T14:20:00Z"/>
                <w:b/>
                <w:iCs/>
                <w:sz w:val="20"/>
                <w:szCs w:val="20"/>
              </w:rPr>
            </w:pPr>
            <w:del w:id="11725"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1726" w:author="ERCOT" w:date="2020-01-03T14:20:00Z"/>
                <w:b/>
                <w:iCs/>
                <w:sz w:val="20"/>
                <w:szCs w:val="20"/>
              </w:rPr>
            </w:pPr>
            <w:del w:id="11727"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1728" w:author="ERCOT" w:date="2020-01-03T14:20:00Z"/>
        </w:trPr>
        <w:tc>
          <w:tcPr>
            <w:tcW w:w="1231" w:type="pct"/>
          </w:tcPr>
          <w:p w14:paraId="0CCFD26C" w14:textId="77777777" w:rsidR="00AB30E6" w:rsidRPr="003161DC" w:rsidDel="0059195C" w:rsidRDefault="00AB30E6" w:rsidP="001F6AC7">
            <w:pPr>
              <w:spacing w:after="60"/>
              <w:rPr>
                <w:del w:id="11729" w:author="ERCOT" w:date="2020-01-03T14:20:00Z"/>
                <w:iCs/>
                <w:sz w:val="20"/>
                <w:szCs w:val="20"/>
              </w:rPr>
            </w:pPr>
            <w:del w:id="11730"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1731" w:author="ERCOT" w:date="2020-01-03T14:20:00Z"/>
                <w:iCs/>
                <w:sz w:val="20"/>
                <w:szCs w:val="20"/>
              </w:rPr>
            </w:pPr>
            <w:del w:id="11732"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1733" w:author="ERCOT" w:date="2020-01-03T14:20:00Z"/>
                <w:iCs/>
                <w:sz w:val="20"/>
                <w:szCs w:val="20"/>
              </w:rPr>
            </w:pPr>
            <w:del w:id="11734"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17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1736" w:author="ERCOT" w:date="2020-01-03T14:20:00Z"/>
                <w:iCs/>
                <w:sz w:val="20"/>
                <w:szCs w:val="20"/>
              </w:rPr>
            </w:pPr>
            <w:del w:id="11737"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1738" w:author="ERCOT" w:date="2020-01-03T14:20:00Z"/>
                <w:iCs/>
                <w:sz w:val="20"/>
                <w:szCs w:val="20"/>
              </w:rPr>
            </w:pPr>
            <w:del w:id="1173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1740" w:author="ERCOT" w:date="2020-01-03T14:20:00Z"/>
                <w:i/>
                <w:iCs/>
                <w:sz w:val="20"/>
                <w:szCs w:val="20"/>
              </w:rPr>
            </w:pPr>
            <w:del w:id="11741"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17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1743" w:author="ERCOT" w:date="2020-01-03T14:20:00Z"/>
                <w:iCs/>
                <w:sz w:val="20"/>
                <w:szCs w:val="20"/>
              </w:rPr>
            </w:pPr>
            <w:del w:id="11744"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1745" w:author="ERCOT" w:date="2020-01-03T14:20:00Z"/>
                <w:iCs/>
                <w:sz w:val="20"/>
                <w:szCs w:val="20"/>
              </w:rPr>
            </w:pPr>
            <w:del w:id="1174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1747" w:author="ERCOT" w:date="2020-01-03T14:20:00Z"/>
                <w:i/>
                <w:iCs/>
                <w:sz w:val="20"/>
                <w:szCs w:val="20"/>
              </w:rPr>
            </w:pPr>
            <w:del w:id="11748"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17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1750" w:author="ERCOT" w:date="2020-01-03T14:20:00Z"/>
                <w:iCs/>
                <w:sz w:val="20"/>
                <w:szCs w:val="20"/>
              </w:rPr>
            </w:pPr>
            <w:del w:id="11751"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1752" w:author="ERCOT" w:date="2020-01-03T14:20:00Z"/>
                <w:iCs/>
                <w:sz w:val="20"/>
                <w:szCs w:val="20"/>
              </w:rPr>
            </w:pPr>
            <w:del w:id="1175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1754" w:author="ERCOT" w:date="2020-01-03T14:20:00Z"/>
                <w:i/>
                <w:iCs/>
                <w:sz w:val="20"/>
                <w:szCs w:val="20"/>
              </w:rPr>
            </w:pPr>
            <w:del w:id="11755"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17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1757" w:author="ERCOT" w:date="2020-01-03T14:20:00Z"/>
                <w:iCs/>
                <w:sz w:val="20"/>
                <w:szCs w:val="20"/>
              </w:rPr>
            </w:pPr>
            <w:del w:id="11758"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1759" w:author="ERCOT" w:date="2020-01-03T14:20:00Z"/>
                <w:iCs/>
                <w:sz w:val="20"/>
                <w:szCs w:val="20"/>
              </w:rPr>
            </w:pPr>
            <w:del w:id="1176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1761" w:author="ERCOT" w:date="2020-01-03T14:20:00Z"/>
                <w:i/>
                <w:iCs/>
                <w:sz w:val="20"/>
                <w:szCs w:val="20"/>
              </w:rPr>
            </w:pPr>
            <w:del w:id="11762"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17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1764" w:author="ERCOT" w:date="2020-01-03T14:20:00Z"/>
                <w:iCs/>
                <w:sz w:val="20"/>
                <w:szCs w:val="20"/>
              </w:rPr>
            </w:pPr>
            <w:del w:id="11765"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1766" w:author="ERCOT" w:date="2020-01-03T14:20:00Z"/>
                <w:iCs/>
                <w:sz w:val="20"/>
                <w:szCs w:val="20"/>
              </w:rPr>
            </w:pPr>
            <w:del w:id="1176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1768" w:author="ERCOT" w:date="2020-01-03T14:20:00Z"/>
                <w:iCs/>
                <w:sz w:val="20"/>
                <w:szCs w:val="20"/>
              </w:rPr>
            </w:pPr>
            <w:del w:id="11769"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17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1771" w:author="ERCOT" w:date="2020-01-03T14:20:00Z"/>
                <w:b/>
                <w:sz w:val="20"/>
                <w:szCs w:val="20"/>
              </w:rPr>
            </w:pPr>
            <w:del w:id="11772"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1773" w:author="ERCOT" w:date="2020-01-03T14:20:00Z"/>
                <w:b/>
                <w:sz w:val="20"/>
                <w:szCs w:val="20"/>
              </w:rPr>
            </w:pPr>
            <w:del w:id="1177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1775" w:author="ERCOT" w:date="2020-01-03T14:20:00Z"/>
                <w:b/>
                <w:sz w:val="20"/>
                <w:szCs w:val="20"/>
              </w:rPr>
            </w:pPr>
            <w:del w:id="11776"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177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1778" w:author="ERCOT" w:date="2020-01-03T14:20:00Z"/>
                <w:sz w:val="20"/>
                <w:szCs w:val="20"/>
              </w:rPr>
            </w:pPr>
            <w:del w:id="11779"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1780" w:author="ERCOT" w:date="2020-01-03T14:20:00Z"/>
                <w:sz w:val="20"/>
                <w:szCs w:val="20"/>
              </w:rPr>
            </w:pPr>
            <w:del w:id="1178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1782" w:author="ERCOT" w:date="2020-01-03T14:20:00Z"/>
                <w:sz w:val="20"/>
                <w:szCs w:val="20"/>
              </w:rPr>
            </w:pPr>
            <w:del w:id="11783"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178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1785" w:author="ERCOT" w:date="2020-01-03T14:20:00Z"/>
                <w:sz w:val="20"/>
                <w:szCs w:val="20"/>
              </w:rPr>
            </w:pPr>
            <w:del w:id="11786"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1787" w:author="ERCOT" w:date="2020-01-03T14:20:00Z"/>
                <w:sz w:val="20"/>
                <w:szCs w:val="20"/>
              </w:rPr>
            </w:pPr>
            <w:del w:id="1178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1789" w:author="ERCOT" w:date="2020-01-03T14:20:00Z"/>
                <w:i/>
                <w:sz w:val="20"/>
                <w:szCs w:val="20"/>
              </w:rPr>
            </w:pPr>
            <w:del w:id="11790"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17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1792" w:author="ERCOT" w:date="2020-01-03T14:20:00Z"/>
                <w:sz w:val="20"/>
                <w:szCs w:val="20"/>
              </w:rPr>
            </w:pPr>
            <w:del w:id="11793"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1794" w:author="ERCOT" w:date="2020-01-03T14:20:00Z"/>
                <w:sz w:val="20"/>
                <w:szCs w:val="20"/>
              </w:rPr>
            </w:pPr>
            <w:del w:id="1179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1796" w:author="ERCOT" w:date="2020-01-03T14:20:00Z"/>
                <w:i/>
                <w:sz w:val="20"/>
                <w:szCs w:val="20"/>
              </w:rPr>
            </w:pPr>
            <w:del w:id="11797"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17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1799" w:author="ERCOT" w:date="2020-01-03T14:20:00Z"/>
                <w:i/>
                <w:iCs/>
                <w:sz w:val="20"/>
                <w:szCs w:val="20"/>
              </w:rPr>
            </w:pPr>
            <w:del w:id="1180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1801" w:author="ERCOT" w:date="2020-01-03T14:20:00Z"/>
                <w:iCs/>
                <w:sz w:val="20"/>
                <w:szCs w:val="20"/>
              </w:rPr>
            </w:pPr>
            <w:del w:id="1180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1803" w:author="ERCOT" w:date="2020-01-03T14:20:00Z"/>
                <w:iCs/>
                <w:sz w:val="20"/>
                <w:szCs w:val="20"/>
              </w:rPr>
            </w:pPr>
            <w:del w:id="11804" w:author="ERCOT" w:date="2020-01-03T14:20:00Z">
              <w:r w:rsidRPr="003161DC" w:rsidDel="0059195C">
                <w:rPr>
                  <w:iCs/>
                  <w:sz w:val="20"/>
                  <w:szCs w:val="20"/>
                </w:rPr>
                <w:delText>A QSE.</w:delText>
              </w:r>
            </w:del>
          </w:p>
        </w:tc>
      </w:tr>
      <w:tr w:rsidR="00AB30E6" w:rsidRPr="003161DC" w:rsidDel="0059195C" w14:paraId="5B62FB9B" w14:textId="77777777" w:rsidTr="001F6AC7">
        <w:trPr>
          <w:del w:id="118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1806" w:author="ERCOT" w:date="2020-01-03T14:20:00Z"/>
                <w:i/>
                <w:iCs/>
                <w:sz w:val="20"/>
                <w:szCs w:val="20"/>
              </w:rPr>
            </w:pPr>
            <w:del w:id="1180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1808" w:author="ERCOT" w:date="2020-01-03T14:20:00Z"/>
                <w:iCs/>
                <w:sz w:val="20"/>
                <w:szCs w:val="20"/>
              </w:rPr>
            </w:pPr>
            <w:del w:id="1180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1810" w:author="ERCOT" w:date="2020-01-03T14:20:00Z"/>
                <w:iCs/>
                <w:sz w:val="20"/>
                <w:szCs w:val="20"/>
              </w:rPr>
            </w:pPr>
            <w:del w:id="11811"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181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1813"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1814" w:author="ERCOT" w:date="2020-01-03T14:20:00Z"/>
                <w:b/>
                <w:i/>
                <w:iCs/>
              </w:rPr>
            </w:pPr>
            <w:del w:id="11815"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1816" w:author="ERCOT" w:date="2020-01-03T14:20:00Z"/>
                <w:szCs w:val="20"/>
              </w:rPr>
            </w:pPr>
            <w:del w:id="1181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1818" w:author="ERCOT" w:date="2020-01-03T14:20:00Z"/>
                <w:b/>
                <w:bCs/>
                <w:szCs w:val="20"/>
              </w:rPr>
            </w:pPr>
            <w:del w:id="1181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1820" w:author="ERCOT" w:date="2020-01-03T14:20:00Z"/>
                <w:b/>
                <w:bCs/>
                <w:szCs w:val="20"/>
              </w:rPr>
            </w:pPr>
            <w:del w:id="11821"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1822" w:author="ERCOT" w:date="2020-01-03T14:20:00Z"/>
                <w:iCs/>
                <w:szCs w:val="20"/>
              </w:rPr>
            </w:pPr>
            <w:del w:id="11823"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1824" w:author="ERCOT" w:date="2020-01-03T14:20:00Z"/>
                <w:szCs w:val="20"/>
              </w:rPr>
            </w:pPr>
            <w:del w:id="11825"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1826" w:author="ERCOT" w:date="2020-01-03T14:20:00Z"/>
                <w:bCs/>
                <w:szCs w:val="20"/>
              </w:rPr>
            </w:pPr>
            <w:del w:id="1182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1828" w:author="ERCOT" w:date="2020-01-03T14:20:00Z"/>
                <w:szCs w:val="20"/>
              </w:rPr>
            </w:pPr>
            <w:del w:id="11829"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1830" w:author="ERCOT" w:date="2020-01-03T14:20:00Z"/>
                <w:bCs/>
                <w:szCs w:val="20"/>
              </w:rPr>
            </w:pPr>
            <w:del w:id="1183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1832" w:author="ERCOT" w:date="2020-01-03T14:20:00Z"/>
                <w:szCs w:val="20"/>
              </w:rPr>
            </w:pPr>
            <w:del w:id="11833"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1834" w:author="ERCOT" w:date="2020-01-03T14:20:00Z"/>
                <w:bCs/>
                <w:szCs w:val="20"/>
              </w:rPr>
            </w:pPr>
            <w:del w:id="1183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1836" w:author="ERCOT" w:date="2020-01-03T14:20:00Z"/>
                <w:bCs/>
                <w:szCs w:val="20"/>
              </w:rPr>
            </w:pPr>
            <w:del w:id="11837"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1838" w:author="ERCOT" w:date="2020-01-03T14:20:00Z"/>
                <w:bCs/>
                <w:i/>
                <w:szCs w:val="20"/>
                <w:vertAlign w:val="subscript"/>
              </w:rPr>
            </w:pPr>
            <w:del w:id="1183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1840" w:author="ERCOT" w:date="2020-01-03T14:20:00Z"/>
                <w:szCs w:val="20"/>
              </w:rPr>
            </w:pPr>
            <w:del w:id="11841"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1842" w:author="ERCOT" w:date="2020-01-03T14:20:00Z"/>
                <w:i/>
                <w:szCs w:val="20"/>
                <w:vertAlign w:val="subscript"/>
              </w:rPr>
            </w:pPr>
            <w:del w:id="1184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1844" w:author="ERCOT" w:date="2020-01-03T14:20:00Z"/>
                <w:bCs/>
              </w:rPr>
            </w:pPr>
            <w:del w:id="1184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1846" w:author="ERCOT" w:date="2020-01-03T14:20:00Z"/>
                <w:szCs w:val="20"/>
              </w:rPr>
            </w:pPr>
            <w:del w:id="11847"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07" type="#_x0000_t75" style="width:11.9pt;height:18.15pt" o:ole="">
                    <v:imagedata r:id="rId242" o:title=""/>
                  </v:shape>
                  <o:OLEObject Type="Embed" ProgID="Equation.3" ShapeID="_x0000_i1207" DrawAspect="Content" ObjectID="_1659259509" r:id="rId250"/>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1848" w:author="ERCOT" w:date="2020-01-03T14:20:00Z"/>
                <w:szCs w:val="20"/>
              </w:rPr>
            </w:pPr>
            <w:del w:id="1184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1850" w:author="ERCOT" w:date="2020-01-03T14:20:00Z"/>
              </w:trPr>
              <w:tc>
                <w:tcPr>
                  <w:tcW w:w="1231" w:type="pct"/>
                </w:tcPr>
                <w:p w14:paraId="34BD1AD5" w14:textId="77777777" w:rsidR="00AB30E6" w:rsidRPr="003161DC" w:rsidDel="0059195C" w:rsidRDefault="00AB30E6" w:rsidP="001F6AC7">
                  <w:pPr>
                    <w:spacing w:after="120"/>
                    <w:rPr>
                      <w:del w:id="11851" w:author="ERCOT" w:date="2020-01-03T14:20:00Z"/>
                      <w:b/>
                      <w:iCs/>
                      <w:sz w:val="20"/>
                      <w:szCs w:val="20"/>
                    </w:rPr>
                  </w:pPr>
                  <w:del w:id="11852"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1853" w:author="ERCOT" w:date="2020-01-03T14:20:00Z"/>
                      <w:b/>
                      <w:iCs/>
                      <w:sz w:val="20"/>
                      <w:szCs w:val="20"/>
                    </w:rPr>
                  </w:pPr>
                  <w:del w:id="11854"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1855" w:author="ERCOT" w:date="2020-01-03T14:20:00Z"/>
                      <w:b/>
                      <w:iCs/>
                      <w:sz w:val="20"/>
                      <w:szCs w:val="20"/>
                    </w:rPr>
                  </w:pPr>
                  <w:del w:id="11856"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1857" w:author="ERCOT" w:date="2020-01-03T14:20:00Z"/>
              </w:trPr>
              <w:tc>
                <w:tcPr>
                  <w:tcW w:w="1231" w:type="pct"/>
                </w:tcPr>
                <w:p w14:paraId="580346C5" w14:textId="77777777" w:rsidR="00AB30E6" w:rsidRPr="003161DC" w:rsidDel="0059195C" w:rsidRDefault="00AB30E6" w:rsidP="001F6AC7">
                  <w:pPr>
                    <w:spacing w:after="60"/>
                    <w:rPr>
                      <w:del w:id="11858" w:author="ERCOT" w:date="2020-01-03T14:20:00Z"/>
                      <w:iCs/>
                      <w:sz w:val="20"/>
                      <w:szCs w:val="20"/>
                    </w:rPr>
                  </w:pPr>
                  <w:del w:id="11859"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1860" w:author="ERCOT" w:date="2020-01-03T14:20:00Z"/>
                      <w:iCs/>
                      <w:sz w:val="20"/>
                      <w:szCs w:val="20"/>
                    </w:rPr>
                  </w:pPr>
                  <w:del w:id="11861"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1862" w:author="ERCOT" w:date="2020-01-03T14:20:00Z"/>
                      <w:iCs/>
                      <w:sz w:val="20"/>
                      <w:szCs w:val="20"/>
                    </w:rPr>
                  </w:pPr>
                  <w:del w:id="1186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18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1865" w:author="ERCOT" w:date="2020-01-03T14:20:00Z"/>
                      <w:iCs/>
                      <w:sz w:val="20"/>
                      <w:szCs w:val="20"/>
                    </w:rPr>
                  </w:pPr>
                  <w:del w:id="11866"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1867" w:author="ERCOT" w:date="2020-01-03T14:20:00Z"/>
                      <w:iCs/>
                      <w:sz w:val="20"/>
                      <w:szCs w:val="20"/>
                    </w:rPr>
                  </w:pPr>
                  <w:del w:id="1186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1869" w:author="ERCOT" w:date="2020-01-03T14:20:00Z"/>
                      <w:i/>
                      <w:iCs/>
                      <w:sz w:val="20"/>
                      <w:szCs w:val="20"/>
                    </w:rPr>
                  </w:pPr>
                  <w:del w:id="11870"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18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1872" w:author="ERCOT" w:date="2020-01-03T14:20:00Z"/>
                      <w:iCs/>
                      <w:sz w:val="20"/>
                      <w:szCs w:val="20"/>
                    </w:rPr>
                  </w:pPr>
                  <w:del w:id="11873"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1874" w:author="ERCOT" w:date="2020-01-03T14:20:00Z"/>
                      <w:iCs/>
                      <w:sz w:val="20"/>
                      <w:szCs w:val="20"/>
                    </w:rPr>
                  </w:pPr>
                  <w:del w:id="1187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1876" w:author="ERCOT" w:date="2020-01-03T14:20:00Z"/>
                      <w:i/>
                      <w:iCs/>
                      <w:sz w:val="20"/>
                      <w:szCs w:val="20"/>
                    </w:rPr>
                  </w:pPr>
                  <w:del w:id="11877"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18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1879" w:author="ERCOT" w:date="2020-01-03T14:20:00Z"/>
                      <w:iCs/>
                      <w:sz w:val="20"/>
                      <w:szCs w:val="20"/>
                    </w:rPr>
                  </w:pPr>
                  <w:del w:id="11880"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1881" w:author="ERCOT" w:date="2020-01-03T14:20:00Z"/>
                      <w:iCs/>
                      <w:sz w:val="20"/>
                      <w:szCs w:val="20"/>
                    </w:rPr>
                  </w:pPr>
                  <w:del w:id="1188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1883" w:author="ERCOT" w:date="2020-01-03T14:20:00Z"/>
                      <w:i/>
                      <w:iCs/>
                      <w:sz w:val="20"/>
                      <w:szCs w:val="20"/>
                    </w:rPr>
                  </w:pPr>
                  <w:del w:id="11884"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18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1886" w:author="ERCOT" w:date="2020-01-03T14:20:00Z"/>
                      <w:iCs/>
                      <w:sz w:val="20"/>
                      <w:szCs w:val="20"/>
                    </w:rPr>
                  </w:pPr>
                  <w:del w:id="11887"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1888" w:author="ERCOT" w:date="2020-01-03T14:20:00Z"/>
                      <w:iCs/>
                      <w:sz w:val="20"/>
                      <w:szCs w:val="20"/>
                    </w:rPr>
                  </w:pPr>
                  <w:del w:id="1188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1890" w:author="ERCOT" w:date="2020-01-03T14:20:00Z"/>
                      <w:i/>
                      <w:iCs/>
                      <w:sz w:val="20"/>
                      <w:szCs w:val="20"/>
                    </w:rPr>
                  </w:pPr>
                  <w:del w:id="11891"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18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1893" w:author="ERCOT" w:date="2020-01-03T14:20:00Z"/>
                      <w:iCs/>
                      <w:sz w:val="20"/>
                      <w:szCs w:val="20"/>
                    </w:rPr>
                  </w:pPr>
                  <w:del w:id="11894"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1895" w:author="ERCOT" w:date="2020-01-03T14:20:00Z"/>
                      <w:iCs/>
                      <w:sz w:val="20"/>
                      <w:szCs w:val="20"/>
                    </w:rPr>
                  </w:pPr>
                  <w:del w:id="1189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1897" w:author="ERCOT" w:date="2020-01-03T14:20:00Z"/>
                      <w:i/>
                      <w:iCs/>
                      <w:sz w:val="20"/>
                      <w:szCs w:val="20"/>
                    </w:rPr>
                  </w:pPr>
                  <w:del w:id="11898"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18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1900" w:author="ERCOT" w:date="2020-01-03T14:20:00Z"/>
                      <w:iCs/>
                      <w:sz w:val="20"/>
                      <w:szCs w:val="20"/>
                    </w:rPr>
                  </w:pPr>
                  <w:del w:id="11901"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1902" w:author="ERCOT" w:date="2020-01-03T14:20:00Z"/>
                      <w:iCs/>
                      <w:sz w:val="20"/>
                      <w:szCs w:val="20"/>
                    </w:rPr>
                  </w:pPr>
                  <w:del w:id="1190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1904" w:author="ERCOT" w:date="2020-01-03T14:20:00Z"/>
                      <w:i/>
                      <w:iCs/>
                      <w:sz w:val="20"/>
                      <w:szCs w:val="20"/>
                    </w:rPr>
                  </w:pPr>
                  <w:del w:id="11905"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19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1907" w:author="ERCOT" w:date="2020-01-03T14:20:00Z"/>
                      <w:iCs/>
                      <w:sz w:val="20"/>
                      <w:szCs w:val="20"/>
                    </w:rPr>
                  </w:pPr>
                  <w:del w:id="11908"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1909" w:author="ERCOT" w:date="2020-01-03T14:20:00Z"/>
                      <w:iCs/>
                      <w:sz w:val="20"/>
                      <w:szCs w:val="20"/>
                    </w:rPr>
                  </w:pPr>
                  <w:del w:id="1191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1911" w:author="ERCOT" w:date="2020-01-03T14:20:00Z"/>
                      <w:iCs/>
                      <w:sz w:val="20"/>
                      <w:szCs w:val="20"/>
                    </w:rPr>
                  </w:pPr>
                  <w:del w:id="11912"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19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1914" w:author="ERCOT" w:date="2020-01-03T14:20:00Z"/>
                      <w:b/>
                      <w:sz w:val="20"/>
                      <w:szCs w:val="20"/>
                    </w:rPr>
                  </w:pPr>
                  <w:del w:id="11915"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1916" w:author="ERCOT" w:date="2020-01-03T14:20:00Z"/>
                      <w:b/>
                      <w:sz w:val="20"/>
                      <w:szCs w:val="20"/>
                    </w:rPr>
                  </w:pPr>
                  <w:del w:id="1191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1918" w:author="ERCOT" w:date="2020-01-03T14:20:00Z"/>
                      <w:b/>
                      <w:sz w:val="20"/>
                      <w:szCs w:val="20"/>
                    </w:rPr>
                  </w:pPr>
                  <w:del w:id="11919"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192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1921" w:author="ERCOT" w:date="2020-01-03T14:20:00Z"/>
                      <w:sz w:val="20"/>
                      <w:szCs w:val="20"/>
                    </w:rPr>
                  </w:pPr>
                  <w:del w:id="11922"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1923" w:author="ERCOT" w:date="2020-01-03T14:20:00Z"/>
                      <w:sz w:val="20"/>
                      <w:szCs w:val="20"/>
                    </w:rPr>
                  </w:pPr>
                  <w:del w:id="1192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1925" w:author="ERCOT" w:date="2020-01-03T14:20:00Z"/>
                      <w:sz w:val="20"/>
                      <w:szCs w:val="20"/>
                    </w:rPr>
                  </w:pPr>
                  <w:del w:id="11926"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192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1928" w:author="ERCOT" w:date="2020-01-03T14:20:00Z"/>
                      <w:sz w:val="20"/>
                      <w:szCs w:val="20"/>
                    </w:rPr>
                  </w:pPr>
                  <w:del w:id="11929"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1930" w:author="ERCOT" w:date="2020-01-03T14:20:00Z"/>
                      <w:sz w:val="20"/>
                      <w:szCs w:val="20"/>
                    </w:rPr>
                  </w:pPr>
                  <w:del w:id="1193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1932" w:author="ERCOT" w:date="2020-01-03T14:20:00Z"/>
                      <w:i/>
                      <w:sz w:val="20"/>
                      <w:szCs w:val="20"/>
                    </w:rPr>
                  </w:pPr>
                  <w:del w:id="11933"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19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1935" w:author="ERCOT" w:date="2020-01-03T14:20:00Z"/>
                      <w:sz w:val="20"/>
                      <w:szCs w:val="20"/>
                    </w:rPr>
                  </w:pPr>
                  <w:del w:id="11936"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1937" w:author="ERCOT" w:date="2020-01-03T14:20:00Z"/>
                      <w:sz w:val="20"/>
                      <w:szCs w:val="20"/>
                    </w:rPr>
                  </w:pPr>
                  <w:del w:id="1193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1939" w:author="ERCOT" w:date="2020-01-03T14:20:00Z"/>
                      <w:i/>
                      <w:sz w:val="20"/>
                      <w:szCs w:val="20"/>
                    </w:rPr>
                  </w:pPr>
                  <w:del w:id="11940"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19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1942" w:author="ERCOT" w:date="2020-01-03T14:20:00Z"/>
                      <w:i/>
                      <w:iCs/>
                      <w:sz w:val="20"/>
                      <w:szCs w:val="20"/>
                    </w:rPr>
                  </w:pPr>
                  <w:del w:id="1194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1944" w:author="ERCOT" w:date="2020-01-03T14:20:00Z"/>
                      <w:iCs/>
                      <w:sz w:val="20"/>
                      <w:szCs w:val="20"/>
                    </w:rPr>
                  </w:pPr>
                  <w:del w:id="1194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1946" w:author="ERCOT" w:date="2020-01-03T14:20:00Z"/>
                      <w:iCs/>
                      <w:sz w:val="20"/>
                      <w:szCs w:val="20"/>
                    </w:rPr>
                  </w:pPr>
                  <w:del w:id="11947" w:author="ERCOT" w:date="2020-01-03T14:20:00Z">
                    <w:r w:rsidRPr="003161DC" w:rsidDel="0059195C">
                      <w:rPr>
                        <w:iCs/>
                        <w:sz w:val="20"/>
                        <w:szCs w:val="20"/>
                      </w:rPr>
                      <w:delText>A QSE.</w:delText>
                    </w:r>
                  </w:del>
                </w:p>
              </w:tc>
            </w:tr>
            <w:tr w:rsidR="00AB30E6" w:rsidRPr="003161DC" w:rsidDel="0059195C" w14:paraId="27479DBA" w14:textId="77777777" w:rsidTr="001F6AC7">
              <w:trPr>
                <w:del w:id="119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1949" w:author="ERCOT" w:date="2020-01-03T14:20:00Z"/>
                      <w:i/>
                      <w:iCs/>
                      <w:sz w:val="20"/>
                      <w:szCs w:val="20"/>
                    </w:rPr>
                  </w:pPr>
                  <w:del w:id="1195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1951" w:author="ERCOT" w:date="2020-01-03T14:20:00Z"/>
                      <w:iCs/>
                      <w:sz w:val="20"/>
                      <w:szCs w:val="20"/>
                    </w:rPr>
                  </w:pPr>
                  <w:del w:id="1195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1953" w:author="ERCOT" w:date="2020-01-03T14:20:00Z"/>
                      <w:iCs/>
                      <w:sz w:val="20"/>
                      <w:szCs w:val="20"/>
                    </w:rPr>
                  </w:pPr>
                  <w:del w:id="11954"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1955" w:author="ERCOT" w:date="2020-01-03T14:20:00Z"/>
                <w:szCs w:val="20"/>
              </w:rPr>
            </w:pPr>
          </w:p>
        </w:tc>
      </w:tr>
    </w:tbl>
    <w:p w14:paraId="1B4A1DFA" w14:textId="77777777" w:rsidR="00AB30E6" w:rsidRPr="003161DC" w:rsidDel="0059195C" w:rsidRDefault="00AB30E6" w:rsidP="00AB30E6">
      <w:pPr>
        <w:spacing w:before="240" w:after="240"/>
        <w:ind w:left="1440" w:hanging="720"/>
        <w:rPr>
          <w:del w:id="11956" w:author="ERCOT" w:date="2020-01-03T14:20:00Z"/>
          <w:szCs w:val="20"/>
        </w:rPr>
      </w:pPr>
      <w:del w:id="11957"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1958" w:author="ERCOT" w:date="2020-01-03T14:20:00Z"/>
          <w:b/>
          <w:bCs/>
          <w:szCs w:val="20"/>
        </w:rPr>
      </w:pPr>
      <w:del w:id="11959"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1960" w:author="ERCOT" w:date="2020-01-03T14:20:00Z"/>
          <w:iCs/>
          <w:szCs w:val="20"/>
        </w:rPr>
      </w:pPr>
      <w:del w:id="11961"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1962" w:author="ERCOT" w:date="2020-01-03T14:20:00Z"/>
          <w:bCs/>
          <w:szCs w:val="20"/>
        </w:rPr>
      </w:pPr>
      <w:del w:id="11963"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1964" w:author="ERCOT" w:date="2020-01-03T14:20:00Z"/>
          <w:bCs/>
          <w:szCs w:val="20"/>
        </w:rPr>
      </w:pPr>
      <w:del w:id="11965"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1966" w:author="ERCOT" w:date="2020-01-03T14:20:00Z"/>
          <w:bCs/>
          <w:szCs w:val="20"/>
          <w:lang w:val="fr-FR"/>
        </w:rPr>
      </w:pPr>
      <w:del w:id="11967"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1968" w:author="ERCOT" w:date="2020-01-03T14:20:00Z"/>
          <w:bCs/>
          <w:szCs w:val="20"/>
          <w:lang w:val="fr-FR"/>
        </w:rPr>
      </w:pPr>
      <w:del w:id="11969"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1970" w:author="ERCOT" w:date="2020-01-03T14:20:00Z"/>
          <w:bCs/>
          <w:i/>
          <w:szCs w:val="20"/>
          <w:vertAlign w:val="subscript"/>
          <w:lang w:val="fr-FR"/>
        </w:rPr>
      </w:pPr>
      <w:del w:id="11971"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1972" w:author="ERCOT" w:date="2020-01-03T14:20:00Z"/>
          <w:bCs/>
          <w:szCs w:val="20"/>
          <w:lang w:val="fr-FR"/>
        </w:rPr>
      </w:pPr>
      <w:del w:id="11973"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1974" w:author="ERCOT" w:date="2020-01-03T14:20:00Z"/>
          <w:bCs/>
          <w:szCs w:val="20"/>
        </w:rPr>
      </w:pPr>
      <w:del w:id="11975"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1976" w:author="ERCOT" w:date="2020-01-03T14:20:00Z"/>
        </w:trPr>
        <w:tc>
          <w:tcPr>
            <w:tcW w:w="849" w:type="pct"/>
          </w:tcPr>
          <w:p w14:paraId="37FA9FD2" w14:textId="77777777" w:rsidR="00AB30E6" w:rsidRPr="003161DC" w:rsidDel="0059195C" w:rsidRDefault="00AB30E6" w:rsidP="001F6AC7">
            <w:pPr>
              <w:keepNext/>
              <w:spacing w:after="120"/>
              <w:rPr>
                <w:del w:id="11977" w:author="ERCOT" w:date="2020-01-03T14:20:00Z"/>
                <w:b/>
                <w:iCs/>
                <w:sz w:val="20"/>
                <w:szCs w:val="20"/>
              </w:rPr>
            </w:pPr>
            <w:del w:id="11978"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1979" w:author="ERCOT" w:date="2020-01-03T14:20:00Z"/>
                <w:b/>
                <w:iCs/>
                <w:sz w:val="20"/>
                <w:szCs w:val="20"/>
              </w:rPr>
            </w:pPr>
            <w:del w:id="11980"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1981" w:author="ERCOT" w:date="2020-01-03T14:20:00Z"/>
                <w:b/>
                <w:iCs/>
                <w:sz w:val="20"/>
                <w:szCs w:val="20"/>
              </w:rPr>
            </w:pPr>
            <w:del w:id="11982"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1983" w:author="ERCOT" w:date="2020-01-03T14:20:00Z"/>
        </w:trPr>
        <w:tc>
          <w:tcPr>
            <w:tcW w:w="849" w:type="pct"/>
          </w:tcPr>
          <w:p w14:paraId="0467B0AA" w14:textId="77777777" w:rsidR="00AB30E6" w:rsidRPr="003161DC" w:rsidDel="0059195C" w:rsidRDefault="00AB30E6" w:rsidP="001F6AC7">
            <w:pPr>
              <w:spacing w:after="60"/>
              <w:rPr>
                <w:del w:id="11984" w:author="ERCOT" w:date="2020-01-03T14:20:00Z"/>
                <w:iCs/>
                <w:sz w:val="20"/>
                <w:szCs w:val="20"/>
              </w:rPr>
            </w:pPr>
            <w:del w:id="11985"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1986" w:author="ERCOT" w:date="2020-01-03T14:20:00Z"/>
                <w:iCs/>
                <w:sz w:val="20"/>
                <w:szCs w:val="20"/>
              </w:rPr>
            </w:pPr>
            <w:del w:id="11987"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1988" w:author="ERCOT" w:date="2020-01-03T14:20:00Z"/>
                <w:iCs/>
                <w:sz w:val="20"/>
                <w:szCs w:val="20"/>
              </w:rPr>
            </w:pPr>
            <w:del w:id="11989"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19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1991" w:author="ERCOT" w:date="2020-01-03T14:20:00Z"/>
                <w:iCs/>
                <w:sz w:val="20"/>
                <w:szCs w:val="20"/>
              </w:rPr>
            </w:pPr>
            <w:del w:id="11992"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1993" w:author="ERCOT" w:date="2020-01-03T14:20:00Z"/>
                <w:iCs/>
                <w:sz w:val="20"/>
                <w:szCs w:val="20"/>
              </w:rPr>
            </w:pPr>
            <w:del w:id="1199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1995" w:author="ERCOT" w:date="2020-01-03T14:20:00Z"/>
                <w:i/>
                <w:iCs/>
                <w:sz w:val="20"/>
                <w:szCs w:val="20"/>
              </w:rPr>
            </w:pPr>
            <w:del w:id="11996"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19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1998" w:author="ERCOT" w:date="2020-01-03T14:20:00Z"/>
                <w:iCs/>
                <w:sz w:val="20"/>
                <w:szCs w:val="20"/>
              </w:rPr>
            </w:pPr>
            <w:del w:id="11999"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000" w:author="ERCOT" w:date="2020-01-03T14:20:00Z"/>
                <w:iCs/>
                <w:sz w:val="20"/>
                <w:szCs w:val="20"/>
              </w:rPr>
            </w:pPr>
            <w:del w:id="1200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002" w:author="ERCOT" w:date="2020-01-03T14:20:00Z"/>
                <w:i/>
                <w:iCs/>
                <w:sz w:val="20"/>
                <w:szCs w:val="20"/>
              </w:rPr>
            </w:pPr>
            <w:del w:id="1200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0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005" w:author="ERCOT" w:date="2020-01-03T14:20:00Z"/>
                <w:iCs/>
                <w:sz w:val="20"/>
                <w:szCs w:val="20"/>
              </w:rPr>
            </w:pPr>
            <w:del w:id="12006"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007" w:author="ERCOT" w:date="2020-01-03T14:20:00Z"/>
                <w:iCs/>
                <w:sz w:val="20"/>
                <w:szCs w:val="20"/>
              </w:rPr>
            </w:pPr>
            <w:del w:id="120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009" w:author="ERCOT" w:date="2020-01-03T14:20:00Z"/>
                <w:i/>
                <w:iCs/>
                <w:sz w:val="20"/>
                <w:szCs w:val="20"/>
              </w:rPr>
            </w:pPr>
            <w:del w:id="12010"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0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012" w:author="ERCOT" w:date="2020-01-03T14:20:00Z"/>
                <w:iCs/>
                <w:sz w:val="20"/>
                <w:szCs w:val="20"/>
              </w:rPr>
            </w:pPr>
            <w:del w:id="12013"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014" w:author="ERCOT" w:date="2020-01-03T14:20:00Z"/>
                <w:iCs/>
                <w:sz w:val="20"/>
                <w:szCs w:val="20"/>
              </w:rPr>
            </w:pPr>
            <w:del w:id="120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016" w:author="ERCOT" w:date="2020-01-03T14:20:00Z"/>
                <w:i/>
                <w:iCs/>
                <w:sz w:val="20"/>
                <w:szCs w:val="20"/>
              </w:rPr>
            </w:pPr>
            <w:del w:id="12017"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0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019" w:author="ERCOT" w:date="2020-01-03T14:20:00Z"/>
                <w:iCs/>
                <w:sz w:val="20"/>
                <w:szCs w:val="20"/>
              </w:rPr>
            </w:pPr>
            <w:del w:id="12020"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021" w:author="ERCOT" w:date="2020-01-03T14:20:00Z"/>
                <w:iCs/>
                <w:sz w:val="20"/>
                <w:szCs w:val="20"/>
              </w:rPr>
            </w:pPr>
            <w:del w:id="120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023" w:author="ERCOT" w:date="2020-01-03T14:20:00Z"/>
                <w:i/>
                <w:iCs/>
                <w:sz w:val="20"/>
                <w:szCs w:val="20"/>
              </w:rPr>
            </w:pPr>
            <w:del w:id="12024"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0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026" w:author="ERCOT" w:date="2020-01-03T14:20:00Z"/>
                <w:iCs/>
                <w:sz w:val="20"/>
                <w:szCs w:val="20"/>
              </w:rPr>
            </w:pPr>
            <w:del w:id="12027"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028" w:author="ERCOT" w:date="2020-01-03T14:20:00Z"/>
                <w:iCs/>
                <w:sz w:val="20"/>
                <w:szCs w:val="20"/>
              </w:rPr>
            </w:pPr>
            <w:del w:id="120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030" w:author="ERCOT" w:date="2020-01-03T14:20:00Z"/>
                <w:i/>
                <w:iCs/>
                <w:sz w:val="20"/>
                <w:szCs w:val="20"/>
              </w:rPr>
            </w:pPr>
            <w:del w:id="12031"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0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033" w:author="ERCOT" w:date="2020-01-03T14:20:00Z"/>
                <w:iCs/>
                <w:sz w:val="20"/>
                <w:szCs w:val="20"/>
              </w:rPr>
            </w:pPr>
            <w:del w:id="12034"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035" w:author="ERCOT" w:date="2020-01-03T14:20:00Z"/>
                <w:iCs/>
                <w:sz w:val="20"/>
                <w:szCs w:val="20"/>
              </w:rPr>
            </w:pPr>
            <w:del w:id="120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037" w:author="ERCOT" w:date="2020-01-03T14:20:00Z"/>
                <w:i/>
                <w:iCs/>
                <w:sz w:val="20"/>
                <w:szCs w:val="20"/>
              </w:rPr>
            </w:pPr>
            <w:del w:id="12038"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0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040" w:author="ERCOT" w:date="2020-01-03T14:20:00Z"/>
                <w:iCs/>
                <w:sz w:val="20"/>
                <w:szCs w:val="20"/>
              </w:rPr>
            </w:pPr>
            <w:del w:id="12041"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042" w:author="ERCOT" w:date="2020-01-03T14:20:00Z"/>
                <w:iCs/>
                <w:sz w:val="20"/>
                <w:szCs w:val="20"/>
              </w:rPr>
            </w:pPr>
            <w:del w:id="120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044" w:author="ERCOT" w:date="2020-01-03T14:20:00Z"/>
                <w:i/>
                <w:iCs/>
                <w:sz w:val="20"/>
                <w:szCs w:val="20"/>
              </w:rPr>
            </w:pPr>
            <w:del w:id="12045"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0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047" w:author="ERCOT" w:date="2020-01-03T14:20:00Z"/>
                <w:iCs/>
                <w:sz w:val="20"/>
                <w:szCs w:val="20"/>
              </w:rPr>
            </w:pPr>
            <w:del w:id="12048"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049" w:author="ERCOT" w:date="2020-01-03T14:20:00Z"/>
                <w:iCs/>
                <w:sz w:val="20"/>
                <w:szCs w:val="20"/>
              </w:rPr>
            </w:pPr>
            <w:del w:id="1205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051" w:author="ERCOT" w:date="2020-01-03T14:20:00Z"/>
                <w:iCs/>
                <w:sz w:val="20"/>
                <w:szCs w:val="20"/>
              </w:rPr>
            </w:pPr>
            <w:del w:id="12052"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0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054" w:author="ERCOT" w:date="2020-01-03T14:20:00Z"/>
                <w:iCs/>
                <w:sz w:val="20"/>
                <w:szCs w:val="20"/>
              </w:rPr>
            </w:pPr>
            <w:del w:id="12055"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056" w:author="ERCOT" w:date="2020-01-03T14:20:00Z"/>
                <w:iCs/>
                <w:sz w:val="20"/>
                <w:szCs w:val="20"/>
              </w:rPr>
            </w:pPr>
            <w:del w:id="1205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058" w:author="ERCOT" w:date="2020-01-03T14:20:00Z"/>
                <w:i/>
                <w:iCs/>
                <w:sz w:val="20"/>
                <w:szCs w:val="20"/>
              </w:rPr>
            </w:pPr>
            <w:del w:id="12059"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0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061" w:author="ERCOT" w:date="2020-01-03T14:20:00Z"/>
                <w:iCs/>
                <w:sz w:val="20"/>
                <w:szCs w:val="20"/>
              </w:rPr>
            </w:pPr>
            <w:del w:id="1206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063" w:author="ERCOT" w:date="2020-01-03T14:20:00Z"/>
                <w:iCs/>
                <w:sz w:val="20"/>
                <w:szCs w:val="20"/>
              </w:rPr>
            </w:pPr>
            <w:del w:id="1206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065" w:author="ERCOT" w:date="2020-01-03T14:20:00Z"/>
                <w:iCs/>
                <w:sz w:val="20"/>
                <w:szCs w:val="20"/>
              </w:rPr>
            </w:pPr>
            <w:del w:id="1206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0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068" w:author="ERCOT" w:date="2020-01-03T14:20:00Z"/>
                <w:sz w:val="20"/>
                <w:szCs w:val="20"/>
              </w:rPr>
            </w:pPr>
            <w:del w:id="12069"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070" w:author="ERCOT" w:date="2020-01-03T14:20:00Z"/>
                <w:sz w:val="20"/>
                <w:szCs w:val="20"/>
              </w:rPr>
            </w:pPr>
            <w:del w:id="1207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072" w:author="ERCOT" w:date="2020-01-03T14:20:00Z"/>
                <w:sz w:val="20"/>
                <w:szCs w:val="20"/>
              </w:rPr>
            </w:pPr>
            <w:del w:id="12073"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0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075" w:author="ERCOT" w:date="2020-01-03T14:20:00Z"/>
                <w:iCs/>
                <w:sz w:val="20"/>
                <w:szCs w:val="20"/>
              </w:rPr>
            </w:pPr>
            <w:del w:id="12076"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077" w:author="ERCOT" w:date="2020-01-03T14:20:00Z"/>
                <w:iCs/>
                <w:sz w:val="20"/>
                <w:szCs w:val="20"/>
              </w:rPr>
            </w:pPr>
            <w:del w:id="120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079" w:author="ERCOT" w:date="2020-01-03T14:20:00Z"/>
                <w:i/>
                <w:iCs/>
                <w:sz w:val="20"/>
                <w:szCs w:val="20"/>
              </w:rPr>
            </w:pPr>
            <w:del w:id="12080"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0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082" w:author="ERCOT" w:date="2020-01-03T14:20:00Z"/>
                <w:i/>
                <w:sz w:val="20"/>
                <w:szCs w:val="20"/>
              </w:rPr>
            </w:pPr>
            <w:del w:id="12083"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084" w:author="ERCOT" w:date="2020-01-03T14:20:00Z"/>
                <w:sz w:val="20"/>
                <w:szCs w:val="20"/>
              </w:rPr>
            </w:pPr>
            <w:del w:id="12085"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086" w:author="ERCOT" w:date="2020-01-03T14:20:00Z"/>
                <w:sz w:val="20"/>
                <w:szCs w:val="20"/>
              </w:rPr>
            </w:pPr>
            <w:del w:id="12087" w:author="ERCOT" w:date="2020-01-03T14:20:00Z">
              <w:r w:rsidRPr="003161DC" w:rsidDel="0059195C">
                <w:rPr>
                  <w:sz w:val="20"/>
                  <w:szCs w:val="20"/>
                </w:rPr>
                <w:delText>A QSE.</w:delText>
              </w:r>
            </w:del>
          </w:p>
        </w:tc>
      </w:tr>
      <w:tr w:rsidR="00AB30E6" w:rsidRPr="003161DC" w:rsidDel="0059195C" w14:paraId="1BCD0CF5" w14:textId="77777777" w:rsidTr="001F6AC7">
        <w:trPr>
          <w:del w:id="120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089" w:author="ERCOT" w:date="2020-01-03T14:20:00Z"/>
                <w:i/>
                <w:sz w:val="20"/>
                <w:szCs w:val="20"/>
              </w:rPr>
            </w:pPr>
            <w:del w:id="12090"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091" w:author="ERCOT" w:date="2020-01-03T14:20:00Z"/>
                <w:sz w:val="20"/>
                <w:szCs w:val="20"/>
              </w:rPr>
            </w:pPr>
            <w:del w:id="12092"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093" w:author="ERCOT" w:date="2020-01-03T14:20:00Z"/>
                <w:sz w:val="20"/>
                <w:szCs w:val="20"/>
              </w:rPr>
            </w:pPr>
            <w:del w:id="12094"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095" w:author="ERCOT" w:date="2020-01-03T14:20:00Z"/>
          <w:szCs w:val="20"/>
        </w:rPr>
      </w:pPr>
    </w:p>
    <w:p w14:paraId="7EBCCAEB" w14:textId="77777777" w:rsidR="00AB30E6" w:rsidRPr="003161DC" w:rsidDel="0059195C" w:rsidRDefault="00AB30E6" w:rsidP="00AB30E6">
      <w:pPr>
        <w:spacing w:after="240"/>
        <w:ind w:left="1440" w:hanging="720"/>
        <w:rPr>
          <w:del w:id="12096" w:author="ERCOT" w:date="2020-01-03T14:20:00Z"/>
          <w:szCs w:val="20"/>
        </w:rPr>
      </w:pPr>
      <w:del w:id="12097"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098" w:author="ERCOT" w:date="2020-01-03T14:20:00Z"/>
          <w:b/>
          <w:bCs/>
          <w:szCs w:val="20"/>
          <w:lang w:val="pt-BR"/>
        </w:rPr>
      </w:pPr>
      <w:del w:id="12099"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100" w:author="ERCOT" w:date="2020-01-03T14:20:00Z"/>
          <w:szCs w:val="20"/>
        </w:rPr>
      </w:pPr>
      <w:del w:id="12101"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102" w:author="ERCOT" w:date="2020-01-03T14:20:00Z"/>
        </w:trPr>
        <w:tc>
          <w:tcPr>
            <w:tcW w:w="815" w:type="pct"/>
          </w:tcPr>
          <w:p w14:paraId="5C313917" w14:textId="77777777" w:rsidR="00AB30E6" w:rsidRPr="003161DC" w:rsidDel="0059195C" w:rsidRDefault="00AB30E6" w:rsidP="001F6AC7">
            <w:pPr>
              <w:spacing w:after="120"/>
              <w:rPr>
                <w:del w:id="12103" w:author="ERCOT" w:date="2020-01-03T14:20:00Z"/>
                <w:b/>
                <w:iCs/>
                <w:sz w:val="20"/>
                <w:szCs w:val="20"/>
              </w:rPr>
            </w:pPr>
            <w:del w:id="12104"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105" w:author="ERCOT" w:date="2020-01-03T14:20:00Z"/>
                <w:b/>
                <w:iCs/>
                <w:sz w:val="20"/>
                <w:szCs w:val="20"/>
              </w:rPr>
            </w:pPr>
            <w:del w:id="12106"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107" w:author="ERCOT" w:date="2020-01-03T14:20:00Z"/>
                <w:b/>
                <w:iCs/>
                <w:sz w:val="20"/>
                <w:szCs w:val="20"/>
              </w:rPr>
            </w:pPr>
            <w:del w:id="12108"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109" w:author="ERCOT" w:date="2020-01-03T14:20:00Z"/>
        </w:trPr>
        <w:tc>
          <w:tcPr>
            <w:tcW w:w="815" w:type="pct"/>
          </w:tcPr>
          <w:p w14:paraId="55CC974A" w14:textId="77777777" w:rsidR="00AB30E6" w:rsidRPr="003161DC" w:rsidDel="0059195C" w:rsidRDefault="00AB30E6" w:rsidP="001F6AC7">
            <w:pPr>
              <w:spacing w:after="60"/>
              <w:rPr>
                <w:del w:id="12110" w:author="ERCOT" w:date="2020-01-03T14:20:00Z"/>
                <w:iCs/>
                <w:sz w:val="20"/>
                <w:szCs w:val="20"/>
              </w:rPr>
            </w:pPr>
            <w:del w:id="12111"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112" w:author="ERCOT" w:date="2020-01-03T14:20:00Z"/>
                <w:iCs/>
                <w:sz w:val="20"/>
                <w:szCs w:val="20"/>
              </w:rPr>
            </w:pPr>
            <w:del w:id="12113"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114" w:author="ERCOT" w:date="2020-01-03T14:20:00Z"/>
                <w:iCs/>
                <w:sz w:val="20"/>
                <w:szCs w:val="20"/>
              </w:rPr>
            </w:pPr>
            <w:del w:id="12115"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116" w:author="ERCOT" w:date="2020-01-03T14:20:00Z"/>
        </w:trPr>
        <w:tc>
          <w:tcPr>
            <w:tcW w:w="815" w:type="pct"/>
          </w:tcPr>
          <w:p w14:paraId="123A5835" w14:textId="77777777" w:rsidR="00AB30E6" w:rsidRPr="003161DC" w:rsidDel="0059195C" w:rsidRDefault="00AB30E6" w:rsidP="001F6AC7">
            <w:pPr>
              <w:spacing w:after="60"/>
              <w:rPr>
                <w:del w:id="12117" w:author="ERCOT" w:date="2020-01-03T14:20:00Z"/>
                <w:iCs/>
                <w:sz w:val="20"/>
                <w:szCs w:val="20"/>
              </w:rPr>
            </w:pPr>
            <w:del w:id="12118"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119" w:author="ERCOT" w:date="2020-01-03T14:20:00Z"/>
                <w:iCs/>
                <w:sz w:val="20"/>
                <w:szCs w:val="20"/>
              </w:rPr>
            </w:pPr>
            <w:del w:id="12120"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121" w:author="ERCOT" w:date="2020-01-03T14:20:00Z"/>
                <w:iCs/>
                <w:sz w:val="20"/>
                <w:szCs w:val="20"/>
              </w:rPr>
            </w:pPr>
            <w:del w:id="12122"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123" w:author="ERCOT" w:date="2020-01-03T14:20:00Z"/>
        </w:trPr>
        <w:tc>
          <w:tcPr>
            <w:tcW w:w="815" w:type="pct"/>
          </w:tcPr>
          <w:p w14:paraId="63462A96" w14:textId="77777777" w:rsidR="00AB30E6" w:rsidRPr="003161DC" w:rsidDel="0059195C" w:rsidRDefault="00AB30E6" w:rsidP="001F6AC7">
            <w:pPr>
              <w:spacing w:after="60"/>
              <w:rPr>
                <w:del w:id="12124" w:author="ERCOT" w:date="2020-01-03T14:20:00Z"/>
                <w:iCs/>
                <w:sz w:val="20"/>
                <w:szCs w:val="20"/>
              </w:rPr>
            </w:pPr>
            <w:del w:id="12125"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126" w:author="ERCOT" w:date="2020-01-03T14:20:00Z"/>
                <w:iCs/>
                <w:sz w:val="20"/>
                <w:szCs w:val="20"/>
              </w:rPr>
            </w:pPr>
            <w:del w:id="12127"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128" w:author="ERCOT" w:date="2020-01-03T14:20:00Z"/>
                <w:iCs/>
                <w:sz w:val="20"/>
                <w:szCs w:val="20"/>
              </w:rPr>
            </w:pPr>
            <w:del w:id="12129"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130"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131" w:author="ERCOT" w:date="2020-01-03T14:20:00Z"/>
                <w:i/>
                <w:iCs/>
                <w:sz w:val="20"/>
                <w:szCs w:val="20"/>
              </w:rPr>
            </w:pPr>
            <w:del w:id="12132"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133" w:author="ERCOT" w:date="2020-01-03T14:20:00Z"/>
                <w:iCs/>
                <w:sz w:val="20"/>
                <w:szCs w:val="20"/>
              </w:rPr>
            </w:pPr>
            <w:del w:id="12134"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135" w:author="ERCOT" w:date="2020-01-03T14:20:00Z"/>
                <w:iCs/>
                <w:sz w:val="20"/>
                <w:szCs w:val="20"/>
              </w:rPr>
            </w:pPr>
            <w:del w:id="12136"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137"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138"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139" w:author="ERCOT" w:date="2020-01-03T14:20:00Z"/>
                <w:b/>
                <w:i/>
                <w:iCs/>
              </w:rPr>
            </w:pPr>
            <w:bookmarkStart w:id="12140" w:name="_Toc397505050"/>
            <w:bookmarkStart w:id="12141" w:name="_Toc402357182"/>
            <w:bookmarkStart w:id="12142" w:name="_Toc422486562"/>
            <w:bookmarkStart w:id="12143" w:name="_Toc433093415"/>
            <w:bookmarkStart w:id="12144" w:name="_Toc433093573"/>
            <w:bookmarkStart w:id="12145" w:name="_Toc440874803"/>
            <w:bookmarkStart w:id="12146" w:name="_Toc448142360"/>
            <w:bookmarkStart w:id="12147" w:name="_Toc448142517"/>
            <w:bookmarkStart w:id="12148" w:name="_Toc458770358"/>
            <w:bookmarkStart w:id="12149" w:name="_Toc459294326"/>
            <w:bookmarkStart w:id="12150" w:name="_Toc463262820"/>
            <w:bookmarkStart w:id="12151" w:name="_Toc468286895"/>
            <w:bookmarkStart w:id="12152" w:name="_Toc481502935"/>
            <w:bookmarkStart w:id="12153" w:name="_Toc496080102"/>
            <w:del w:id="12154"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155" w:author="ERCOT" w:date="2020-01-03T14:20:00Z"/>
                <w:iCs/>
                <w:szCs w:val="20"/>
              </w:rPr>
            </w:pPr>
            <w:del w:id="12156"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157" w:author="ERCOT" w:date="2020-01-03T14:20:00Z"/>
                <w:szCs w:val="20"/>
              </w:rPr>
            </w:pPr>
            <w:del w:id="12158"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159" w:author="ERCOT" w:date="2020-01-03T14:20:00Z"/>
                <w:b/>
                <w:bCs/>
                <w:szCs w:val="20"/>
              </w:rPr>
            </w:pPr>
            <w:del w:id="12160"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161" w:author="ERCOT" w:date="2020-01-03T14:20:00Z"/>
                <w:b/>
                <w:bCs/>
                <w:szCs w:val="20"/>
              </w:rPr>
            </w:pPr>
            <w:del w:id="12162"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163" w:author="ERCOT" w:date="2020-01-03T14:20:00Z"/>
                <w:iCs/>
                <w:szCs w:val="20"/>
              </w:rPr>
            </w:pPr>
            <w:del w:id="12164"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165" w:author="ERCOT" w:date="2020-01-03T14:20:00Z"/>
                <w:szCs w:val="20"/>
              </w:rPr>
            </w:pPr>
            <w:del w:id="12166"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167" w:author="ERCOT" w:date="2020-01-03T14:20:00Z"/>
                <w:bCs/>
                <w:i/>
                <w:szCs w:val="20"/>
                <w:vertAlign w:val="subscript"/>
              </w:rPr>
            </w:pPr>
            <w:del w:id="12168"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169" w:author="ERCOT" w:date="2020-01-03T14:20:00Z"/>
                <w:szCs w:val="20"/>
              </w:rPr>
            </w:pPr>
            <w:del w:id="12170"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171" w:author="ERCOT" w:date="2020-01-03T14:20:00Z"/>
                <w:bCs/>
                <w:szCs w:val="20"/>
              </w:rPr>
            </w:pPr>
            <w:del w:id="12172"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173" w:author="ERCOT" w:date="2020-01-03T14:20:00Z"/>
                <w:szCs w:val="20"/>
              </w:rPr>
            </w:pPr>
            <w:del w:id="12174"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175" w:author="ERCOT" w:date="2020-01-03T14:20:00Z"/>
                <w:bCs/>
                <w:i/>
                <w:szCs w:val="20"/>
                <w:vertAlign w:val="subscript"/>
              </w:rPr>
            </w:pPr>
            <w:del w:id="12176"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177" w:author="ERCOT" w:date="2020-01-03T14:20:00Z"/>
                <w:bCs/>
                <w:szCs w:val="20"/>
              </w:rPr>
            </w:pPr>
            <w:del w:id="12178"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179" w:author="ERCOT" w:date="2020-01-03T14:20:00Z"/>
                <w:bCs/>
                <w:i/>
                <w:szCs w:val="20"/>
                <w:vertAlign w:val="subscript"/>
              </w:rPr>
            </w:pPr>
            <w:del w:id="12180"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181" w:author="ERCOT" w:date="2020-01-03T14:20:00Z"/>
                <w:szCs w:val="20"/>
              </w:rPr>
            </w:pPr>
            <w:del w:id="12182"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183" w:author="ERCOT" w:date="2020-01-03T14:20:00Z"/>
                <w:szCs w:val="20"/>
              </w:rPr>
            </w:pPr>
            <w:del w:id="12184"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185" w:author="ERCOT" w:date="2020-01-03T14:20:00Z"/>
                <w:bCs/>
              </w:rPr>
            </w:pPr>
            <w:del w:id="1218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187" w:author="ERCOT" w:date="2020-01-03T14:20:00Z"/>
                <w:szCs w:val="20"/>
              </w:rPr>
            </w:pPr>
            <w:del w:id="12188"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08" type="#_x0000_t75" style="width:11.9pt;height:18.15pt" o:ole="">
                    <v:imagedata r:id="rId242" o:title=""/>
                  </v:shape>
                  <o:OLEObject Type="Embed" ProgID="Equation.3" ShapeID="_x0000_i1208" DrawAspect="Content" ObjectID="_1659259510" r:id="rId251"/>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189" w:author="ERCOT" w:date="2020-01-03T14:20:00Z"/>
                <w:szCs w:val="20"/>
              </w:rPr>
            </w:pPr>
            <w:del w:id="121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191" w:author="ERCOT" w:date="2020-01-03T14:20:00Z"/>
              </w:trPr>
              <w:tc>
                <w:tcPr>
                  <w:tcW w:w="1278" w:type="pct"/>
                </w:tcPr>
                <w:p w14:paraId="0994F18A" w14:textId="77777777" w:rsidR="00AB30E6" w:rsidRPr="003161DC" w:rsidDel="0059195C" w:rsidRDefault="00AB30E6" w:rsidP="001F6AC7">
                  <w:pPr>
                    <w:spacing w:after="120"/>
                    <w:rPr>
                      <w:del w:id="12192" w:author="ERCOT" w:date="2020-01-03T14:20:00Z"/>
                      <w:b/>
                      <w:iCs/>
                      <w:sz w:val="20"/>
                      <w:szCs w:val="20"/>
                    </w:rPr>
                  </w:pPr>
                  <w:del w:id="12193"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194" w:author="ERCOT" w:date="2020-01-03T14:20:00Z"/>
                      <w:b/>
                      <w:iCs/>
                      <w:sz w:val="20"/>
                      <w:szCs w:val="20"/>
                    </w:rPr>
                  </w:pPr>
                  <w:del w:id="12195"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196" w:author="ERCOT" w:date="2020-01-03T14:20:00Z"/>
                      <w:b/>
                      <w:iCs/>
                      <w:sz w:val="20"/>
                      <w:szCs w:val="20"/>
                    </w:rPr>
                  </w:pPr>
                  <w:del w:id="12197"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198" w:author="ERCOT" w:date="2020-01-03T14:20:00Z"/>
              </w:trPr>
              <w:tc>
                <w:tcPr>
                  <w:tcW w:w="1278" w:type="pct"/>
                </w:tcPr>
                <w:p w14:paraId="64D648C2" w14:textId="77777777" w:rsidR="00AB30E6" w:rsidRPr="003161DC" w:rsidDel="0059195C" w:rsidRDefault="00AB30E6" w:rsidP="001F6AC7">
                  <w:pPr>
                    <w:spacing w:after="60"/>
                    <w:rPr>
                      <w:del w:id="12199" w:author="ERCOT" w:date="2020-01-03T14:20:00Z"/>
                      <w:iCs/>
                      <w:sz w:val="20"/>
                      <w:szCs w:val="20"/>
                    </w:rPr>
                  </w:pPr>
                  <w:del w:id="12200"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201" w:author="ERCOT" w:date="2020-01-03T14:20:00Z"/>
                      <w:iCs/>
                      <w:sz w:val="20"/>
                      <w:szCs w:val="20"/>
                    </w:rPr>
                  </w:pPr>
                  <w:del w:id="12202"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203" w:author="ERCOT" w:date="2020-01-03T14:20:00Z"/>
                      <w:iCs/>
                      <w:sz w:val="20"/>
                      <w:szCs w:val="20"/>
                    </w:rPr>
                  </w:pPr>
                  <w:del w:id="12204"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2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206" w:author="ERCOT" w:date="2020-01-03T14:20:00Z"/>
                      <w:iCs/>
                      <w:sz w:val="20"/>
                      <w:szCs w:val="20"/>
                    </w:rPr>
                  </w:pPr>
                  <w:del w:id="12207"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208" w:author="ERCOT" w:date="2020-01-03T14:20:00Z"/>
                      <w:iCs/>
                      <w:sz w:val="20"/>
                      <w:szCs w:val="20"/>
                    </w:rPr>
                  </w:pPr>
                  <w:del w:id="122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210" w:author="ERCOT" w:date="2020-01-03T14:20:00Z"/>
                      <w:i/>
                      <w:iCs/>
                      <w:sz w:val="20"/>
                      <w:szCs w:val="20"/>
                    </w:rPr>
                  </w:pPr>
                  <w:del w:id="12211"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2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213" w:author="ERCOT" w:date="2020-01-03T14:20:00Z"/>
                      <w:iCs/>
                      <w:sz w:val="20"/>
                      <w:szCs w:val="20"/>
                    </w:rPr>
                  </w:pPr>
                  <w:del w:id="12214"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215" w:author="ERCOT" w:date="2020-01-03T14:20:00Z"/>
                      <w:iCs/>
                      <w:sz w:val="20"/>
                      <w:szCs w:val="20"/>
                    </w:rPr>
                  </w:pPr>
                  <w:del w:id="122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217" w:author="ERCOT" w:date="2020-01-03T14:20:00Z"/>
                      <w:i/>
                      <w:iCs/>
                      <w:sz w:val="20"/>
                      <w:szCs w:val="20"/>
                    </w:rPr>
                  </w:pPr>
                  <w:del w:id="12218"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2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220" w:author="ERCOT" w:date="2020-01-03T14:20:00Z"/>
                      <w:iCs/>
                      <w:sz w:val="20"/>
                      <w:szCs w:val="20"/>
                    </w:rPr>
                  </w:pPr>
                  <w:del w:id="12221"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222" w:author="ERCOT" w:date="2020-01-03T14:20:00Z"/>
                      <w:iCs/>
                      <w:sz w:val="20"/>
                      <w:szCs w:val="20"/>
                    </w:rPr>
                  </w:pPr>
                  <w:del w:id="1222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224" w:author="ERCOT" w:date="2020-01-03T14:20:00Z"/>
                      <w:i/>
                      <w:iCs/>
                      <w:sz w:val="20"/>
                      <w:szCs w:val="20"/>
                    </w:rPr>
                  </w:pPr>
                  <w:del w:id="12225"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2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227" w:author="ERCOT" w:date="2020-01-03T14:20:00Z"/>
                      <w:iCs/>
                      <w:sz w:val="20"/>
                      <w:szCs w:val="20"/>
                    </w:rPr>
                  </w:pPr>
                  <w:del w:id="12228"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229" w:author="ERCOT" w:date="2020-01-03T14:20:00Z"/>
                      <w:iCs/>
                      <w:sz w:val="20"/>
                      <w:szCs w:val="20"/>
                    </w:rPr>
                  </w:pPr>
                  <w:del w:id="1223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231" w:author="ERCOT" w:date="2020-01-03T14:20:00Z"/>
                      <w:i/>
                      <w:iCs/>
                      <w:sz w:val="20"/>
                      <w:szCs w:val="20"/>
                    </w:rPr>
                  </w:pPr>
                  <w:del w:id="12232"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2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234" w:author="ERCOT" w:date="2020-01-03T14:20:00Z"/>
                      <w:iCs/>
                      <w:sz w:val="20"/>
                      <w:szCs w:val="20"/>
                    </w:rPr>
                  </w:pPr>
                  <w:del w:id="12235"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236" w:author="ERCOT" w:date="2020-01-03T14:20:00Z"/>
                      <w:iCs/>
                      <w:sz w:val="20"/>
                      <w:szCs w:val="20"/>
                    </w:rPr>
                  </w:pPr>
                  <w:del w:id="1223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238" w:author="ERCOT" w:date="2020-01-03T14:20:00Z"/>
                      <w:i/>
                      <w:iCs/>
                      <w:sz w:val="20"/>
                      <w:szCs w:val="20"/>
                    </w:rPr>
                  </w:pPr>
                  <w:del w:id="12239"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2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241" w:author="ERCOT" w:date="2020-01-03T14:20:00Z"/>
                      <w:iCs/>
                      <w:sz w:val="20"/>
                      <w:szCs w:val="20"/>
                    </w:rPr>
                  </w:pPr>
                  <w:del w:id="12242"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243" w:author="ERCOT" w:date="2020-01-03T14:20:00Z"/>
                      <w:iCs/>
                      <w:sz w:val="20"/>
                      <w:szCs w:val="20"/>
                    </w:rPr>
                  </w:pPr>
                  <w:del w:id="1224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245" w:author="ERCOT" w:date="2020-01-03T14:20:00Z"/>
                      <w:i/>
                      <w:iCs/>
                      <w:sz w:val="20"/>
                      <w:szCs w:val="20"/>
                    </w:rPr>
                  </w:pPr>
                  <w:del w:id="12246"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2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248" w:author="ERCOT" w:date="2020-01-03T14:20:00Z"/>
                      <w:iCs/>
                      <w:sz w:val="20"/>
                      <w:szCs w:val="20"/>
                    </w:rPr>
                  </w:pPr>
                  <w:del w:id="12249"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250" w:author="ERCOT" w:date="2020-01-03T14:20:00Z"/>
                      <w:iCs/>
                      <w:sz w:val="20"/>
                      <w:szCs w:val="20"/>
                    </w:rPr>
                  </w:pPr>
                  <w:del w:id="1225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252" w:author="ERCOT" w:date="2020-01-03T14:20:00Z"/>
                      <w:iCs/>
                      <w:sz w:val="20"/>
                      <w:szCs w:val="20"/>
                    </w:rPr>
                  </w:pPr>
                  <w:del w:id="12253"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2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255" w:author="ERCOT" w:date="2020-01-03T14:20:00Z"/>
                      <w:b/>
                      <w:sz w:val="20"/>
                      <w:szCs w:val="20"/>
                    </w:rPr>
                  </w:pPr>
                  <w:del w:id="12256"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257" w:author="ERCOT" w:date="2020-01-03T14:20:00Z"/>
                      <w:b/>
                      <w:sz w:val="20"/>
                      <w:szCs w:val="20"/>
                    </w:rPr>
                  </w:pPr>
                  <w:del w:id="1225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259" w:author="ERCOT" w:date="2020-01-03T14:20:00Z"/>
                      <w:b/>
                      <w:sz w:val="20"/>
                      <w:szCs w:val="20"/>
                    </w:rPr>
                  </w:pPr>
                  <w:del w:id="12260"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2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262" w:author="ERCOT" w:date="2020-01-03T14:20:00Z"/>
                      <w:sz w:val="20"/>
                      <w:szCs w:val="20"/>
                    </w:rPr>
                  </w:pPr>
                  <w:del w:id="12263"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264" w:author="ERCOT" w:date="2020-01-03T14:20:00Z"/>
                      <w:sz w:val="20"/>
                      <w:szCs w:val="20"/>
                    </w:rPr>
                  </w:pPr>
                  <w:del w:id="1226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266" w:author="ERCOT" w:date="2020-01-03T14:20:00Z"/>
                      <w:sz w:val="20"/>
                      <w:szCs w:val="20"/>
                    </w:rPr>
                  </w:pPr>
                  <w:del w:id="12267"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269" w:author="ERCOT" w:date="2020-01-03T14:20:00Z"/>
                      <w:sz w:val="20"/>
                      <w:szCs w:val="20"/>
                    </w:rPr>
                  </w:pPr>
                  <w:del w:id="12270"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271" w:author="ERCOT" w:date="2020-01-03T14:20:00Z"/>
                      <w:sz w:val="20"/>
                      <w:szCs w:val="20"/>
                    </w:rPr>
                  </w:pPr>
                  <w:del w:id="1227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273" w:author="ERCOT" w:date="2020-01-03T14:20:00Z"/>
                      <w:i/>
                      <w:sz w:val="20"/>
                      <w:szCs w:val="20"/>
                    </w:rPr>
                  </w:pPr>
                  <w:del w:id="12274"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276" w:author="ERCOT" w:date="2020-01-03T14:20:00Z"/>
                      <w:sz w:val="20"/>
                      <w:szCs w:val="20"/>
                    </w:rPr>
                  </w:pPr>
                  <w:del w:id="12277"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278" w:author="ERCOT" w:date="2020-01-03T14:20:00Z"/>
                      <w:sz w:val="20"/>
                      <w:szCs w:val="20"/>
                    </w:rPr>
                  </w:pPr>
                  <w:del w:id="1227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280" w:author="ERCOT" w:date="2020-01-03T14:20:00Z"/>
                      <w:i/>
                      <w:sz w:val="20"/>
                      <w:szCs w:val="20"/>
                    </w:rPr>
                  </w:pPr>
                  <w:del w:id="12281"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2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283" w:author="ERCOT" w:date="2020-01-03T14:20:00Z"/>
                      <w:i/>
                      <w:iCs/>
                      <w:sz w:val="20"/>
                      <w:szCs w:val="20"/>
                    </w:rPr>
                  </w:pPr>
                  <w:del w:id="1228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285" w:author="ERCOT" w:date="2020-01-03T14:20:00Z"/>
                      <w:iCs/>
                      <w:sz w:val="20"/>
                      <w:szCs w:val="20"/>
                    </w:rPr>
                  </w:pPr>
                  <w:del w:id="1228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287" w:author="ERCOT" w:date="2020-01-03T14:20:00Z"/>
                      <w:iCs/>
                      <w:sz w:val="20"/>
                      <w:szCs w:val="20"/>
                    </w:rPr>
                  </w:pPr>
                  <w:del w:id="12288" w:author="ERCOT" w:date="2020-01-03T14:20:00Z">
                    <w:r w:rsidRPr="003161DC" w:rsidDel="0059195C">
                      <w:rPr>
                        <w:iCs/>
                        <w:sz w:val="20"/>
                        <w:szCs w:val="20"/>
                      </w:rPr>
                      <w:delText>A QSE.</w:delText>
                    </w:r>
                  </w:del>
                </w:p>
              </w:tc>
            </w:tr>
            <w:tr w:rsidR="00AB30E6" w:rsidRPr="003161DC" w:rsidDel="0059195C" w14:paraId="7ECEA70E" w14:textId="77777777" w:rsidTr="001F6AC7">
              <w:trPr>
                <w:del w:id="122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290" w:author="ERCOT" w:date="2020-01-03T14:20:00Z"/>
                      <w:i/>
                      <w:iCs/>
                      <w:sz w:val="20"/>
                      <w:szCs w:val="20"/>
                    </w:rPr>
                  </w:pPr>
                  <w:del w:id="1229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292" w:author="ERCOT" w:date="2020-01-03T14:20:00Z"/>
                      <w:iCs/>
                      <w:sz w:val="20"/>
                      <w:szCs w:val="20"/>
                    </w:rPr>
                  </w:pPr>
                  <w:del w:id="1229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294" w:author="ERCOT" w:date="2020-01-03T14:20:00Z"/>
                      <w:iCs/>
                      <w:sz w:val="20"/>
                      <w:szCs w:val="20"/>
                    </w:rPr>
                  </w:pPr>
                  <w:del w:id="12295"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296" w:author="ERCOT" w:date="2020-01-03T14:20:00Z"/>
                <w:szCs w:val="20"/>
              </w:rPr>
            </w:pPr>
            <w:del w:id="12297"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298" w:author="ERCOT" w:date="2020-01-03T14:20:00Z"/>
                <w:b/>
                <w:bCs/>
                <w:szCs w:val="20"/>
              </w:rPr>
            </w:pPr>
            <w:del w:id="12299"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300" w:author="ERCOT" w:date="2020-01-03T14:20:00Z"/>
                <w:iCs/>
                <w:szCs w:val="20"/>
              </w:rPr>
            </w:pPr>
            <w:del w:id="12301"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302" w:author="ERCOT" w:date="2020-01-03T14:20:00Z"/>
                <w:bCs/>
                <w:szCs w:val="20"/>
              </w:rPr>
            </w:pPr>
            <w:del w:id="12303"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304" w:author="ERCOT" w:date="2020-01-03T14:20:00Z"/>
                <w:bCs/>
                <w:szCs w:val="20"/>
              </w:rPr>
            </w:pPr>
            <w:del w:id="12305"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306" w:author="ERCOT" w:date="2020-01-03T14:20:00Z"/>
                <w:bCs/>
                <w:szCs w:val="20"/>
                <w:lang w:val="es-ES"/>
              </w:rPr>
            </w:pPr>
            <w:del w:id="12307"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308" w:author="ERCOT" w:date="2020-01-03T14:20:00Z"/>
                <w:bCs/>
                <w:szCs w:val="20"/>
                <w:lang w:val="es-ES"/>
              </w:rPr>
            </w:pPr>
            <w:del w:id="12309"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310" w:author="ERCOT" w:date="2020-01-03T14:20:00Z"/>
                <w:bCs/>
                <w:i/>
                <w:szCs w:val="20"/>
                <w:vertAlign w:val="subscript"/>
                <w:lang w:val="es-ES"/>
              </w:rPr>
            </w:pPr>
            <w:del w:id="12311"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312" w:author="ERCOT" w:date="2020-01-03T14:20:00Z"/>
                <w:bCs/>
                <w:szCs w:val="20"/>
                <w:lang w:val="fr-FR"/>
              </w:rPr>
            </w:pPr>
            <w:del w:id="12313"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314" w:author="ERCOT" w:date="2020-01-03T14:20:00Z"/>
                <w:szCs w:val="20"/>
              </w:rPr>
            </w:pPr>
            <w:del w:id="1231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316" w:author="ERCOT" w:date="2020-01-03T14:20:00Z"/>
              </w:trPr>
              <w:tc>
                <w:tcPr>
                  <w:tcW w:w="849" w:type="pct"/>
                </w:tcPr>
                <w:p w14:paraId="7179E0F6" w14:textId="77777777" w:rsidR="00AB30E6" w:rsidRPr="003161DC" w:rsidDel="0059195C" w:rsidRDefault="00AB30E6" w:rsidP="001F6AC7">
                  <w:pPr>
                    <w:keepNext/>
                    <w:spacing w:after="120"/>
                    <w:rPr>
                      <w:del w:id="12317" w:author="ERCOT" w:date="2020-01-03T14:20:00Z"/>
                      <w:b/>
                      <w:iCs/>
                      <w:sz w:val="20"/>
                      <w:szCs w:val="20"/>
                    </w:rPr>
                  </w:pPr>
                  <w:del w:id="12318"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319" w:author="ERCOT" w:date="2020-01-03T14:20:00Z"/>
                      <w:b/>
                      <w:iCs/>
                      <w:sz w:val="20"/>
                      <w:szCs w:val="20"/>
                    </w:rPr>
                  </w:pPr>
                  <w:del w:id="12320"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321" w:author="ERCOT" w:date="2020-01-03T14:20:00Z"/>
                      <w:b/>
                      <w:iCs/>
                      <w:sz w:val="20"/>
                      <w:szCs w:val="20"/>
                    </w:rPr>
                  </w:pPr>
                  <w:del w:id="12322"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323" w:author="ERCOT" w:date="2020-01-03T14:20:00Z"/>
              </w:trPr>
              <w:tc>
                <w:tcPr>
                  <w:tcW w:w="849" w:type="pct"/>
                </w:tcPr>
                <w:p w14:paraId="5ABE9B9A" w14:textId="77777777" w:rsidR="00AB30E6" w:rsidRPr="003161DC" w:rsidDel="0059195C" w:rsidRDefault="00AB30E6" w:rsidP="001F6AC7">
                  <w:pPr>
                    <w:spacing w:after="60"/>
                    <w:rPr>
                      <w:del w:id="12324" w:author="ERCOT" w:date="2020-01-03T14:20:00Z"/>
                      <w:iCs/>
                      <w:sz w:val="20"/>
                      <w:szCs w:val="20"/>
                    </w:rPr>
                  </w:pPr>
                  <w:del w:id="12325"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326" w:author="ERCOT" w:date="2020-01-03T14:20:00Z"/>
                      <w:iCs/>
                      <w:sz w:val="20"/>
                      <w:szCs w:val="20"/>
                    </w:rPr>
                  </w:pPr>
                  <w:del w:id="12327"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328" w:author="ERCOT" w:date="2020-01-03T14:20:00Z"/>
                      <w:iCs/>
                      <w:sz w:val="20"/>
                      <w:szCs w:val="20"/>
                    </w:rPr>
                  </w:pPr>
                  <w:del w:id="12329"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3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331" w:author="ERCOT" w:date="2020-01-03T14:20:00Z"/>
                      <w:iCs/>
                      <w:sz w:val="20"/>
                      <w:szCs w:val="20"/>
                    </w:rPr>
                  </w:pPr>
                  <w:del w:id="12332"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333" w:author="ERCOT" w:date="2020-01-03T14:20:00Z"/>
                      <w:iCs/>
                      <w:sz w:val="20"/>
                      <w:szCs w:val="20"/>
                    </w:rPr>
                  </w:pPr>
                  <w:del w:id="1233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335" w:author="ERCOT" w:date="2020-01-03T14:20:00Z"/>
                      <w:i/>
                      <w:iCs/>
                      <w:sz w:val="20"/>
                      <w:szCs w:val="20"/>
                    </w:rPr>
                  </w:pPr>
                  <w:del w:id="12336"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3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338" w:author="ERCOT" w:date="2020-01-03T14:20:00Z"/>
                      <w:iCs/>
                      <w:sz w:val="20"/>
                      <w:szCs w:val="20"/>
                    </w:rPr>
                  </w:pPr>
                  <w:del w:id="12339"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340" w:author="ERCOT" w:date="2020-01-03T14:20:00Z"/>
                      <w:iCs/>
                      <w:sz w:val="20"/>
                      <w:szCs w:val="20"/>
                    </w:rPr>
                  </w:pPr>
                  <w:del w:id="1234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342" w:author="ERCOT" w:date="2020-01-03T14:20:00Z"/>
                      <w:i/>
                      <w:iCs/>
                      <w:sz w:val="20"/>
                      <w:szCs w:val="20"/>
                    </w:rPr>
                  </w:pPr>
                  <w:del w:id="12343"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3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345" w:author="ERCOT" w:date="2020-01-03T14:20:00Z"/>
                      <w:iCs/>
                      <w:sz w:val="20"/>
                      <w:szCs w:val="20"/>
                    </w:rPr>
                  </w:pPr>
                  <w:del w:id="12346"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347" w:author="ERCOT" w:date="2020-01-03T14:20:00Z"/>
                      <w:iCs/>
                      <w:sz w:val="20"/>
                      <w:szCs w:val="20"/>
                    </w:rPr>
                  </w:pPr>
                  <w:del w:id="123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349" w:author="ERCOT" w:date="2020-01-03T14:20:00Z"/>
                      <w:i/>
                      <w:iCs/>
                      <w:sz w:val="20"/>
                      <w:szCs w:val="20"/>
                    </w:rPr>
                  </w:pPr>
                  <w:del w:id="12350"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3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352" w:author="ERCOT" w:date="2020-01-03T14:20:00Z"/>
                      <w:iCs/>
                      <w:sz w:val="20"/>
                      <w:szCs w:val="20"/>
                    </w:rPr>
                  </w:pPr>
                  <w:del w:id="12353"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354" w:author="ERCOT" w:date="2020-01-03T14:20:00Z"/>
                      <w:iCs/>
                      <w:sz w:val="20"/>
                      <w:szCs w:val="20"/>
                    </w:rPr>
                  </w:pPr>
                  <w:del w:id="123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356" w:author="ERCOT" w:date="2020-01-03T14:20:00Z"/>
                      <w:i/>
                      <w:iCs/>
                      <w:sz w:val="20"/>
                      <w:szCs w:val="20"/>
                    </w:rPr>
                  </w:pPr>
                  <w:del w:id="12357"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3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359" w:author="ERCOT" w:date="2020-01-03T14:20:00Z"/>
                      <w:iCs/>
                      <w:sz w:val="20"/>
                      <w:szCs w:val="20"/>
                    </w:rPr>
                  </w:pPr>
                  <w:del w:id="12360"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361" w:author="ERCOT" w:date="2020-01-03T14:20:00Z"/>
                      <w:iCs/>
                      <w:sz w:val="20"/>
                      <w:szCs w:val="20"/>
                    </w:rPr>
                  </w:pPr>
                  <w:del w:id="123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363" w:author="ERCOT" w:date="2020-01-03T14:20:00Z"/>
                      <w:i/>
                      <w:iCs/>
                      <w:sz w:val="20"/>
                      <w:szCs w:val="20"/>
                    </w:rPr>
                  </w:pPr>
                  <w:del w:id="12364"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3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366" w:author="ERCOT" w:date="2020-01-03T14:20:00Z"/>
                      <w:iCs/>
                      <w:sz w:val="20"/>
                      <w:szCs w:val="20"/>
                    </w:rPr>
                  </w:pPr>
                  <w:del w:id="12367"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368" w:author="ERCOT" w:date="2020-01-03T14:20:00Z"/>
                      <w:iCs/>
                      <w:sz w:val="20"/>
                      <w:szCs w:val="20"/>
                    </w:rPr>
                  </w:pPr>
                  <w:del w:id="123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370" w:author="ERCOT" w:date="2020-01-03T14:20:00Z"/>
                      <w:i/>
                      <w:iCs/>
                      <w:sz w:val="20"/>
                      <w:szCs w:val="20"/>
                    </w:rPr>
                  </w:pPr>
                  <w:del w:id="12371"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3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373" w:author="ERCOT" w:date="2020-01-03T14:20:00Z"/>
                      <w:iCs/>
                      <w:sz w:val="20"/>
                      <w:szCs w:val="20"/>
                    </w:rPr>
                  </w:pPr>
                  <w:del w:id="12374"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375" w:author="ERCOT" w:date="2020-01-03T14:20:00Z"/>
                      <w:iCs/>
                      <w:sz w:val="20"/>
                      <w:szCs w:val="20"/>
                    </w:rPr>
                  </w:pPr>
                  <w:del w:id="123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377" w:author="ERCOT" w:date="2020-01-03T14:20:00Z"/>
                      <w:i/>
                      <w:iCs/>
                      <w:sz w:val="20"/>
                      <w:szCs w:val="20"/>
                    </w:rPr>
                  </w:pPr>
                  <w:del w:id="12378"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3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380" w:author="ERCOT" w:date="2020-01-03T14:20:00Z"/>
                      <w:iCs/>
                      <w:sz w:val="20"/>
                      <w:szCs w:val="20"/>
                    </w:rPr>
                  </w:pPr>
                  <w:del w:id="12381"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382" w:author="ERCOT" w:date="2020-01-03T14:20:00Z"/>
                      <w:iCs/>
                      <w:sz w:val="20"/>
                      <w:szCs w:val="20"/>
                    </w:rPr>
                  </w:pPr>
                  <w:del w:id="123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384" w:author="ERCOT" w:date="2020-01-03T14:20:00Z"/>
                      <w:i/>
                      <w:iCs/>
                      <w:sz w:val="20"/>
                      <w:szCs w:val="20"/>
                    </w:rPr>
                  </w:pPr>
                  <w:del w:id="12385"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3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387" w:author="ERCOT" w:date="2020-01-03T14:20:00Z"/>
                      <w:iCs/>
                      <w:sz w:val="20"/>
                      <w:szCs w:val="20"/>
                    </w:rPr>
                  </w:pPr>
                  <w:del w:id="12388"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389" w:author="ERCOT" w:date="2020-01-03T14:20:00Z"/>
                      <w:iCs/>
                      <w:sz w:val="20"/>
                      <w:szCs w:val="20"/>
                    </w:rPr>
                  </w:pPr>
                  <w:del w:id="123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391" w:author="ERCOT" w:date="2020-01-03T14:20:00Z"/>
                      <w:iCs/>
                      <w:sz w:val="20"/>
                      <w:szCs w:val="20"/>
                    </w:rPr>
                  </w:pPr>
                  <w:del w:id="12392"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3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394" w:author="ERCOT" w:date="2020-01-03T14:20:00Z"/>
                      <w:iCs/>
                      <w:sz w:val="20"/>
                      <w:szCs w:val="20"/>
                    </w:rPr>
                  </w:pPr>
                  <w:del w:id="12395"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396" w:author="ERCOT" w:date="2020-01-03T14:20:00Z"/>
                      <w:iCs/>
                      <w:sz w:val="20"/>
                      <w:szCs w:val="20"/>
                    </w:rPr>
                  </w:pPr>
                  <w:del w:id="1239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398" w:author="ERCOT" w:date="2020-01-03T14:20:00Z"/>
                      <w:i/>
                      <w:iCs/>
                      <w:sz w:val="20"/>
                      <w:szCs w:val="20"/>
                    </w:rPr>
                  </w:pPr>
                  <w:del w:id="12399"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4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401" w:author="ERCOT" w:date="2020-01-03T14:20:00Z"/>
                      <w:iCs/>
                      <w:sz w:val="20"/>
                      <w:szCs w:val="20"/>
                    </w:rPr>
                  </w:pPr>
                  <w:del w:id="1240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403" w:author="ERCOT" w:date="2020-01-03T14:20:00Z"/>
                      <w:iCs/>
                      <w:sz w:val="20"/>
                      <w:szCs w:val="20"/>
                    </w:rPr>
                  </w:pPr>
                  <w:del w:id="1240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405" w:author="ERCOT" w:date="2020-01-03T14:20:00Z"/>
                      <w:iCs/>
                      <w:sz w:val="20"/>
                      <w:szCs w:val="20"/>
                    </w:rPr>
                  </w:pPr>
                  <w:del w:id="1240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4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408" w:author="ERCOT" w:date="2020-01-03T14:20:00Z"/>
                      <w:sz w:val="20"/>
                      <w:szCs w:val="20"/>
                    </w:rPr>
                  </w:pPr>
                  <w:del w:id="12409"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410" w:author="ERCOT" w:date="2020-01-03T14:20:00Z"/>
                      <w:sz w:val="20"/>
                      <w:szCs w:val="20"/>
                    </w:rPr>
                  </w:pPr>
                  <w:del w:id="1241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412" w:author="ERCOT" w:date="2020-01-03T14:20:00Z"/>
                      <w:sz w:val="20"/>
                      <w:szCs w:val="20"/>
                    </w:rPr>
                  </w:pPr>
                  <w:del w:id="12413"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4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415" w:author="ERCOT" w:date="2020-01-03T14:20:00Z"/>
                      <w:sz w:val="20"/>
                      <w:szCs w:val="20"/>
                    </w:rPr>
                  </w:pPr>
                  <w:del w:id="12416"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417" w:author="ERCOT" w:date="2020-01-03T14:20:00Z"/>
                      <w:sz w:val="20"/>
                      <w:szCs w:val="20"/>
                    </w:rPr>
                  </w:pPr>
                  <w:del w:id="1241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419" w:author="ERCOT" w:date="2020-01-03T14:20:00Z"/>
                      <w:i/>
                      <w:sz w:val="20"/>
                      <w:szCs w:val="20"/>
                    </w:rPr>
                  </w:pPr>
                  <w:del w:id="12420"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4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422" w:author="ERCOT" w:date="2020-01-03T14:20:00Z"/>
                      <w:i/>
                      <w:iCs/>
                      <w:sz w:val="20"/>
                      <w:szCs w:val="20"/>
                    </w:rPr>
                  </w:pPr>
                  <w:del w:id="1242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424" w:author="ERCOT" w:date="2020-01-03T14:20:00Z"/>
                      <w:iCs/>
                      <w:sz w:val="20"/>
                      <w:szCs w:val="20"/>
                    </w:rPr>
                  </w:pPr>
                  <w:del w:id="1242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426" w:author="ERCOT" w:date="2020-01-03T14:20:00Z"/>
                      <w:iCs/>
                      <w:sz w:val="20"/>
                      <w:szCs w:val="20"/>
                    </w:rPr>
                  </w:pPr>
                  <w:del w:id="12427" w:author="ERCOT" w:date="2020-01-03T14:20:00Z">
                    <w:r w:rsidRPr="003161DC" w:rsidDel="0059195C">
                      <w:rPr>
                        <w:iCs/>
                        <w:sz w:val="20"/>
                        <w:szCs w:val="20"/>
                      </w:rPr>
                      <w:delText>A QSE.</w:delText>
                    </w:r>
                  </w:del>
                </w:p>
              </w:tc>
            </w:tr>
            <w:tr w:rsidR="00AB30E6" w:rsidRPr="003161DC" w:rsidDel="0059195C" w14:paraId="76151AF5" w14:textId="77777777" w:rsidTr="001F6AC7">
              <w:trPr>
                <w:del w:id="124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429" w:author="ERCOT" w:date="2020-01-03T14:20:00Z"/>
                      <w:i/>
                      <w:iCs/>
                      <w:sz w:val="20"/>
                      <w:szCs w:val="20"/>
                    </w:rPr>
                  </w:pPr>
                  <w:del w:id="1243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431" w:author="ERCOT" w:date="2020-01-03T14:20:00Z"/>
                      <w:iCs/>
                      <w:sz w:val="20"/>
                      <w:szCs w:val="20"/>
                    </w:rPr>
                  </w:pPr>
                  <w:del w:id="1243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433" w:author="ERCOT" w:date="2020-01-03T14:20:00Z"/>
                      <w:iCs/>
                      <w:sz w:val="20"/>
                      <w:szCs w:val="20"/>
                    </w:rPr>
                  </w:pPr>
                  <w:del w:id="12434"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435" w:author="ERCOT" w:date="2020-01-03T14:20:00Z"/>
                <w:szCs w:val="20"/>
              </w:rPr>
            </w:pPr>
          </w:p>
          <w:p w14:paraId="0ABBEE7D" w14:textId="77777777" w:rsidR="00AB30E6" w:rsidRPr="003161DC" w:rsidDel="0059195C" w:rsidRDefault="00AB30E6" w:rsidP="001F6AC7">
            <w:pPr>
              <w:spacing w:after="240"/>
              <w:ind w:left="1440" w:hanging="720"/>
              <w:rPr>
                <w:del w:id="12436" w:author="ERCOT" w:date="2020-01-03T14:20:00Z"/>
                <w:szCs w:val="20"/>
              </w:rPr>
            </w:pPr>
            <w:del w:id="12437"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438" w:author="ERCOT" w:date="2020-01-03T14:20:00Z"/>
                <w:b/>
                <w:bCs/>
                <w:szCs w:val="20"/>
                <w:lang w:val="pt-BR"/>
              </w:rPr>
            </w:pPr>
            <w:del w:id="12439"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440" w:author="ERCOT" w:date="2020-01-03T14:20:00Z"/>
                <w:szCs w:val="20"/>
              </w:rPr>
            </w:pPr>
            <w:del w:id="1244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442" w:author="ERCOT" w:date="2020-01-03T14:20:00Z"/>
              </w:trPr>
              <w:tc>
                <w:tcPr>
                  <w:tcW w:w="824" w:type="pct"/>
                </w:tcPr>
                <w:p w14:paraId="206109C9" w14:textId="77777777" w:rsidR="00AB30E6" w:rsidRPr="003161DC" w:rsidDel="0059195C" w:rsidRDefault="00AB30E6" w:rsidP="001F6AC7">
                  <w:pPr>
                    <w:spacing w:after="120"/>
                    <w:rPr>
                      <w:del w:id="12443" w:author="ERCOT" w:date="2020-01-03T14:20:00Z"/>
                      <w:b/>
                      <w:iCs/>
                      <w:sz w:val="20"/>
                      <w:szCs w:val="20"/>
                    </w:rPr>
                  </w:pPr>
                  <w:del w:id="12444"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445" w:author="ERCOT" w:date="2020-01-03T14:20:00Z"/>
                      <w:b/>
                      <w:iCs/>
                      <w:sz w:val="20"/>
                      <w:szCs w:val="20"/>
                    </w:rPr>
                  </w:pPr>
                  <w:del w:id="12446"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447" w:author="ERCOT" w:date="2020-01-03T14:20:00Z"/>
                      <w:b/>
                      <w:iCs/>
                      <w:sz w:val="20"/>
                      <w:szCs w:val="20"/>
                    </w:rPr>
                  </w:pPr>
                  <w:del w:id="12448"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449" w:author="ERCOT" w:date="2020-01-03T14:20:00Z"/>
              </w:trPr>
              <w:tc>
                <w:tcPr>
                  <w:tcW w:w="824" w:type="pct"/>
                </w:tcPr>
                <w:p w14:paraId="376726A6" w14:textId="77777777" w:rsidR="00AB30E6" w:rsidRPr="003161DC" w:rsidDel="0059195C" w:rsidRDefault="00AB30E6" w:rsidP="001F6AC7">
                  <w:pPr>
                    <w:spacing w:after="60"/>
                    <w:rPr>
                      <w:del w:id="12450" w:author="ERCOT" w:date="2020-01-03T14:20:00Z"/>
                      <w:iCs/>
                      <w:sz w:val="20"/>
                      <w:szCs w:val="20"/>
                    </w:rPr>
                  </w:pPr>
                  <w:del w:id="12451"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452" w:author="ERCOT" w:date="2020-01-03T14:20:00Z"/>
                      <w:iCs/>
                      <w:sz w:val="20"/>
                      <w:szCs w:val="20"/>
                    </w:rPr>
                  </w:pPr>
                  <w:del w:id="12453"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454" w:author="ERCOT" w:date="2020-01-03T14:20:00Z"/>
                      <w:iCs/>
                      <w:sz w:val="20"/>
                      <w:szCs w:val="20"/>
                    </w:rPr>
                  </w:pPr>
                  <w:del w:id="12455"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456" w:author="ERCOT" w:date="2020-01-03T14:20:00Z"/>
              </w:trPr>
              <w:tc>
                <w:tcPr>
                  <w:tcW w:w="824" w:type="pct"/>
                </w:tcPr>
                <w:p w14:paraId="6F9A9BC0" w14:textId="77777777" w:rsidR="00AB30E6" w:rsidRPr="003161DC" w:rsidDel="0059195C" w:rsidRDefault="00AB30E6" w:rsidP="001F6AC7">
                  <w:pPr>
                    <w:spacing w:after="60"/>
                    <w:rPr>
                      <w:del w:id="12457" w:author="ERCOT" w:date="2020-01-03T14:20:00Z"/>
                      <w:iCs/>
                      <w:sz w:val="20"/>
                      <w:szCs w:val="20"/>
                    </w:rPr>
                  </w:pPr>
                  <w:del w:id="12458"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459" w:author="ERCOT" w:date="2020-01-03T14:20:00Z"/>
                      <w:iCs/>
                      <w:sz w:val="20"/>
                      <w:szCs w:val="20"/>
                    </w:rPr>
                  </w:pPr>
                  <w:del w:id="12460"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461" w:author="ERCOT" w:date="2020-01-03T14:20:00Z"/>
                      <w:iCs/>
                      <w:sz w:val="20"/>
                      <w:szCs w:val="20"/>
                    </w:rPr>
                  </w:pPr>
                  <w:del w:id="12462"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463" w:author="ERCOT" w:date="2020-01-03T14:20:00Z"/>
              </w:trPr>
              <w:tc>
                <w:tcPr>
                  <w:tcW w:w="824" w:type="pct"/>
                </w:tcPr>
                <w:p w14:paraId="2B6B6D72" w14:textId="77777777" w:rsidR="00AB30E6" w:rsidRPr="003161DC" w:rsidDel="0059195C" w:rsidRDefault="00AB30E6" w:rsidP="001F6AC7">
                  <w:pPr>
                    <w:spacing w:after="60"/>
                    <w:rPr>
                      <w:del w:id="12464" w:author="ERCOT" w:date="2020-01-03T14:20:00Z"/>
                      <w:iCs/>
                      <w:sz w:val="20"/>
                      <w:szCs w:val="20"/>
                    </w:rPr>
                  </w:pPr>
                  <w:del w:id="12465"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466" w:author="ERCOT" w:date="2020-01-03T14:20:00Z"/>
                      <w:iCs/>
                      <w:sz w:val="20"/>
                      <w:szCs w:val="20"/>
                    </w:rPr>
                  </w:pPr>
                  <w:del w:id="12467"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468" w:author="ERCOT" w:date="2020-01-03T14:20:00Z"/>
                      <w:iCs/>
                      <w:sz w:val="20"/>
                      <w:szCs w:val="20"/>
                    </w:rPr>
                  </w:pPr>
                  <w:del w:id="12469"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47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471" w:author="ERCOT" w:date="2020-01-03T14:20:00Z"/>
                      <w:i/>
                      <w:iCs/>
                      <w:sz w:val="20"/>
                      <w:szCs w:val="20"/>
                    </w:rPr>
                  </w:pPr>
                  <w:del w:id="1247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473" w:author="ERCOT" w:date="2020-01-03T14:20:00Z"/>
                      <w:iCs/>
                      <w:sz w:val="20"/>
                      <w:szCs w:val="20"/>
                    </w:rPr>
                  </w:pPr>
                  <w:del w:id="1247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475" w:author="ERCOT" w:date="2020-01-03T14:20:00Z"/>
                      <w:iCs/>
                      <w:sz w:val="20"/>
                      <w:szCs w:val="20"/>
                    </w:rPr>
                  </w:pPr>
                  <w:del w:id="12476"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477" w:author="ERCOT" w:date="2020-01-03T14:20:00Z"/>
                <w:szCs w:val="20"/>
              </w:rPr>
            </w:pPr>
          </w:p>
        </w:tc>
      </w:tr>
    </w:tbl>
    <w:p w14:paraId="2849A94F" w14:textId="77777777" w:rsidR="00AB30E6" w:rsidRDefault="00AB30E6" w:rsidP="00AB30E6">
      <w:pPr>
        <w:keepNext/>
        <w:tabs>
          <w:tab w:val="left" w:pos="1080"/>
        </w:tabs>
        <w:spacing w:before="480" w:after="240"/>
        <w:outlineLvl w:val="2"/>
        <w:rPr>
          <w:ins w:id="12478" w:author="ERCOT" w:date="2020-02-03T10:54:00Z"/>
          <w:b/>
          <w:bCs/>
          <w:i/>
          <w:szCs w:val="20"/>
        </w:rPr>
      </w:pPr>
      <w:bookmarkStart w:id="12479" w:name="_Toc17798784"/>
      <w:commentRangeStart w:id="12480"/>
      <w:commentRangeStart w:id="12481"/>
      <w:r w:rsidRPr="003161DC">
        <w:rPr>
          <w:b/>
          <w:bCs/>
          <w:i/>
          <w:szCs w:val="20"/>
        </w:rPr>
        <w:t>6.7.5</w:t>
      </w:r>
      <w:commentRangeEnd w:id="12480"/>
      <w:r>
        <w:rPr>
          <w:rStyle w:val="CommentReference"/>
        </w:rPr>
        <w:commentReference w:id="12480"/>
      </w:r>
      <w:r w:rsidRPr="003161DC">
        <w:rPr>
          <w:b/>
          <w:bCs/>
          <w:i/>
          <w:szCs w:val="20"/>
        </w:rPr>
        <w:tab/>
        <w:t xml:space="preserve">Real-Time Ancillary Service </w:t>
      </w:r>
      <w:del w:id="12482" w:author="ERCOT" w:date="2020-02-28T12:14:00Z">
        <w:r w:rsidRPr="003161DC" w:rsidDel="00955C3E">
          <w:rPr>
            <w:b/>
            <w:bCs/>
            <w:i/>
            <w:szCs w:val="20"/>
          </w:rPr>
          <w:delText>Imbalance Payment or Charge</w:delText>
        </w:r>
      </w:del>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479"/>
      <w:commentRangeEnd w:id="12481"/>
      <w:ins w:id="12483" w:author="ERCOT" w:date="2020-02-28T12:14:00Z">
        <w:r>
          <w:rPr>
            <w:b/>
            <w:bCs/>
            <w:i/>
            <w:szCs w:val="20"/>
          </w:rPr>
          <w:t>Charges and Payments</w:t>
        </w:r>
      </w:ins>
    </w:p>
    <w:p w14:paraId="2CF1067B" w14:textId="77777777" w:rsidR="00AB30E6" w:rsidRDefault="00AB30E6" w:rsidP="00AB30E6">
      <w:pPr>
        <w:pStyle w:val="H4"/>
        <w:spacing w:before="480"/>
        <w:rPr>
          <w:ins w:id="12484" w:author="ERCOT" w:date="2020-02-28T12:14:00Z"/>
        </w:rPr>
      </w:pPr>
      <w:r>
        <w:rPr>
          <w:rStyle w:val="CommentReference"/>
        </w:rPr>
        <w:commentReference w:id="12481"/>
      </w:r>
      <w:commentRangeStart w:id="12485"/>
      <w:ins w:id="12486" w:author="ERCOT" w:date="2020-02-28T12:14:00Z">
        <w:r w:rsidRPr="006145CA">
          <w:t>6.7.5</w:t>
        </w:r>
        <w:r>
          <w:t>.1</w:t>
        </w:r>
      </w:ins>
      <w:commentRangeEnd w:id="12485"/>
      <w:ins w:id="12487" w:author="ERCOT" w:date="2020-03-20T11:42:00Z">
        <w:r>
          <w:rPr>
            <w:rStyle w:val="CommentReference"/>
            <w:b w:val="0"/>
            <w:bCs w:val="0"/>
            <w:snapToGrid/>
          </w:rPr>
          <w:commentReference w:id="12485"/>
        </w:r>
      </w:ins>
      <w:ins w:id="12488" w:author="ERCOT" w:date="2020-02-28T12:14:00Z">
        <w:r w:rsidRPr="006145CA">
          <w:tab/>
        </w:r>
        <w:r>
          <w:t>Real-Time Ancillary Service Imbalance Payment or Charge</w:t>
        </w:r>
      </w:ins>
    </w:p>
    <w:p w14:paraId="35925ACD" w14:textId="77777777" w:rsidR="00AB30E6" w:rsidRDefault="00AB30E6" w:rsidP="00AB30E6">
      <w:pPr>
        <w:spacing w:after="240"/>
        <w:rPr>
          <w:ins w:id="12489" w:author="ERCOT" w:date="2020-03-06T13:35:00Z"/>
          <w:szCs w:val="20"/>
        </w:rPr>
      </w:pPr>
      <w:ins w:id="12490" w:author="ERCOT" w:date="2020-03-09T16:14:00Z">
        <w:r>
          <w:rPr>
            <w:szCs w:val="20"/>
          </w:rPr>
          <w:t>(1)</w:t>
        </w:r>
        <w:r>
          <w:rPr>
            <w:szCs w:val="20"/>
          </w:rPr>
          <w:tab/>
        </w:r>
      </w:ins>
      <w:ins w:id="12491" w:author="ERCOT" w:date="2020-03-06T13:36:00Z">
        <w:r>
          <w:rPr>
            <w:szCs w:val="20"/>
          </w:rPr>
          <w:t>The payment</w:t>
        </w:r>
      </w:ins>
      <w:ins w:id="12492" w:author="ERCOT" w:date="2020-03-06T13:42:00Z">
        <w:r>
          <w:rPr>
            <w:szCs w:val="20"/>
          </w:rPr>
          <w:t>s</w:t>
        </w:r>
      </w:ins>
      <w:ins w:id="12493" w:author="ERCOT" w:date="2020-03-06T13:36:00Z">
        <w:r>
          <w:rPr>
            <w:szCs w:val="20"/>
          </w:rPr>
          <w:t xml:space="preserve"> or charge</w:t>
        </w:r>
      </w:ins>
      <w:ins w:id="12494" w:author="ERCOT" w:date="2020-03-06T13:42:00Z">
        <w:r>
          <w:rPr>
            <w:szCs w:val="20"/>
          </w:rPr>
          <w:t>s</w:t>
        </w:r>
      </w:ins>
      <w:ins w:id="12495" w:author="ERCOT" w:date="2020-03-06T13:36:00Z">
        <w:r>
          <w:rPr>
            <w:szCs w:val="20"/>
          </w:rPr>
          <w:t xml:space="preserve"> to each QSE for</w:t>
        </w:r>
      </w:ins>
      <w:ins w:id="12496"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497" w:author="ERCOT" w:date="2020-02-03T10:55:00Z"/>
          <w:szCs w:val="20"/>
        </w:rPr>
      </w:pPr>
      <w:ins w:id="12498" w:author="ERCOT" w:date="2020-03-09T16:15:00Z">
        <w:r>
          <w:rPr>
            <w:szCs w:val="20"/>
          </w:rPr>
          <w:t>(a)</w:t>
        </w:r>
        <w:r>
          <w:rPr>
            <w:szCs w:val="20"/>
          </w:rPr>
          <w:tab/>
        </w:r>
      </w:ins>
      <w:ins w:id="12499" w:author="ERCOT" w:date="2020-02-03T10:55:00Z">
        <w:r>
          <w:rPr>
            <w:szCs w:val="20"/>
          </w:rPr>
          <w:t>Ancillary Service</w:t>
        </w:r>
        <w:r w:rsidRPr="003161DC">
          <w:rPr>
            <w:szCs w:val="20"/>
          </w:rPr>
          <w:t xml:space="preserve"> Imbalance </w:t>
        </w:r>
      </w:ins>
      <w:ins w:id="12500" w:author="ERCOT" w:date="2020-03-06T13:39:00Z">
        <w:r>
          <w:rPr>
            <w:szCs w:val="20"/>
          </w:rPr>
          <w:t>payment or charges</w:t>
        </w:r>
      </w:ins>
      <w:ins w:id="12501" w:author="ERCOT" w:date="2020-02-03T10:55:00Z">
        <w:r w:rsidRPr="003161DC">
          <w:rPr>
            <w:szCs w:val="20"/>
          </w:rPr>
          <w:t xml:space="preserve"> based on Real-Time </w:t>
        </w:r>
        <w:r>
          <w:rPr>
            <w:szCs w:val="20"/>
          </w:rPr>
          <w:t xml:space="preserve">Ancillary Service </w:t>
        </w:r>
      </w:ins>
      <w:ins w:id="12502" w:author="ERCOT" w:date="2020-02-28T12:43:00Z">
        <w:r>
          <w:rPr>
            <w:szCs w:val="20"/>
          </w:rPr>
          <w:t>p</w:t>
        </w:r>
      </w:ins>
      <w:ins w:id="12503" w:author="ERCOT" w:date="2020-02-03T10:55:00Z">
        <w:r>
          <w:rPr>
            <w:szCs w:val="20"/>
          </w:rPr>
          <w:t>rice</w:t>
        </w:r>
      </w:ins>
      <w:ins w:id="12504" w:author="ERCOT" w:date="2020-03-06T13:41:00Z">
        <w:r>
          <w:rPr>
            <w:szCs w:val="20"/>
          </w:rPr>
          <w:t>s</w:t>
        </w:r>
      </w:ins>
      <w:ins w:id="12505" w:author="ERCOT" w:date="2020-02-03T10:55:00Z">
        <w:r>
          <w:rPr>
            <w:szCs w:val="20"/>
          </w:rPr>
          <w:t xml:space="preserve"> </w:t>
        </w:r>
      </w:ins>
      <w:ins w:id="12506" w:author="ERCOT" w:date="2020-03-06T13:41:00Z">
        <w:r>
          <w:rPr>
            <w:szCs w:val="20"/>
          </w:rPr>
          <w:t xml:space="preserve">with an imbalance quantity </w:t>
        </w:r>
      </w:ins>
      <w:ins w:id="12507" w:author="ERCOT" w:date="2020-03-06T13:42:00Z">
        <w:r>
          <w:rPr>
            <w:szCs w:val="20"/>
          </w:rPr>
          <w:t>determined by</w:t>
        </w:r>
      </w:ins>
      <w:ins w:id="12508" w:author="ERCOT" w:date="2020-03-06T13:41:00Z">
        <w:r>
          <w:rPr>
            <w:szCs w:val="20"/>
          </w:rPr>
          <w:t>:</w:t>
        </w:r>
      </w:ins>
    </w:p>
    <w:p w14:paraId="31897E8A" w14:textId="77777777" w:rsidR="00AB30E6" w:rsidRPr="003161DC" w:rsidRDefault="00AB30E6" w:rsidP="00AB30E6">
      <w:pPr>
        <w:spacing w:after="240"/>
        <w:ind w:left="720" w:firstLine="720"/>
        <w:rPr>
          <w:ins w:id="12509" w:author="ERCOT" w:date="2020-02-03T10:55:00Z"/>
          <w:szCs w:val="20"/>
        </w:rPr>
      </w:pPr>
      <w:ins w:id="12510" w:author="ERCOT" w:date="2020-03-09T16:16:00Z">
        <w:r>
          <w:rPr>
            <w:szCs w:val="20"/>
          </w:rPr>
          <w:t>(i)</w:t>
        </w:r>
        <w:r>
          <w:rPr>
            <w:szCs w:val="20"/>
          </w:rPr>
          <w:tab/>
        </w:r>
      </w:ins>
      <w:ins w:id="12511" w:author="ERCOT" w:date="2020-02-03T10:55:00Z">
        <w:r w:rsidRPr="003161DC">
          <w:rPr>
            <w:szCs w:val="20"/>
          </w:rPr>
          <w:t xml:space="preserve">The </w:t>
        </w:r>
      </w:ins>
      <w:ins w:id="12512" w:author="ERCOT" w:date="2020-02-03T10:57:00Z">
        <w:r>
          <w:rPr>
            <w:szCs w:val="20"/>
          </w:rPr>
          <w:t>Real-</w:t>
        </w:r>
      </w:ins>
      <w:ins w:id="12513" w:author="ERCOT" w:date="2020-02-03T10:58:00Z">
        <w:r>
          <w:rPr>
            <w:szCs w:val="20"/>
          </w:rPr>
          <w:t xml:space="preserve">Time </w:t>
        </w:r>
      </w:ins>
      <w:ins w:id="12514" w:author="ERCOT" w:date="2020-02-03T11:00:00Z">
        <w:r>
          <w:rPr>
            <w:szCs w:val="20"/>
          </w:rPr>
          <w:t>A</w:t>
        </w:r>
      </w:ins>
      <w:ins w:id="12515" w:author="ERCOT" w:date="2020-02-03T10:56:00Z">
        <w:r>
          <w:rPr>
            <w:szCs w:val="20"/>
          </w:rPr>
          <w:t xml:space="preserve">ncillary </w:t>
        </w:r>
      </w:ins>
      <w:ins w:id="12516" w:author="ERCOT" w:date="2020-02-03T11:00:00Z">
        <w:r>
          <w:rPr>
            <w:szCs w:val="20"/>
          </w:rPr>
          <w:t>S</w:t>
        </w:r>
      </w:ins>
      <w:ins w:id="12517" w:author="ERCOT" w:date="2020-02-03T10:56:00Z">
        <w:r>
          <w:rPr>
            <w:szCs w:val="20"/>
          </w:rPr>
          <w:t>ervice awarded</w:t>
        </w:r>
      </w:ins>
      <w:ins w:id="12518" w:author="ERCOT" w:date="2020-02-03T10:55:00Z">
        <w:r w:rsidRPr="003161DC">
          <w:rPr>
            <w:szCs w:val="20"/>
          </w:rPr>
          <w:t xml:space="preserve">; </w:t>
        </w:r>
      </w:ins>
      <w:ins w:id="12519" w:author="ERCOT" w:date="2020-02-03T10:58:00Z">
        <w:r>
          <w:rPr>
            <w:szCs w:val="20"/>
          </w:rPr>
          <w:t>minus</w:t>
        </w:r>
      </w:ins>
    </w:p>
    <w:p w14:paraId="02C85133" w14:textId="77777777" w:rsidR="00AB30E6" w:rsidRDefault="00AB30E6" w:rsidP="00AB30E6">
      <w:pPr>
        <w:spacing w:after="240"/>
        <w:ind w:left="2160" w:hanging="720"/>
        <w:rPr>
          <w:ins w:id="12520" w:author="ERCOT" w:date="2020-03-06T13:45:00Z"/>
          <w:szCs w:val="20"/>
        </w:rPr>
      </w:pPr>
      <w:ins w:id="12521" w:author="ERCOT" w:date="2020-02-03T10:55:00Z">
        <w:r>
          <w:rPr>
            <w:szCs w:val="20"/>
          </w:rPr>
          <w:t>(ii</w:t>
        </w:r>
        <w:r w:rsidRPr="003161DC">
          <w:rPr>
            <w:szCs w:val="20"/>
          </w:rPr>
          <w:t>)</w:t>
        </w:r>
        <w:r w:rsidRPr="003161DC">
          <w:rPr>
            <w:szCs w:val="20"/>
          </w:rPr>
          <w:tab/>
          <w:t xml:space="preserve">The amount of Day-Ahead Market (DAM) </w:t>
        </w:r>
      </w:ins>
      <w:ins w:id="12522" w:author="ERCOT" w:date="2020-02-03T10:56:00Z">
        <w:r>
          <w:rPr>
            <w:szCs w:val="20"/>
          </w:rPr>
          <w:t>An</w:t>
        </w:r>
      </w:ins>
      <w:ins w:id="12523" w:author="ERCOT" w:date="2020-02-03T10:57:00Z">
        <w:r>
          <w:rPr>
            <w:szCs w:val="20"/>
          </w:rPr>
          <w:t xml:space="preserve">cillary Service awards </w:t>
        </w:r>
      </w:ins>
      <w:ins w:id="12524" w:author="ERCOT" w:date="2020-02-03T10:55:00Z">
        <w:r w:rsidRPr="003161DC">
          <w:rPr>
            <w:szCs w:val="20"/>
          </w:rPr>
          <w:t xml:space="preserve">cleared in the DAM; </w:t>
        </w:r>
      </w:ins>
      <w:ins w:id="12525" w:author="ERCOT" w:date="2020-03-06T13:45:00Z">
        <w:r>
          <w:rPr>
            <w:szCs w:val="20"/>
          </w:rPr>
          <w:t>minus</w:t>
        </w:r>
      </w:ins>
    </w:p>
    <w:p w14:paraId="59DFB591" w14:textId="77777777" w:rsidR="00AB30E6" w:rsidRPr="003161DC" w:rsidRDefault="00AB30E6" w:rsidP="00AB30E6">
      <w:pPr>
        <w:spacing w:after="240"/>
        <w:ind w:left="2160" w:hanging="720"/>
        <w:rPr>
          <w:ins w:id="12526" w:author="ERCOT" w:date="2020-02-03T10:55:00Z"/>
          <w:szCs w:val="20"/>
        </w:rPr>
      </w:pPr>
      <w:ins w:id="12527" w:author="ERCOT" w:date="2020-03-06T13:45:00Z">
        <w:r>
          <w:rPr>
            <w:szCs w:val="20"/>
          </w:rPr>
          <w:t>(</w:t>
        </w:r>
      </w:ins>
      <w:ins w:id="12528" w:author="ERCOT" w:date="2020-03-09T16:16:00Z">
        <w:r>
          <w:rPr>
            <w:szCs w:val="20"/>
          </w:rPr>
          <w:t>iii</w:t>
        </w:r>
      </w:ins>
      <w:ins w:id="12529" w:author="ERCOT" w:date="2020-03-06T13:45:00Z">
        <w:r>
          <w:rPr>
            <w:szCs w:val="20"/>
          </w:rPr>
          <w:t>)</w:t>
        </w:r>
        <w:r>
          <w:rPr>
            <w:szCs w:val="20"/>
          </w:rPr>
          <w:tab/>
          <w:t xml:space="preserve">The amount of </w:t>
        </w:r>
      </w:ins>
      <w:ins w:id="12530" w:author="ERCOT" w:date="2020-03-06T13:46:00Z">
        <w:r>
          <w:rPr>
            <w:szCs w:val="20"/>
          </w:rPr>
          <w:t>DAM</w:t>
        </w:r>
      </w:ins>
      <w:ins w:id="12531" w:author="ERCOT" w:date="2020-03-06T13:45:00Z">
        <w:r>
          <w:rPr>
            <w:szCs w:val="20"/>
          </w:rPr>
          <w:t xml:space="preserve"> Self Arranged Ancillary Services; </w:t>
        </w:r>
      </w:ins>
      <w:ins w:id="12532" w:author="ERCOT" w:date="2020-02-03T10:58:00Z">
        <w:r>
          <w:rPr>
            <w:szCs w:val="20"/>
          </w:rPr>
          <w:t>plus</w:t>
        </w:r>
      </w:ins>
    </w:p>
    <w:p w14:paraId="764563AD" w14:textId="77777777" w:rsidR="00AB30E6" w:rsidRPr="003161DC" w:rsidRDefault="00AB30E6" w:rsidP="00AB30E6">
      <w:pPr>
        <w:spacing w:after="240"/>
        <w:ind w:left="2160" w:hanging="720"/>
        <w:rPr>
          <w:ins w:id="12533" w:author="ERCOT" w:date="2020-02-03T10:55:00Z"/>
          <w:szCs w:val="20"/>
        </w:rPr>
      </w:pPr>
      <w:ins w:id="12534" w:author="ERCOT" w:date="2020-02-03T10:55:00Z">
        <w:r>
          <w:rPr>
            <w:szCs w:val="20"/>
          </w:rPr>
          <w:t>(iv</w:t>
        </w:r>
        <w:r w:rsidRPr="003161DC">
          <w:rPr>
            <w:szCs w:val="20"/>
          </w:rPr>
          <w:t>)</w:t>
        </w:r>
        <w:r w:rsidRPr="003161DC">
          <w:rPr>
            <w:szCs w:val="20"/>
          </w:rPr>
          <w:tab/>
          <w:t xml:space="preserve">The amount of </w:t>
        </w:r>
      </w:ins>
      <w:ins w:id="12535" w:author="ERCOT" w:date="2020-02-03T10:58:00Z">
        <w:r>
          <w:rPr>
            <w:szCs w:val="20"/>
          </w:rPr>
          <w:t>Ancillary Service</w:t>
        </w:r>
      </w:ins>
      <w:ins w:id="12536" w:author="ERCOT" w:date="2020-02-03T10:59:00Z">
        <w:r>
          <w:rPr>
            <w:szCs w:val="20"/>
          </w:rPr>
          <w:t xml:space="preserve"> </w:t>
        </w:r>
      </w:ins>
      <w:ins w:id="12537" w:author="ERCOT" w:date="2020-02-03T10:55:00Z">
        <w:r w:rsidRPr="003161DC">
          <w:rPr>
            <w:szCs w:val="20"/>
          </w:rPr>
          <w:t xml:space="preserve">Trades where the QSE is the buyer; </w:t>
        </w:r>
      </w:ins>
      <w:ins w:id="12538" w:author="ERCOT" w:date="2020-02-03T10:59:00Z">
        <w:r>
          <w:rPr>
            <w:szCs w:val="20"/>
          </w:rPr>
          <w:t>minus</w:t>
        </w:r>
      </w:ins>
    </w:p>
    <w:p w14:paraId="5F0DD92F" w14:textId="77777777" w:rsidR="00AB30E6" w:rsidRPr="003161DC" w:rsidRDefault="00AB30E6" w:rsidP="00AB30E6">
      <w:pPr>
        <w:spacing w:after="240"/>
        <w:ind w:left="2160" w:hanging="720"/>
        <w:rPr>
          <w:ins w:id="12539" w:author="ERCOT" w:date="2020-02-03T10:55:00Z"/>
          <w:szCs w:val="20"/>
        </w:rPr>
      </w:pPr>
      <w:ins w:id="12540" w:author="ERCOT" w:date="2020-02-03T10:55:00Z">
        <w:r>
          <w:rPr>
            <w:szCs w:val="20"/>
          </w:rPr>
          <w:t>(v</w:t>
        </w:r>
        <w:r w:rsidRPr="003161DC">
          <w:rPr>
            <w:szCs w:val="20"/>
          </w:rPr>
          <w:t>)</w:t>
        </w:r>
        <w:r w:rsidRPr="003161DC">
          <w:rPr>
            <w:szCs w:val="20"/>
          </w:rPr>
          <w:tab/>
          <w:t xml:space="preserve">The amount of </w:t>
        </w:r>
      </w:ins>
      <w:ins w:id="12541"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542" w:author="ERCOT" w:date="2020-02-03T11:00:00Z">
        <w:r>
          <w:rPr>
            <w:szCs w:val="20"/>
          </w:rPr>
          <w:t>.</w:t>
        </w:r>
      </w:ins>
    </w:p>
    <w:p w14:paraId="3151CB4C" w14:textId="0D7D4C34" w:rsidR="00AB30E6" w:rsidDel="00F043F5" w:rsidRDefault="00AB30E6" w:rsidP="00AB30E6">
      <w:pPr>
        <w:spacing w:after="240"/>
        <w:ind w:left="1440" w:hanging="720"/>
        <w:rPr>
          <w:ins w:id="12543" w:author="ERCOT" w:date="2020-03-06T13:33:00Z"/>
          <w:del w:id="12544" w:author="ERCOT" w:date="2020-03-12T10:33:00Z"/>
          <w:szCs w:val="20"/>
        </w:rPr>
      </w:pPr>
      <w:ins w:id="12545" w:author="ERCOT" w:date="2020-02-03T11:01:00Z">
        <w:r>
          <w:rPr>
            <w:szCs w:val="20"/>
          </w:rPr>
          <w:t>(b)</w:t>
        </w:r>
        <w:r>
          <w:rPr>
            <w:szCs w:val="20"/>
          </w:rPr>
          <w:tab/>
        </w:r>
      </w:ins>
      <w:ins w:id="12546" w:author="ERCOT" w:date="2020-03-05T08:21:00Z">
        <w:r>
          <w:rPr>
            <w:szCs w:val="20"/>
          </w:rPr>
          <w:t xml:space="preserve">Charges </w:t>
        </w:r>
      </w:ins>
      <w:ins w:id="12547" w:author="ERCOT" w:date="2020-02-03T11:01:00Z">
        <w:r w:rsidRPr="00DF2466">
          <w:rPr>
            <w:szCs w:val="20"/>
          </w:rPr>
          <w:t>for Ancillary Service</w:t>
        </w:r>
      </w:ins>
      <w:ins w:id="12548" w:author="ERCOT" w:date="2020-03-02T13:48:00Z">
        <w:r>
          <w:rPr>
            <w:szCs w:val="20"/>
          </w:rPr>
          <w:t xml:space="preserve"> </w:t>
        </w:r>
      </w:ins>
      <w:ins w:id="12549" w:author="ERCOT 081820" w:date="2020-08-03T11:55:00Z">
        <w:r w:rsidR="00383965">
          <w:rPr>
            <w:szCs w:val="20"/>
          </w:rPr>
          <w:t>O</w:t>
        </w:r>
      </w:ins>
      <w:ins w:id="12550" w:author="ERCOT" w:date="2020-03-09T16:19:00Z">
        <w:del w:id="12551" w:author="ERCOT 081820" w:date="2020-08-03T11:55:00Z">
          <w:r w:rsidDel="00383965">
            <w:rPr>
              <w:szCs w:val="20"/>
            </w:rPr>
            <w:delText>o</w:delText>
          </w:r>
        </w:del>
      </w:ins>
      <w:ins w:id="12552" w:author="ERCOT" w:date="2020-03-02T13:48:00Z">
        <w:r>
          <w:rPr>
            <w:szCs w:val="20"/>
          </w:rPr>
          <w:t>nly</w:t>
        </w:r>
      </w:ins>
      <w:ins w:id="12553" w:author="ERCOT" w:date="2020-03-05T08:11:00Z">
        <w:r>
          <w:rPr>
            <w:szCs w:val="20"/>
          </w:rPr>
          <w:t xml:space="preserve"> </w:t>
        </w:r>
      </w:ins>
      <w:ins w:id="12554" w:author="ERCOT 081820" w:date="2020-08-03T11:55:00Z">
        <w:r w:rsidR="00383965">
          <w:rPr>
            <w:szCs w:val="20"/>
          </w:rPr>
          <w:t>O</w:t>
        </w:r>
      </w:ins>
      <w:ins w:id="12555" w:author="ERCOT" w:date="2020-02-03T11:01:00Z">
        <w:del w:id="12556" w:author="ERCOT 081820" w:date="2020-08-03T11:55:00Z">
          <w:r w:rsidDel="00383965">
            <w:rPr>
              <w:szCs w:val="20"/>
            </w:rPr>
            <w:delText>o</w:delText>
          </w:r>
        </w:del>
        <w:r w:rsidRPr="00DF2466">
          <w:rPr>
            <w:szCs w:val="20"/>
          </w:rPr>
          <w:t>ffers purchased in the DAM</w:t>
        </w:r>
      </w:ins>
      <w:ins w:id="12557" w:author="ERCOT" w:date="2020-03-06T13:33:00Z">
        <w:r>
          <w:rPr>
            <w:szCs w:val="20"/>
          </w:rPr>
          <w:t>.</w:t>
        </w:r>
      </w:ins>
      <w:ins w:id="12558" w:author="ERCOT" w:date="2020-03-05T08:22:00Z">
        <w:del w:id="12559"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560" w:author="ERCOT" w:date="2020-02-03T10:55:00Z"/>
          <w:szCs w:val="20"/>
        </w:rPr>
      </w:pPr>
      <w:ins w:id="12561" w:author="ERCOT" w:date="2020-03-06T13:32:00Z">
        <w:r>
          <w:rPr>
            <w:szCs w:val="20"/>
          </w:rPr>
          <w:t>(</w:t>
        </w:r>
      </w:ins>
      <w:ins w:id="12562" w:author="ERCOT" w:date="2020-03-09T16:15:00Z">
        <w:r>
          <w:rPr>
            <w:szCs w:val="20"/>
          </w:rPr>
          <w:t>c</w:t>
        </w:r>
      </w:ins>
      <w:ins w:id="12563" w:author="ERCOT" w:date="2020-03-06T13:32:00Z">
        <w:r>
          <w:rPr>
            <w:szCs w:val="20"/>
          </w:rPr>
          <w:t>)</w:t>
        </w:r>
      </w:ins>
      <w:ins w:id="12564" w:author="ERCOT" w:date="2020-03-06T13:33:00Z">
        <w:r>
          <w:rPr>
            <w:szCs w:val="20"/>
          </w:rPr>
          <w:tab/>
        </w:r>
      </w:ins>
      <w:ins w:id="12565"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566" w:author="ERCOT" w:date="2020-02-03T11:02:00Z">
        <w:r w:rsidRPr="00DF2466">
          <w:rPr>
            <w:szCs w:val="20"/>
          </w:rPr>
          <w:t>.</w:t>
        </w:r>
      </w:ins>
    </w:p>
    <w:p w14:paraId="1CA73E3D" w14:textId="77777777" w:rsidR="00AB30E6" w:rsidRDefault="00AB30E6" w:rsidP="00AB30E6">
      <w:pPr>
        <w:pStyle w:val="H4"/>
        <w:spacing w:before="480"/>
        <w:rPr>
          <w:ins w:id="12567" w:author="ERCOT" w:date="2019-12-31T10:35:00Z"/>
        </w:rPr>
      </w:pPr>
      <w:commentRangeStart w:id="12568"/>
      <w:ins w:id="12569" w:author="ERCOT" w:date="2019-12-30T17:04:00Z">
        <w:r w:rsidRPr="006145CA">
          <w:t>6.7.5</w:t>
        </w:r>
      </w:ins>
      <w:ins w:id="12570" w:author="ERCOT" w:date="2019-12-30T17:05:00Z">
        <w:r>
          <w:t>.</w:t>
        </w:r>
      </w:ins>
      <w:ins w:id="12571" w:author="ERCOT" w:date="2020-02-28T12:15:00Z">
        <w:r>
          <w:t>2</w:t>
        </w:r>
      </w:ins>
      <w:commentRangeEnd w:id="12568"/>
      <w:ins w:id="12572" w:author="ERCOT" w:date="2020-03-20T11:42:00Z">
        <w:r>
          <w:rPr>
            <w:rStyle w:val="CommentReference"/>
            <w:b w:val="0"/>
            <w:bCs w:val="0"/>
            <w:snapToGrid/>
          </w:rPr>
          <w:commentReference w:id="12568"/>
        </w:r>
      </w:ins>
      <w:ins w:id="12573" w:author="ERCOT" w:date="2019-12-26T10:14:00Z">
        <w:r w:rsidRPr="006145CA">
          <w:tab/>
        </w:r>
      </w:ins>
      <w:ins w:id="12574" w:author="ERCOT" w:date="2019-12-31T10:35:00Z">
        <w:r>
          <w:t>Reg</w:t>
        </w:r>
      </w:ins>
      <w:ins w:id="12575" w:author="ERCOT" w:date="2019-12-31T10:38:00Z">
        <w:r>
          <w:t>ulation Up</w:t>
        </w:r>
      </w:ins>
      <w:ins w:id="12576" w:author="ERCOT" w:date="2019-12-31T10:36:00Z">
        <w:r>
          <w:t xml:space="preserve"> </w:t>
        </w:r>
      </w:ins>
      <w:ins w:id="12577" w:author="ERCOT" w:date="2020-02-28T13:08:00Z">
        <w:r>
          <w:t xml:space="preserve">Service </w:t>
        </w:r>
      </w:ins>
      <w:ins w:id="12578" w:author="ERCOT" w:date="2019-12-31T10:36:00Z">
        <w:r>
          <w:t>Payments and Charges</w:t>
        </w:r>
      </w:ins>
    </w:p>
    <w:p w14:paraId="570B5C36" w14:textId="77777777" w:rsidR="00AB30E6" w:rsidRDefault="00AB30E6" w:rsidP="00AB30E6">
      <w:pPr>
        <w:rPr>
          <w:ins w:id="12579" w:author="ERCOT" w:date="2019-12-26T10:14:00Z"/>
        </w:rPr>
      </w:pPr>
      <w:ins w:id="12580" w:author="ERCOT" w:date="2019-12-31T12:20:00Z">
        <w:r>
          <w:t>(</w:t>
        </w:r>
      </w:ins>
      <w:ins w:id="12581" w:author="ERCOT" w:date="2019-12-31T12:22:00Z">
        <w:r>
          <w:t>1</w:t>
        </w:r>
      </w:ins>
      <w:ins w:id="12582" w:author="ERCOT" w:date="2019-12-31T12:20:00Z">
        <w:r>
          <w:t>)</w:t>
        </w:r>
        <w:r>
          <w:tab/>
        </w:r>
      </w:ins>
      <w:ins w:id="12583" w:author="ERCOT" w:date="2019-12-31T10:37:00Z">
        <w:r>
          <w:t xml:space="preserve"> </w:t>
        </w:r>
      </w:ins>
      <w:ins w:id="12584" w:author="ERCOT" w:date="2019-12-30T17:05:00Z">
        <w:r w:rsidRPr="006145CA">
          <w:t>Reg</w:t>
        </w:r>
      </w:ins>
      <w:ins w:id="12585" w:author="ERCOT" w:date="2020-02-11T13:33:00Z">
        <w:r>
          <w:t>-</w:t>
        </w:r>
      </w:ins>
      <w:ins w:id="12586" w:author="ERCOT" w:date="2019-12-31T10:38:00Z">
        <w:r>
          <w:t>Up</w:t>
        </w:r>
      </w:ins>
      <w:ins w:id="12587" w:author="ERCOT" w:date="2019-12-30T17:05:00Z">
        <w:r w:rsidRPr="006145CA">
          <w:t xml:space="preserve"> Imbalance</w:t>
        </w:r>
      </w:ins>
      <w:ins w:id="12588" w:author="ERCOT" w:date="2019-12-31T10:40:00Z">
        <w:r>
          <w:t xml:space="preserve"> Payment </w:t>
        </w:r>
      </w:ins>
      <w:ins w:id="12589" w:author="ERCOT" w:date="2019-12-31T10:43:00Z">
        <w:r>
          <w:t>or</w:t>
        </w:r>
      </w:ins>
      <w:ins w:id="12590" w:author="ERCOT" w:date="2019-12-31T10:40:00Z">
        <w:r>
          <w:t xml:space="preserve"> Charge</w:t>
        </w:r>
      </w:ins>
      <w:ins w:id="12591" w:author="ERCOT" w:date="2020-02-11T13:33:00Z">
        <w:r>
          <w:t>:</w:t>
        </w:r>
      </w:ins>
    </w:p>
    <w:p w14:paraId="69DD6A57" w14:textId="6B051E64" w:rsidR="00AB30E6" w:rsidRPr="006145CA" w:rsidRDefault="00AB30E6" w:rsidP="00AB30E6">
      <w:pPr>
        <w:pStyle w:val="FormulaBold"/>
        <w:rPr>
          <w:ins w:id="12592" w:author="ERCOT" w:date="2019-12-26T10:14:00Z"/>
        </w:rPr>
      </w:pPr>
      <w:ins w:id="12593" w:author="ERCOT" w:date="2019-12-26T10:14:00Z">
        <w:r w:rsidRPr="006145CA">
          <w:t>RTRUIMBAMT</w:t>
        </w:r>
        <w:r w:rsidRPr="006145CA">
          <w:rPr>
            <w:i/>
            <w:vertAlign w:val="subscript"/>
          </w:rPr>
          <w:t xml:space="preserve"> q  </w:t>
        </w:r>
        <w:r w:rsidRPr="006145CA">
          <w:t xml:space="preserve">= </w:t>
        </w:r>
        <w:r w:rsidRPr="006145CA">
          <w:tab/>
          <w:t>(-1) *  [</w:t>
        </w:r>
      </w:ins>
      <w:ins w:id="12594" w:author="ERCOT" w:date="2019-12-26T10:14:00Z">
        <w:r w:rsidRPr="006145CA">
          <w:rPr>
            <w:position w:val="-18"/>
          </w:rPr>
          <w:object w:dxaOrig="225" w:dyaOrig="420" w14:anchorId="62B489D0">
            <v:shape id="_x0000_i1209" type="#_x0000_t75" style="width:11.9pt;height:25.05pt" o:ole="">
              <v:imagedata r:id="rId94" o:title=""/>
            </v:shape>
            <o:OLEObject Type="Embed" ProgID="Equation.3" ShapeID="_x0000_i1209" DrawAspect="Content" ObjectID="_1659259511" r:id="rId252"/>
          </w:object>
        </w:r>
      </w:ins>
      <w:ins w:id="12595" w:author="ERCOT" w:date="2019-12-26T10:14:00Z">
        <w:del w:id="1259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597" w:author="ERCOT" w:date="2020-01-27T13:11:00Z">
        <w:r>
          <w:t>(1/4)*</w:t>
        </w:r>
      </w:ins>
      <w:ins w:id="12598" w:author="ERCOT" w:date="2019-12-26T10:14:00Z">
        <w:r w:rsidRPr="006145CA" w:rsidDel="00C3223E">
          <w:t xml:space="preserve"> </w:t>
        </w:r>
        <w:r w:rsidRPr="006145CA">
          <w:t>(</w:t>
        </w:r>
      </w:ins>
      <w:ins w:id="12599" w:author="ERCOT" w:date="2020-01-14T10:30:00Z">
        <w:r>
          <w:t>PCRUR</w:t>
        </w:r>
        <w:r>
          <w:rPr>
            <w:i/>
          </w:rPr>
          <w:t xml:space="preserve"> </w:t>
        </w:r>
        <w:r>
          <w:rPr>
            <w:i/>
            <w:vertAlign w:val="subscript"/>
          </w:rPr>
          <w:t>r, q, DAM</w:t>
        </w:r>
        <w:r w:rsidRPr="006145CA">
          <w:t xml:space="preserve"> </w:t>
        </w:r>
      </w:ins>
      <w:ins w:id="12600" w:author="ERCOT" w:date="2019-12-26T10:14:00Z">
        <w:r w:rsidRPr="006145CA">
          <w:t xml:space="preserve"> * RTMCPCRU)] – </w:t>
        </w:r>
      </w:ins>
      <w:ins w:id="12601" w:author="ERCOT" w:date="2020-01-27T13:12:00Z">
        <w:r>
          <w:t>(1/4)*</w:t>
        </w:r>
        <w:del w:id="12602" w:author="ERCOT 081820" w:date="2020-07-14T15:58:00Z">
          <w:r w:rsidDel="00181333">
            <w:delText>(</w:delText>
          </w:r>
        </w:del>
      </w:ins>
      <w:ins w:id="12603" w:author="ERCOT" w:date="2019-12-26T10:14:00Z">
        <w:r w:rsidRPr="006145CA">
          <w:t xml:space="preserve">(DASARUQ </w:t>
        </w:r>
        <w:r w:rsidRPr="006145CA">
          <w:rPr>
            <w:i/>
            <w:vertAlign w:val="subscript"/>
          </w:rPr>
          <w:t>q</w:t>
        </w:r>
        <w:r w:rsidRPr="006145CA">
          <w:t xml:space="preserve"> * RTMCPCRU) + </w:t>
        </w:r>
      </w:ins>
      <w:ins w:id="12604" w:author="ERCOT 081820" w:date="2020-07-14T15:58:00Z">
        <w:r w:rsidR="00181333">
          <w:t>(1/4) *</w:t>
        </w:r>
        <w:r w:rsidR="00181333" w:rsidRPr="006145CA">
          <w:t xml:space="preserve"> </w:t>
        </w:r>
      </w:ins>
      <w:ins w:id="12605"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606" w:author="ERCOT" w:date="2020-01-27T13:12:00Z">
        <w:del w:id="12607" w:author="ERCOT 081820" w:date="2020-07-14T15:58:00Z">
          <w:r w:rsidDel="00181333">
            <w:delText>)</w:delText>
          </w:r>
        </w:del>
      </w:ins>
      <w:ins w:id="12608" w:author="ERCOT" w:date="2019-12-26T10:14:00Z">
        <w:r w:rsidRPr="006145CA">
          <w:t>]</w:t>
        </w:r>
      </w:ins>
    </w:p>
    <w:p w14:paraId="6E458CEE" w14:textId="77777777" w:rsidR="00AB30E6" w:rsidRPr="006145CA" w:rsidRDefault="00AB30E6" w:rsidP="00AB30E6">
      <w:pPr>
        <w:pStyle w:val="FormulaBold"/>
        <w:rPr>
          <w:ins w:id="12609" w:author="ERCOT" w:date="2019-12-26T10:14:00Z"/>
        </w:rPr>
      </w:pPr>
      <w:ins w:id="12610" w:author="ERCOT" w:date="2019-12-26T10:14:00Z">
        <w:r w:rsidRPr="006145CA">
          <w:t xml:space="preserve">Where:   </w:t>
        </w:r>
      </w:ins>
    </w:p>
    <w:p w14:paraId="7D3C73EE" w14:textId="77777777" w:rsidR="00AB30E6" w:rsidRPr="00636B50" w:rsidRDefault="00AB30E6" w:rsidP="00AB30E6">
      <w:pPr>
        <w:pStyle w:val="FormulaBold"/>
        <w:rPr>
          <w:ins w:id="12611" w:author="ERCOT" w:date="2019-12-26T10:14:00Z"/>
        </w:rPr>
      </w:pPr>
      <w:ins w:id="12612"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613" w:author="ERCOT" w:date="2020-01-27T13:10:00Z">
        <w:r>
          <w:rPr>
            <w:i/>
          </w:rPr>
          <w:t xml:space="preserve"> </w:t>
        </w:r>
        <w:r w:rsidRPr="00C117FA">
          <w:t>(1/4)</w:t>
        </w:r>
      </w:ins>
      <w:ins w:id="12614" w:author="ERCOT" w:date="2020-01-27T13:14:00Z">
        <w:r>
          <w:t xml:space="preserve"> </w:t>
        </w:r>
      </w:ins>
      <w:ins w:id="12615" w:author="ERCOT" w:date="2020-01-27T13:10:00Z">
        <w:r w:rsidRPr="00C117FA">
          <w:t>*</w:t>
        </w:r>
      </w:ins>
      <w:ins w:id="12616" w:author="ERCOT" w:date="2020-01-27T13:14:00Z">
        <w:r>
          <w:t xml:space="preserve"> </w:t>
        </w:r>
      </w:ins>
      <w:ins w:id="1261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618" w:author="ERCOT" w:date="2019-12-26T10:14:00Z"/>
        </w:rPr>
      </w:pPr>
      <w:ins w:id="12619" w:author="ERCOT" w:date="2019-12-26T10:14:00Z">
        <w:r w:rsidRPr="006145CA">
          <w:t xml:space="preserve">RTMCPCRUR </w:t>
        </w:r>
        <w:r w:rsidRPr="00C117FA">
          <w:rPr>
            <w:i/>
            <w:vertAlign w:val="subscript"/>
            <w:lang w:val="it-IT"/>
          </w:rPr>
          <w:t>q, r</w:t>
        </w:r>
        <w:r w:rsidRPr="006145CA">
          <w:rPr>
            <w:i/>
          </w:rPr>
          <w:t xml:space="preserve"> = </w:t>
        </w:r>
      </w:ins>
      <w:ins w:id="12620" w:author="ERCOT" w:date="2019-12-26T10:14:00Z">
        <w:r w:rsidRPr="006145CA">
          <w:rPr>
            <w:position w:val="-22"/>
          </w:rPr>
          <w:object w:dxaOrig="225" w:dyaOrig="465" w14:anchorId="4317ED78">
            <v:shape id="_x0000_i1210" type="#_x0000_t75" style="width:11.9pt;height:17.55pt" o:ole="">
              <v:imagedata r:id="rId22" o:title=""/>
            </v:shape>
            <o:OLEObject Type="Embed" ProgID="Equation.3" ShapeID="_x0000_i1210" DrawAspect="Content" ObjectID="_1659259512" r:id="rId253"/>
          </w:object>
        </w:r>
      </w:ins>
      <w:ins w:id="12621"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622" w:author="ERCOT" w:date="2020-01-09T13:40:00Z">
        <w:r>
          <w:t>D</w:t>
        </w:r>
      </w:ins>
      <w:ins w:id="12623" w:author="ERCOT" w:date="2019-12-26T10:14:00Z">
        <w:r w:rsidRPr="006145CA">
          <w:t>PARU</w:t>
        </w:r>
      </w:ins>
      <w:ins w:id="12624" w:author="ERCOT" w:date="2020-01-09T13:40:00Z">
        <w:r>
          <w:t>S</w:t>
        </w:r>
      </w:ins>
      <w:ins w:id="12625" w:author="ERCOT" w:date="2020-03-12T10:34:00Z">
        <w:r>
          <w:t xml:space="preserve"> </w:t>
        </w:r>
      </w:ins>
      <w:ins w:id="12626"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627" w:author="ERCOT" w:date="2019-12-26T10:14:00Z"/>
          <w:i/>
          <w:vertAlign w:val="subscript"/>
        </w:rPr>
      </w:pPr>
      <w:ins w:id="1262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629" w:author="ERCOT" w:date="2019-12-26T10:14:00Z">
        <w:r w:rsidRPr="006145CA">
          <w:rPr>
            <w:position w:val="-22"/>
          </w:rPr>
          <w:object w:dxaOrig="225" w:dyaOrig="465" w14:anchorId="07FDE692">
            <v:shape id="_x0000_i1211" type="#_x0000_t75" style="width:11.9pt;height:17.55pt" o:ole="">
              <v:imagedata r:id="rId22" o:title=""/>
            </v:shape>
            <o:OLEObject Type="Embed" ProgID="Equation.3" ShapeID="_x0000_i1211" DrawAspect="Content" ObjectID="_1659259513" r:id="rId254"/>
          </w:object>
        </w:r>
      </w:ins>
      <w:ins w:id="12630" w:author="ERCOT" w:date="2019-12-26T10:14:00Z">
        <w:r w:rsidRPr="006145CA">
          <w:t xml:space="preserve"> (RNWF </w:t>
        </w:r>
        <w:r w:rsidRPr="006145CA">
          <w:rPr>
            <w:i/>
            <w:vertAlign w:val="subscript"/>
          </w:rPr>
          <w:t>y</w:t>
        </w:r>
      </w:ins>
      <w:ins w:id="12631" w:author="ERCOT" w:date="2020-03-12T10:34:00Z">
        <w:r w:rsidRPr="006145CA">
          <w:t xml:space="preserve"> </w:t>
        </w:r>
      </w:ins>
      <w:ins w:id="12632"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633" w:author="ERCOT" w:date="2019-12-26T10:14:00Z"/>
        </w:rPr>
      </w:pPr>
      <w:ins w:id="12634" w:author="ERCOT" w:date="2019-12-26T10:14:00Z">
        <w:r w:rsidRPr="006145CA">
          <w:t>Where:</w:t>
        </w:r>
      </w:ins>
    </w:p>
    <w:p w14:paraId="4BAD0D55" w14:textId="77777777" w:rsidR="00AB30E6" w:rsidRPr="006145CA" w:rsidRDefault="00AB30E6" w:rsidP="00AB30E6">
      <w:pPr>
        <w:pStyle w:val="NoSpacing"/>
        <w:rPr>
          <w:ins w:id="12635" w:author="ERCOT" w:date="2019-12-26T10:14:00Z"/>
          <w:position w:val="-22"/>
        </w:rPr>
      </w:pPr>
      <w:ins w:id="12636"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637" w:author="ERCOT" w:date="2019-12-26T10:14:00Z">
        <w:r w:rsidRPr="006145CA">
          <w:rPr>
            <w:b/>
            <w:position w:val="-22"/>
          </w:rPr>
          <w:object w:dxaOrig="225" w:dyaOrig="465" w14:anchorId="32831794">
            <v:shape id="_x0000_i1212" type="#_x0000_t75" style="width:11.9pt;height:17.55pt" o:ole="">
              <v:imagedata r:id="rId22" o:title=""/>
            </v:shape>
            <o:OLEObject Type="Embed" ProgID="Equation.3" ShapeID="_x0000_i1212" DrawAspect="Content" ObjectID="_1659259514" r:id="rId255"/>
          </w:object>
        </w:r>
      </w:ins>
      <w:ins w:id="12638" w:author="ERCOT" w:date="2019-12-26T10:14:00Z">
        <w:r w:rsidRPr="006145CA">
          <w:t>max(0.001,</w:t>
        </w:r>
      </w:ins>
    </w:p>
    <w:p w14:paraId="48E54959" w14:textId="77777777" w:rsidR="00AB30E6" w:rsidRPr="006145CA" w:rsidRDefault="00AB30E6" w:rsidP="00AB30E6">
      <w:pPr>
        <w:pStyle w:val="NoSpacing"/>
        <w:rPr>
          <w:ins w:id="12639" w:author="ERCOT" w:date="2019-12-26T10:14:00Z"/>
          <w:position w:val="-22"/>
        </w:rPr>
      </w:pPr>
      <w:ins w:id="1264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641" w:author="ERCOT" w:date="2019-12-26T10:14:00Z"/>
        </w:rPr>
      </w:pPr>
      <w:ins w:id="12642" w:author="ERCOT" w:date="2019-12-26T10:14:00Z">
        <w:r w:rsidRPr="006145CA">
          <w:t>And:</w:t>
        </w:r>
      </w:ins>
    </w:p>
    <w:p w14:paraId="52A1D3A3" w14:textId="77777777" w:rsidR="00AB30E6" w:rsidRPr="006145CA" w:rsidRDefault="00AB30E6" w:rsidP="00AB30E6">
      <w:pPr>
        <w:spacing w:after="240"/>
        <w:ind w:firstLine="720"/>
        <w:rPr>
          <w:ins w:id="12643" w:author="ERCOT" w:date="2019-12-26T10:14:00Z"/>
          <w:i/>
          <w:vertAlign w:val="subscript"/>
        </w:rPr>
      </w:pPr>
      <w:ins w:id="1264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645" w:author="ERCOT" w:date="2019-12-26T10:14:00Z">
        <w:r w:rsidRPr="006145CA">
          <w:rPr>
            <w:position w:val="-22"/>
          </w:rPr>
          <w:object w:dxaOrig="225" w:dyaOrig="465" w14:anchorId="6A2C4681">
            <v:shape id="_x0000_i1213" type="#_x0000_t75" style="width:11.9pt;height:17.55pt" o:ole="">
              <v:imagedata r:id="rId22" o:title=""/>
            </v:shape>
            <o:OLEObject Type="Embed" ProgID="Equation.3" ShapeID="_x0000_i1213" DrawAspect="Content" ObjectID="_1659259515" r:id="rId256"/>
          </w:object>
        </w:r>
      </w:ins>
      <w:ins w:id="12646"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647" w:author="ERCOT" w:date="2019-12-26T10:14:00Z"/>
          <w:i w:val="0"/>
        </w:rPr>
      </w:pPr>
      <w:ins w:id="1264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2649" w:author="ERCOT" w:date="2019-12-26T10:14:00Z"/>
        </w:trPr>
        <w:tc>
          <w:tcPr>
            <w:tcW w:w="1279" w:type="pct"/>
          </w:tcPr>
          <w:p w14:paraId="4635E98D" w14:textId="77777777" w:rsidR="00AB30E6" w:rsidRPr="006145CA" w:rsidRDefault="00AB30E6" w:rsidP="001F6AC7">
            <w:pPr>
              <w:pStyle w:val="TableHead"/>
              <w:rPr>
                <w:ins w:id="12650" w:author="ERCOT" w:date="2019-12-26T10:14:00Z"/>
              </w:rPr>
            </w:pPr>
            <w:ins w:id="12651" w:author="ERCOT" w:date="2019-12-26T10:14:00Z">
              <w:r w:rsidRPr="006145CA">
                <w:t>Variable</w:t>
              </w:r>
            </w:ins>
          </w:p>
        </w:tc>
        <w:tc>
          <w:tcPr>
            <w:tcW w:w="623" w:type="pct"/>
          </w:tcPr>
          <w:p w14:paraId="1D4DAB4E" w14:textId="77777777" w:rsidR="00AB30E6" w:rsidRPr="006145CA" w:rsidRDefault="00AB30E6" w:rsidP="001F6AC7">
            <w:pPr>
              <w:pStyle w:val="TableHead"/>
              <w:rPr>
                <w:ins w:id="12652" w:author="ERCOT" w:date="2019-12-26T10:14:00Z"/>
              </w:rPr>
            </w:pPr>
            <w:ins w:id="12653" w:author="ERCOT" w:date="2019-12-26T10:14:00Z">
              <w:r w:rsidRPr="006145CA">
                <w:t>Unit</w:t>
              </w:r>
            </w:ins>
          </w:p>
        </w:tc>
        <w:tc>
          <w:tcPr>
            <w:tcW w:w="3098" w:type="pct"/>
          </w:tcPr>
          <w:p w14:paraId="47B18416" w14:textId="77777777" w:rsidR="00AB30E6" w:rsidRPr="006145CA" w:rsidRDefault="00AB30E6" w:rsidP="001F6AC7">
            <w:pPr>
              <w:pStyle w:val="TableHead"/>
              <w:rPr>
                <w:ins w:id="12654" w:author="ERCOT" w:date="2019-12-26T10:14:00Z"/>
              </w:rPr>
            </w:pPr>
            <w:ins w:id="12655" w:author="ERCOT" w:date="2019-12-26T10:14:00Z">
              <w:r w:rsidRPr="006145CA">
                <w:t>Description</w:t>
              </w:r>
            </w:ins>
          </w:p>
        </w:tc>
      </w:tr>
      <w:tr w:rsidR="00AB30E6" w:rsidRPr="006145CA" w14:paraId="23152826" w14:textId="77777777" w:rsidTr="001F6AC7">
        <w:trPr>
          <w:cantSplit/>
          <w:ins w:id="12656"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2657" w:author="ERCOT" w:date="2019-12-26T10:14:00Z"/>
              </w:rPr>
            </w:pPr>
            <w:ins w:id="1265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2659" w:author="ERCOT" w:date="2019-12-26T10:14:00Z"/>
              </w:rPr>
            </w:pPr>
            <w:ins w:id="12660"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2661" w:author="ERCOT" w:date="2019-12-26T10:14:00Z"/>
                <w:i/>
              </w:rPr>
            </w:pPr>
            <w:ins w:id="1266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2663"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2664" w:author="ERCOT" w:date="2019-12-26T10:14:00Z"/>
              </w:rPr>
            </w:pPr>
            <w:ins w:id="12665"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2666" w:author="ERCOT" w:date="2019-12-26T10:14:00Z"/>
              </w:rPr>
            </w:pPr>
            <w:ins w:id="12667"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2668" w:author="ERCOT" w:date="2019-12-26T10:14:00Z"/>
                <w:i/>
              </w:rPr>
            </w:pPr>
            <w:ins w:id="12669" w:author="ERCOT" w:date="2019-12-26T10:14:00Z">
              <w:r w:rsidRPr="006145CA">
                <w:rPr>
                  <w:i/>
                </w:rPr>
                <w:t>Real-Time Reg-Up Revenue</w:t>
              </w:r>
              <w:r w:rsidRPr="006145CA">
                <w:t xml:space="preserve">— The Real-Time Reg-Up revenue for </w:t>
              </w:r>
            </w:ins>
            <w:ins w:id="12670" w:author="ERCOT" w:date="2020-01-14T10:30:00Z">
              <w:r>
                <w:t xml:space="preserve">QSE </w:t>
              </w:r>
              <w:r>
                <w:rPr>
                  <w:i/>
                </w:rPr>
                <w:t xml:space="preserve">q </w:t>
              </w:r>
              <w:r w:rsidRPr="00A224D9">
                <w:t>calculated for</w:t>
              </w:r>
              <w:r>
                <w:rPr>
                  <w:i/>
                </w:rPr>
                <w:t xml:space="preserve"> </w:t>
              </w:r>
            </w:ins>
            <w:ins w:id="12671" w:author="ERCOT" w:date="2019-12-26T10:14:00Z">
              <w:r w:rsidRPr="006145CA">
                <w:t xml:space="preserve">Resource </w:t>
              </w:r>
              <w:r w:rsidRPr="006145CA">
                <w:rPr>
                  <w:i/>
                </w:rPr>
                <w:t xml:space="preserve">r </w:t>
              </w:r>
              <w:r w:rsidRPr="006145CA">
                <w:t xml:space="preserve">for the 15-minute Settlement </w:t>
              </w:r>
            </w:ins>
            <w:ins w:id="12672" w:author="ERCOT" w:date="2020-02-28T13:14:00Z">
              <w:r>
                <w:t>I</w:t>
              </w:r>
            </w:ins>
            <w:ins w:id="12673"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2674"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2675" w:author="ERCOT" w:date="2019-12-26T10:14:00Z"/>
              </w:rPr>
            </w:pPr>
            <w:ins w:id="12676" w:author="ERCOT" w:date="2019-12-26T10:14:00Z">
              <w:r w:rsidRPr="006145CA">
                <w:t>RTR</w:t>
              </w:r>
            </w:ins>
            <w:ins w:id="12677" w:author="ERCOT" w:date="2020-01-09T13:46:00Z">
              <w:r>
                <w:t>D</w:t>
              </w:r>
            </w:ins>
            <w:ins w:id="12678" w:author="ERCOT" w:date="2019-12-26T10:14:00Z">
              <w:r w:rsidRPr="006145CA">
                <w:t>PARU</w:t>
              </w:r>
            </w:ins>
            <w:ins w:id="12679" w:author="ERCOT" w:date="2020-01-09T13:47:00Z">
              <w:r>
                <w:t>S</w:t>
              </w:r>
            </w:ins>
            <w:ins w:id="1268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2681" w:author="ERCOT" w:date="2019-12-26T10:14:00Z"/>
              </w:rPr>
            </w:pPr>
            <w:ins w:id="12682"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2683" w:author="ERCOT" w:date="2019-12-26T10:14:00Z"/>
                <w:i/>
              </w:rPr>
            </w:pPr>
            <w:ins w:id="12684" w:author="ERCOT" w:date="2019-12-26T10:14:00Z">
              <w:r w:rsidRPr="006145CA">
                <w:rPr>
                  <w:i/>
                  <w:szCs w:val="18"/>
                </w:rPr>
                <w:t xml:space="preserve">Real-Time </w:t>
              </w:r>
              <w:r w:rsidRPr="006145CA">
                <w:rPr>
                  <w:i/>
                </w:rPr>
                <w:t xml:space="preserve">Reliability </w:t>
              </w:r>
            </w:ins>
            <w:ins w:id="12685" w:author="ERCOT" w:date="2020-01-08T22:47:00Z">
              <w:r>
                <w:rPr>
                  <w:i/>
                </w:rPr>
                <w:t xml:space="preserve">Deployment </w:t>
              </w:r>
            </w:ins>
            <w:ins w:id="12686" w:author="ERCOT" w:date="2019-12-26T10:14:00Z">
              <w:r w:rsidRPr="006145CA">
                <w:rPr>
                  <w:i/>
                </w:rPr>
                <w:t xml:space="preserve">Price Adder </w:t>
              </w:r>
            </w:ins>
            <w:ins w:id="12687" w:author="ERCOT" w:date="2020-02-25T15:55:00Z">
              <w:r>
                <w:rPr>
                  <w:i/>
                  <w:szCs w:val="18"/>
                </w:rPr>
                <w:t>for Ancillary Service</w:t>
              </w:r>
            </w:ins>
            <w:ins w:id="12688" w:author="ERCOT" w:date="2020-02-28T13:14:00Z">
              <w:r>
                <w:rPr>
                  <w:i/>
                  <w:szCs w:val="18"/>
                </w:rPr>
                <w:t xml:space="preserve"> </w:t>
              </w:r>
            </w:ins>
            <w:ins w:id="12689" w:author="ERCOT" w:date="2019-12-26T10:14:00Z">
              <w:r w:rsidRPr="006145CA">
                <w:rPr>
                  <w:i/>
                  <w:szCs w:val="18"/>
                </w:rPr>
                <w:t xml:space="preserve">for Reg-Up </w:t>
              </w:r>
              <w:r w:rsidRPr="006145CA">
                <w:rPr>
                  <w:i/>
                </w:rPr>
                <w:t>per SCED interval</w:t>
              </w:r>
              <w:r w:rsidRPr="006145CA">
                <w:t xml:space="preserve"> - The Real-Time </w:t>
              </w:r>
            </w:ins>
            <w:ins w:id="12690" w:author="ERCOT" w:date="2020-03-06T10:16:00Z">
              <w:r>
                <w:t>p</w:t>
              </w:r>
            </w:ins>
            <w:ins w:id="12691" w:author="ERCOT" w:date="2019-12-26T10:14:00Z">
              <w:r w:rsidRPr="006145CA">
                <w:t xml:space="preserve">rice </w:t>
              </w:r>
            </w:ins>
            <w:ins w:id="12692" w:author="ERCOT" w:date="2020-03-06T10:16:00Z">
              <w:r>
                <w:t>a</w:t>
              </w:r>
            </w:ins>
            <w:ins w:id="12693" w:author="ERCOT" w:date="2019-12-26T10:14:00Z">
              <w:r w:rsidRPr="006145CA">
                <w:t xml:space="preserve">dder for Reg-Up that captures the impact of reliability deployments on </w:t>
              </w:r>
            </w:ins>
            <w:ins w:id="12694" w:author="ERCOT" w:date="2020-01-09T14:58:00Z">
              <w:r>
                <w:t>Reg</w:t>
              </w:r>
            </w:ins>
            <w:ins w:id="12695" w:author="ERCOT" w:date="2020-01-09T16:43:00Z">
              <w:r>
                <w:t>-</w:t>
              </w:r>
            </w:ins>
            <w:ins w:id="12696" w:author="ERCOT" w:date="2020-01-09T14:58:00Z">
              <w:r>
                <w:t>Up</w:t>
              </w:r>
            </w:ins>
            <w:ins w:id="12697" w:author="ERCOT" w:date="2019-12-30T11:26:00Z">
              <w:r>
                <w:t xml:space="preserve"> </w:t>
              </w:r>
            </w:ins>
            <w:ins w:id="12698" w:author="ERCOT" w:date="2019-12-26T10:14:00Z">
              <w:r w:rsidRPr="006145CA">
                <w:t>prices for the SCED interval y.</w:t>
              </w:r>
            </w:ins>
          </w:p>
        </w:tc>
      </w:tr>
      <w:tr w:rsidR="00AB30E6" w:rsidRPr="006145CA" w14:paraId="50EE3F2E" w14:textId="77777777" w:rsidTr="001F6AC7">
        <w:trPr>
          <w:cantSplit/>
          <w:ins w:id="12699"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2700" w:author="ERCOT" w:date="2019-12-26T10:14:00Z"/>
              </w:rPr>
            </w:pPr>
            <w:ins w:id="1270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2702" w:author="ERCOT" w:date="2019-12-26T10:14:00Z"/>
              </w:rPr>
            </w:pPr>
            <w:ins w:id="12703"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2704" w:author="ERCOT" w:date="2019-12-26T10:14:00Z"/>
                <w:i/>
              </w:rPr>
            </w:pPr>
            <w:ins w:id="12705" w:author="ERCOT" w:date="2019-12-26T10:14:00Z">
              <w:r w:rsidRPr="006145CA">
                <w:rPr>
                  <w:i/>
                </w:rPr>
                <w:t>Real-Time Reg-Up Award per Resource per QSE</w:t>
              </w:r>
              <w:r w:rsidRPr="006145CA">
                <w:t xml:space="preserve">— The Reg-Up </w:t>
              </w:r>
            </w:ins>
            <w:ins w:id="12706" w:author="ERCOT" w:date="2020-02-28T13:15:00Z">
              <w:r>
                <w:t>a</w:t>
              </w:r>
            </w:ins>
            <w:ins w:id="1270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2708"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2709" w:author="ERCOT" w:date="2019-12-26T10:14:00Z"/>
              </w:rPr>
            </w:pPr>
            <w:ins w:id="1271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2711" w:author="ERCOT" w:date="2019-12-26T10:14:00Z"/>
              </w:rPr>
            </w:pPr>
            <w:ins w:id="12712"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2713" w:author="ERCOT" w:date="2019-12-26T10:14:00Z"/>
                <w:i/>
              </w:rPr>
            </w:pPr>
            <w:ins w:id="12714" w:author="ERCOT" w:date="2019-12-26T10:14:00Z">
              <w:r w:rsidRPr="006145CA">
                <w:rPr>
                  <w:i/>
                </w:rPr>
                <w:t>Real-Time Reg-Up Award per Resource per QSE per SCED interval -</w:t>
              </w:r>
              <w:r w:rsidRPr="00C117FA">
                <w:t xml:space="preserve"> The Reg-Up </w:t>
              </w:r>
            </w:ins>
            <w:ins w:id="12715" w:author="ERCOT" w:date="2020-02-28T13:16:00Z">
              <w:r>
                <w:t>a</w:t>
              </w:r>
            </w:ins>
            <w:ins w:id="12716" w:author="ERCOT" w:date="2019-12-26T10:14:00Z">
              <w:del w:id="1271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2718" w:author="ERCOT" w:date="2019-12-30T11:48:00Z">
              <w:r w:rsidRPr="006145CA">
                <w:t xml:space="preserve"> a Combined Cycle Generation Resource within</w:t>
              </w:r>
            </w:ins>
            <w:ins w:id="12719" w:author="ERCOT" w:date="2019-12-26T10:14:00Z">
              <w:r w:rsidRPr="006145CA">
                <w:t xml:space="preserve"> the Combined Cycle Train.</w:t>
              </w:r>
            </w:ins>
          </w:p>
        </w:tc>
      </w:tr>
      <w:tr w:rsidR="00AB30E6" w:rsidRPr="006145CA" w14:paraId="51678371" w14:textId="77777777" w:rsidTr="001F6AC7">
        <w:trPr>
          <w:cantSplit/>
          <w:ins w:id="12720" w:author="ERCOT" w:date="2019-12-26T10:14:00Z"/>
        </w:trPr>
        <w:tc>
          <w:tcPr>
            <w:tcW w:w="1279" w:type="pct"/>
          </w:tcPr>
          <w:p w14:paraId="45A79D89" w14:textId="77777777" w:rsidR="00AB30E6" w:rsidRPr="006145CA" w:rsidRDefault="00AB30E6" w:rsidP="001F6AC7">
            <w:pPr>
              <w:pStyle w:val="tablebody0"/>
              <w:rPr>
                <w:ins w:id="12721" w:author="ERCOT" w:date="2019-12-26T10:14:00Z"/>
              </w:rPr>
            </w:pPr>
            <w:ins w:id="1272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2723" w:author="ERCOT" w:date="2019-12-26T10:14:00Z"/>
              </w:rPr>
            </w:pPr>
            <w:ins w:id="12724" w:author="ERCOT" w:date="2019-12-26T10:14:00Z">
              <w:r w:rsidRPr="006145CA">
                <w:t>$/MW</w:t>
              </w:r>
            </w:ins>
          </w:p>
        </w:tc>
        <w:tc>
          <w:tcPr>
            <w:tcW w:w="3098" w:type="pct"/>
          </w:tcPr>
          <w:p w14:paraId="7E67063E" w14:textId="77777777" w:rsidR="00AB30E6" w:rsidRPr="006145CA" w:rsidRDefault="00AB30E6" w:rsidP="001F6AC7">
            <w:pPr>
              <w:pStyle w:val="tablebody0"/>
              <w:rPr>
                <w:ins w:id="12725" w:author="ERCOT" w:date="2019-12-26T10:14:00Z"/>
                <w:iCs/>
              </w:rPr>
            </w:pPr>
            <w:ins w:id="12726" w:author="ERCOT" w:date="2019-12-26T10:14:00Z">
              <w:r w:rsidRPr="006145CA">
                <w:rPr>
                  <w:i/>
                </w:rPr>
                <w:t xml:space="preserve">Real-Time Market Clearing Price </w:t>
              </w:r>
            </w:ins>
            <w:ins w:id="12727" w:author="ERCOT" w:date="2020-01-09T14:46:00Z">
              <w:r>
                <w:rPr>
                  <w:i/>
                </w:rPr>
                <w:t xml:space="preserve">for Capacity </w:t>
              </w:r>
            </w:ins>
            <w:ins w:id="1272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2729" w:author="ERCOT" w:date="2020-01-03T10:10:00Z">
              <w:r>
                <w:t>n</w:t>
              </w:r>
            </w:ins>
            <w:ins w:id="12730"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2731" w:author="ERCOT" w:date="2020-01-14T10:31:00Z"/>
        </w:trPr>
        <w:tc>
          <w:tcPr>
            <w:tcW w:w="1279" w:type="pct"/>
          </w:tcPr>
          <w:p w14:paraId="0B2A56E7" w14:textId="77777777" w:rsidR="00AB30E6" w:rsidRPr="006145CA" w:rsidRDefault="00AB30E6" w:rsidP="001F6AC7">
            <w:pPr>
              <w:pStyle w:val="tablebody0"/>
              <w:rPr>
                <w:ins w:id="12732" w:author="ERCOT" w:date="2020-01-14T10:31:00Z"/>
              </w:rPr>
            </w:pPr>
            <w:ins w:id="12733"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2734" w:author="ERCOT" w:date="2020-01-14T10:31:00Z"/>
              </w:rPr>
            </w:pPr>
            <w:ins w:id="12735" w:author="ERCOT" w:date="2020-01-14T10:31:00Z">
              <w:r w:rsidRPr="006145CA">
                <w:t>$/MW</w:t>
              </w:r>
            </w:ins>
          </w:p>
        </w:tc>
        <w:tc>
          <w:tcPr>
            <w:tcW w:w="3098" w:type="pct"/>
          </w:tcPr>
          <w:p w14:paraId="30FF8803" w14:textId="77777777" w:rsidR="00AB30E6" w:rsidRPr="006145CA" w:rsidRDefault="00AB30E6" w:rsidP="001F6AC7">
            <w:pPr>
              <w:pStyle w:val="tablebody0"/>
              <w:rPr>
                <w:ins w:id="12736" w:author="ERCOT" w:date="2020-01-14T10:31:00Z"/>
                <w:i/>
              </w:rPr>
            </w:pPr>
            <w:ins w:id="12737" w:author="ERCOT" w:date="2020-01-14T10:31:00Z">
              <w:r w:rsidRPr="006145CA">
                <w:rPr>
                  <w:i/>
                  <w:szCs w:val="18"/>
                </w:rPr>
                <w:t>Real-Time Market Clearing Price</w:t>
              </w:r>
            </w:ins>
            <w:ins w:id="12738" w:author="ERCOT" w:date="2020-02-28T13:22:00Z">
              <w:r>
                <w:rPr>
                  <w:i/>
                  <w:szCs w:val="18"/>
                </w:rPr>
                <w:t xml:space="preserve"> for Capacity</w:t>
              </w:r>
            </w:ins>
            <w:ins w:id="1273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2740" w:author="ERCOT" w:date="2020-01-14T10:31:00Z"/>
        </w:trPr>
        <w:tc>
          <w:tcPr>
            <w:tcW w:w="1279" w:type="pct"/>
          </w:tcPr>
          <w:p w14:paraId="7D9F3F6D" w14:textId="77777777" w:rsidR="00AB30E6" w:rsidRPr="006145CA" w:rsidRDefault="00AB30E6" w:rsidP="001F6AC7">
            <w:pPr>
              <w:pStyle w:val="tablebody0"/>
              <w:rPr>
                <w:ins w:id="12741" w:author="ERCOT" w:date="2020-01-14T10:31:00Z"/>
              </w:rPr>
            </w:pPr>
            <w:ins w:id="1274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2743" w:author="ERCOT" w:date="2020-01-14T10:31:00Z"/>
              </w:rPr>
            </w:pPr>
            <w:ins w:id="12744" w:author="ERCOT" w:date="2020-01-14T10:31:00Z">
              <w:r>
                <w:t>MW</w:t>
              </w:r>
            </w:ins>
          </w:p>
        </w:tc>
        <w:tc>
          <w:tcPr>
            <w:tcW w:w="3098" w:type="pct"/>
          </w:tcPr>
          <w:p w14:paraId="03E5E342" w14:textId="77777777" w:rsidR="00AB30E6" w:rsidRPr="006145CA" w:rsidRDefault="00AB30E6" w:rsidP="001F6AC7">
            <w:pPr>
              <w:pStyle w:val="tablebody0"/>
              <w:rPr>
                <w:ins w:id="12745" w:author="ERCOT" w:date="2020-01-14T10:31:00Z"/>
                <w:i/>
              </w:rPr>
            </w:pPr>
            <w:ins w:id="1274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2747" w:author="ERCOT" w:date="2020-02-28T13:18:00Z">
              <w:r>
                <w:t>Operating Hour</w:t>
              </w:r>
            </w:ins>
            <w:ins w:id="12748"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14:paraId="792965EF" w14:textId="77777777" w:rsidTr="001F6AC7">
        <w:trPr>
          <w:cantSplit/>
          <w:ins w:id="12749" w:author="ERCOT" w:date="2019-12-26T10:14:00Z"/>
        </w:trPr>
        <w:tc>
          <w:tcPr>
            <w:tcW w:w="1279" w:type="pct"/>
          </w:tcPr>
          <w:p w14:paraId="71FE67DF" w14:textId="77777777" w:rsidR="00AB30E6" w:rsidRPr="006145CA" w:rsidRDefault="00AB30E6" w:rsidP="001F6AC7">
            <w:pPr>
              <w:pStyle w:val="tablebody0"/>
              <w:rPr>
                <w:ins w:id="12750" w:author="ERCOT" w:date="2019-12-26T10:14:00Z"/>
                <w:i/>
              </w:rPr>
            </w:pPr>
            <w:ins w:id="12751"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47E3BE50" w14:textId="77777777" w:rsidR="00AB30E6" w:rsidRPr="006145CA" w:rsidRDefault="00AB30E6" w:rsidP="001F6AC7">
            <w:pPr>
              <w:pStyle w:val="tablebody0"/>
              <w:rPr>
                <w:ins w:id="12752" w:author="ERCOT" w:date="2019-12-26T10:14:00Z"/>
              </w:rPr>
            </w:pPr>
            <w:ins w:id="12753" w:author="ERCOT" w:date="2019-12-26T10:14:00Z">
              <w:r w:rsidRPr="006145CA">
                <w:t>MW</w:t>
              </w:r>
            </w:ins>
          </w:p>
        </w:tc>
        <w:tc>
          <w:tcPr>
            <w:tcW w:w="3098" w:type="pct"/>
          </w:tcPr>
          <w:p w14:paraId="0708D6E9" w14:textId="77777777" w:rsidR="00AB30E6" w:rsidRPr="006145CA" w:rsidRDefault="00AB30E6" w:rsidP="001F6AC7">
            <w:pPr>
              <w:pStyle w:val="tablebody0"/>
              <w:rPr>
                <w:ins w:id="12754" w:author="ERCOT" w:date="2019-12-26T10:14:00Z"/>
              </w:rPr>
            </w:pPr>
            <w:ins w:id="12755" w:author="ERCOT" w:date="2019-12-26T10:14:00Z">
              <w:r w:rsidRPr="006145CA">
                <w:rPr>
                  <w:i/>
                </w:rPr>
                <w:t>Day-Ahead Reg-Up Award per Resource per QSE</w:t>
              </w:r>
              <w:r w:rsidRPr="006145CA">
                <w:sym w:font="Symbol" w:char="F0BE"/>
              </w:r>
              <w:r w:rsidRPr="006145CA">
                <w:t xml:space="preserve"> The Reg-Up capacity awarded in the </w:t>
              </w:r>
            </w:ins>
            <w:ins w:id="12756" w:author="ERCOT" w:date="2020-02-28T13:18:00Z">
              <w:r>
                <w:t>DAM</w:t>
              </w:r>
            </w:ins>
            <w:ins w:id="12757"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2758" w:author="ERCOT" w:date="2020-02-28T13:18:00Z">
              <w:r>
                <w:t>Operating</w:t>
              </w:r>
            </w:ins>
            <w:ins w:id="12759" w:author="ERCOT" w:date="2020-03-06T10:16:00Z">
              <w:r>
                <w:t xml:space="preserve"> Hour</w:t>
              </w:r>
            </w:ins>
            <w:ins w:id="12760"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AB30E6" w:rsidRPr="006145CA" w14:paraId="7D1D9C3B" w14:textId="77777777" w:rsidTr="001F6AC7">
        <w:trPr>
          <w:cantSplit/>
          <w:ins w:id="12761" w:author="ERCOT" w:date="2019-12-26T10:14:00Z"/>
        </w:trPr>
        <w:tc>
          <w:tcPr>
            <w:tcW w:w="1279" w:type="pct"/>
          </w:tcPr>
          <w:p w14:paraId="443871FE" w14:textId="77777777" w:rsidR="00AB30E6" w:rsidRPr="006145CA" w:rsidRDefault="00AB30E6" w:rsidP="001F6AC7">
            <w:pPr>
              <w:pStyle w:val="tablebody0"/>
              <w:rPr>
                <w:ins w:id="12762" w:author="ERCOT" w:date="2019-12-26T10:14:00Z"/>
              </w:rPr>
            </w:pPr>
            <w:ins w:id="12763"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2764" w:author="ERCOT" w:date="2019-12-26T10:14:00Z"/>
              </w:rPr>
            </w:pPr>
            <w:ins w:id="12765" w:author="ERCOT" w:date="2019-12-26T10:14:00Z">
              <w:r w:rsidRPr="006145CA">
                <w:t>$/MW</w:t>
              </w:r>
            </w:ins>
          </w:p>
        </w:tc>
        <w:tc>
          <w:tcPr>
            <w:tcW w:w="3098" w:type="pct"/>
          </w:tcPr>
          <w:p w14:paraId="15912AA4" w14:textId="77777777" w:rsidR="00AB30E6" w:rsidRPr="006145CA" w:rsidRDefault="00AB30E6" w:rsidP="001F6AC7">
            <w:pPr>
              <w:pStyle w:val="tablebody0"/>
              <w:rPr>
                <w:ins w:id="12766" w:author="ERCOT" w:date="2019-12-26T10:14:00Z"/>
                <w:i/>
              </w:rPr>
            </w:pPr>
            <w:ins w:id="12767" w:author="ERCOT" w:date="2019-12-26T10:14:00Z">
              <w:r w:rsidRPr="006145CA">
                <w:rPr>
                  <w:i/>
                  <w:szCs w:val="18"/>
                </w:rPr>
                <w:t xml:space="preserve">Real-Time Market Clearing Price </w:t>
              </w:r>
            </w:ins>
            <w:ins w:id="12768" w:author="ERCOT" w:date="2020-01-09T14:49:00Z">
              <w:r>
                <w:rPr>
                  <w:i/>
                  <w:szCs w:val="18"/>
                </w:rPr>
                <w:t xml:space="preserve">for Capacity </w:t>
              </w:r>
            </w:ins>
            <w:ins w:id="12769"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2770"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2771" w:author="ERCOT" w:date="2019-12-26T10:14:00Z"/>
              </w:rPr>
            </w:pPr>
            <w:ins w:id="12772"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2773" w:author="ERCOT" w:date="2019-12-26T10:14:00Z"/>
              </w:rPr>
            </w:pPr>
            <w:ins w:id="12774"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2775" w:author="ERCOT" w:date="2019-12-26T10:14:00Z"/>
                <w:i/>
              </w:rPr>
            </w:pPr>
            <w:ins w:id="12776"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2777" w:author="ERCOT" w:date="2020-02-28T13:23:00Z">
              <w:r>
                <w:rPr>
                  <w:iCs/>
                </w:rPr>
                <w:t>DAM</w:t>
              </w:r>
            </w:ins>
            <w:ins w:id="12778" w:author="ERCOT" w:date="2020-03-06T10:17:00Z">
              <w:r>
                <w:rPr>
                  <w:iCs/>
                </w:rPr>
                <w:t xml:space="preserve"> for the Operating Hour</w:t>
              </w:r>
            </w:ins>
            <w:ins w:id="12779" w:author="ERCOT" w:date="2019-12-26T10:14:00Z">
              <w:r w:rsidRPr="006145CA">
                <w:rPr>
                  <w:iCs/>
                </w:rPr>
                <w:t>.</w:t>
              </w:r>
            </w:ins>
          </w:p>
        </w:tc>
      </w:tr>
      <w:tr w:rsidR="00AB30E6" w:rsidRPr="006145CA" w14:paraId="7C9555AF" w14:textId="77777777" w:rsidTr="001F6AC7">
        <w:trPr>
          <w:cantSplit/>
          <w:ins w:id="12780"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2781" w:author="ERCOT" w:date="2019-12-26T10:14:00Z"/>
              </w:rPr>
            </w:pPr>
            <w:ins w:id="12782"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2783" w:author="ERCOT" w:date="2019-12-26T10:14:00Z"/>
              </w:rPr>
            </w:pPr>
            <w:ins w:id="12784"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2785" w:author="ERCOT" w:date="2019-12-26T10:14:00Z"/>
                <w:i/>
              </w:rPr>
            </w:pPr>
            <w:ins w:id="12786"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2787" w:author="ERCOT" w:date="2020-01-16T17:22:00Z">
              <w:r>
                <w:rPr>
                  <w:szCs w:val="18"/>
                </w:rPr>
                <w:t xml:space="preserve"> final approved</w:t>
              </w:r>
            </w:ins>
            <w:ins w:id="12788"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2789" w:author="ERCOT" w:date="2020-02-28T13:23:00Z">
              <w:r>
                <w:rPr>
                  <w:szCs w:val="18"/>
                </w:rPr>
                <w:t>Operating Hour</w:t>
              </w:r>
            </w:ins>
            <w:ins w:id="12790" w:author="ERCOT" w:date="2019-12-26T10:14:00Z">
              <w:r w:rsidRPr="006145CA">
                <w:rPr>
                  <w:szCs w:val="18"/>
                </w:rPr>
                <w:t>.</w:t>
              </w:r>
            </w:ins>
          </w:p>
        </w:tc>
      </w:tr>
      <w:tr w:rsidR="00AB30E6" w:rsidRPr="006145CA" w14:paraId="6F0D1CEC" w14:textId="77777777" w:rsidTr="001F6AC7">
        <w:trPr>
          <w:cantSplit/>
          <w:ins w:id="12791"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2792" w:author="ERCOT" w:date="2019-12-26T10:14:00Z"/>
              </w:rPr>
            </w:pPr>
            <w:ins w:id="12793"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2794" w:author="ERCOT" w:date="2019-12-26T10:14:00Z"/>
              </w:rPr>
            </w:pPr>
            <w:ins w:id="12795"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2796" w:author="ERCOT" w:date="2019-12-26T10:14:00Z"/>
                <w:i/>
              </w:rPr>
            </w:pPr>
            <w:ins w:id="12797" w:author="ERCOT" w:date="2019-12-26T10:14:00Z">
              <w:r w:rsidRPr="006145CA">
                <w:rPr>
                  <w:i/>
                  <w:szCs w:val="18"/>
                </w:rPr>
                <w:t>Trade Sales for Reg-Up for the QSE—</w:t>
              </w:r>
              <w:r w:rsidRPr="006145CA">
                <w:rPr>
                  <w:szCs w:val="18"/>
                </w:rPr>
                <w:t xml:space="preserve"> The </w:t>
              </w:r>
            </w:ins>
            <w:ins w:id="12798" w:author="ERCOT" w:date="2020-01-16T17:22:00Z">
              <w:r>
                <w:rPr>
                  <w:szCs w:val="18"/>
                </w:rPr>
                <w:t xml:space="preserve">final approved </w:t>
              </w:r>
            </w:ins>
            <w:ins w:id="12799"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2800" w:author="ERCOT" w:date="2020-02-28T13:23:00Z">
              <w:r>
                <w:rPr>
                  <w:szCs w:val="18"/>
                </w:rPr>
                <w:t>Operating Hour</w:t>
              </w:r>
            </w:ins>
            <w:ins w:id="12801" w:author="ERCOT" w:date="2019-12-26T10:14:00Z">
              <w:r w:rsidRPr="006145CA">
                <w:rPr>
                  <w:szCs w:val="18"/>
                </w:rPr>
                <w:t>.</w:t>
              </w:r>
            </w:ins>
          </w:p>
        </w:tc>
      </w:tr>
      <w:tr w:rsidR="00AB30E6" w:rsidRPr="006145CA" w14:paraId="21777921" w14:textId="77777777" w:rsidTr="001F6AC7">
        <w:trPr>
          <w:cantSplit/>
          <w:ins w:id="12802" w:author="ERCOT" w:date="2019-12-26T10:14:00Z"/>
        </w:trPr>
        <w:tc>
          <w:tcPr>
            <w:tcW w:w="1279" w:type="pct"/>
          </w:tcPr>
          <w:p w14:paraId="651B8CDB" w14:textId="77777777" w:rsidR="00AB30E6" w:rsidRPr="006145CA" w:rsidRDefault="00AB30E6" w:rsidP="001F6AC7">
            <w:pPr>
              <w:pStyle w:val="tablebody0"/>
              <w:rPr>
                <w:ins w:id="12803" w:author="ERCOT" w:date="2019-12-26T10:14:00Z"/>
              </w:rPr>
            </w:pPr>
            <w:ins w:id="12804"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2805" w:author="ERCOT" w:date="2019-12-26T10:14:00Z"/>
              </w:rPr>
            </w:pPr>
            <w:ins w:id="12806" w:author="ERCOT" w:date="2019-12-26T10:14:00Z">
              <w:r w:rsidRPr="006145CA">
                <w:t>second</w:t>
              </w:r>
            </w:ins>
          </w:p>
        </w:tc>
        <w:tc>
          <w:tcPr>
            <w:tcW w:w="3098" w:type="pct"/>
          </w:tcPr>
          <w:p w14:paraId="7419EBC9" w14:textId="77777777" w:rsidR="00AB30E6" w:rsidRPr="006145CA" w:rsidRDefault="00AB30E6" w:rsidP="001F6AC7">
            <w:pPr>
              <w:pStyle w:val="tablebody0"/>
              <w:rPr>
                <w:ins w:id="12807" w:author="ERCOT" w:date="2019-12-26T10:14:00Z"/>
                <w:i/>
              </w:rPr>
            </w:pPr>
            <w:ins w:id="1280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2809" w:author="ERCOT" w:date="2019-12-26T10:14:00Z"/>
        </w:trPr>
        <w:tc>
          <w:tcPr>
            <w:tcW w:w="1279" w:type="pct"/>
          </w:tcPr>
          <w:p w14:paraId="7F6EAB3F" w14:textId="77777777" w:rsidR="00AB30E6" w:rsidRPr="006145CA" w:rsidRDefault="00AB30E6" w:rsidP="001F6AC7">
            <w:pPr>
              <w:pStyle w:val="tablebody0"/>
              <w:rPr>
                <w:ins w:id="12810" w:author="ERCOT" w:date="2019-12-26T10:14:00Z"/>
              </w:rPr>
            </w:pPr>
            <w:ins w:id="12811"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2812" w:author="ERCOT" w:date="2019-12-26T10:14:00Z"/>
              </w:rPr>
            </w:pPr>
            <w:ins w:id="12813" w:author="ERCOT" w:date="2019-12-26T10:14:00Z">
              <w:r w:rsidRPr="006145CA">
                <w:t>none</w:t>
              </w:r>
            </w:ins>
          </w:p>
        </w:tc>
        <w:tc>
          <w:tcPr>
            <w:tcW w:w="3098" w:type="pct"/>
          </w:tcPr>
          <w:p w14:paraId="1B1B56F8" w14:textId="77777777" w:rsidR="00AB30E6" w:rsidRPr="006145CA" w:rsidRDefault="00AB30E6" w:rsidP="001F6AC7">
            <w:pPr>
              <w:pStyle w:val="tablebody0"/>
              <w:rPr>
                <w:ins w:id="12814" w:author="ERCOT" w:date="2019-12-26T10:14:00Z"/>
                <w:i/>
              </w:rPr>
            </w:pPr>
            <w:ins w:id="12815" w:author="ERCOT" w:date="2019-12-26T10:14:00Z">
              <w:r w:rsidRPr="006145CA">
                <w:rPr>
                  <w:i/>
                </w:rPr>
                <w:t xml:space="preserve">Resource Node Weighting Factor per interval - </w:t>
              </w:r>
              <w:r w:rsidRPr="006145CA">
                <w:t xml:space="preserve">The weight used in the </w:t>
              </w:r>
            </w:ins>
            <w:ins w:id="12816" w:author="ERCOT" w:date="2020-01-31T16:01:00Z">
              <w:r>
                <w:t>A</w:t>
              </w:r>
            </w:ins>
            <w:ins w:id="12817" w:author="ERCOT" w:date="2020-01-16T17:28:00Z">
              <w:r>
                <w:t xml:space="preserve">ncillary </w:t>
              </w:r>
            </w:ins>
            <w:ins w:id="12818" w:author="ERCOT" w:date="2020-01-31T16:01:00Z">
              <w:r>
                <w:t>S</w:t>
              </w:r>
            </w:ins>
            <w:ins w:id="12819" w:author="ERCOT" w:date="2020-01-16T17:28:00Z">
              <w:r>
                <w:t>ervice award</w:t>
              </w:r>
            </w:ins>
            <w:ins w:id="12820" w:author="ERCOT" w:date="2019-12-26T10:14:00Z">
              <w:r w:rsidRPr="006145CA">
                <w:t xml:space="preserve"> </w:t>
              </w:r>
            </w:ins>
            <w:ins w:id="12821" w:author="ERCOT" w:date="2020-01-16T17:30:00Z">
              <w:r>
                <w:t xml:space="preserve">calculation </w:t>
              </w:r>
            </w:ins>
            <w:ins w:id="12822"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2823" w:author="ERCOT" w:date="2019-12-26T10:14:00Z"/>
        </w:trPr>
        <w:tc>
          <w:tcPr>
            <w:tcW w:w="1279" w:type="pct"/>
          </w:tcPr>
          <w:p w14:paraId="056F914A" w14:textId="77777777" w:rsidR="00AB30E6" w:rsidRPr="006145CA" w:rsidRDefault="00AB30E6" w:rsidP="001F6AC7">
            <w:pPr>
              <w:pStyle w:val="tablebody0"/>
              <w:rPr>
                <w:ins w:id="12824" w:author="ERCOT" w:date="2019-12-26T10:14:00Z"/>
              </w:rPr>
            </w:pPr>
            <w:ins w:id="12825"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2826" w:author="ERCOT" w:date="2019-12-26T10:14:00Z"/>
              </w:rPr>
            </w:pPr>
            <w:ins w:id="12827" w:author="ERCOT" w:date="2019-12-26T10:14:00Z">
              <w:r w:rsidRPr="006145CA">
                <w:t>none</w:t>
              </w:r>
            </w:ins>
          </w:p>
        </w:tc>
        <w:tc>
          <w:tcPr>
            <w:tcW w:w="3098" w:type="pct"/>
          </w:tcPr>
          <w:p w14:paraId="4E5DB632" w14:textId="77777777" w:rsidR="00AB30E6" w:rsidRPr="006145CA" w:rsidRDefault="00AB30E6" w:rsidP="001F6AC7">
            <w:pPr>
              <w:pStyle w:val="tablebody0"/>
              <w:rPr>
                <w:ins w:id="12828" w:author="ERCOT" w:date="2019-12-26T10:14:00Z"/>
                <w:i/>
              </w:rPr>
            </w:pPr>
            <w:ins w:id="12829" w:author="ERCOT" w:date="2019-12-26T10:14:00Z">
              <w:r w:rsidRPr="006145CA">
                <w:rPr>
                  <w:i/>
                </w:rPr>
                <w:t>Reg</w:t>
              </w:r>
            </w:ins>
            <w:ins w:id="12830" w:author="ERCOT" w:date="2020-02-28T13:24:00Z">
              <w:r>
                <w:rPr>
                  <w:i/>
                </w:rPr>
                <w:t>-</w:t>
              </w:r>
            </w:ins>
            <w:ins w:id="12831" w:author="ERCOT" w:date="2019-12-26T10:14:00Z">
              <w:r w:rsidRPr="006145CA">
                <w:rPr>
                  <w:i/>
                </w:rPr>
                <w:t xml:space="preserve">Up Resource Node Weighting Factor per interval - </w:t>
              </w:r>
              <w:r w:rsidRPr="006145CA">
                <w:t>The Reg-Up Resource weight, based on Reg-Up awards, used in the</w:t>
              </w:r>
            </w:ins>
            <w:ins w:id="12832" w:author="ERCOT" w:date="2020-01-16T17:32:00Z">
              <w:r>
                <w:t xml:space="preserve"> </w:t>
              </w:r>
            </w:ins>
            <w:ins w:id="12833" w:author="ERCOT" w:date="2019-12-26T10:14:00Z">
              <w:r w:rsidRPr="006145CA">
                <w:t xml:space="preserve"> </w:t>
              </w:r>
            </w:ins>
            <w:ins w:id="12834" w:author="ERCOT" w:date="2020-01-16T17:25:00Z">
              <w:r>
                <w:t xml:space="preserve">Real-Time </w:t>
              </w:r>
            </w:ins>
            <w:ins w:id="12835" w:author="ERCOT" w:date="2020-02-28T13:24:00Z">
              <w:r>
                <w:t>MCPC</w:t>
              </w:r>
            </w:ins>
            <w:ins w:id="12836" w:author="ERCOT" w:date="2019-12-26T10:14:00Z">
              <w:r w:rsidRPr="006145CA">
                <w:t xml:space="preserve"> </w:t>
              </w:r>
            </w:ins>
            <w:ins w:id="12837" w:author="ERCOT" w:date="2020-01-16T17:30:00Z">
              <w:r>
                <w:t xml:space="preserve">calculation </w:t>
              </w:r>
            </w:ins>
            <w:ins w:id="12838"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2839" w:author="ERCOT" w:date="2020-01-14T10:34:00Z">
              <w:r w:rsidRPr="006145CA">
                <w:t xml:space="preserve">a Combined Cycle Generation Resource within </w:t>
              </w:r>
            </w:ins>
            <w:ins w:id="12840" w:author="ERCOT" w:date="2019-12-26T10:14:00Z">
              <w:r w:rsidRPr="006145CA">
                <w:t xml:space="preserve">the Combined Cycle Train.   </w:t>
              </w:r>
            </w:ins>
          </w:p>
        </w:tc>
      </w:tr>
      <w:tr w:rsidR="00AB30E6" w:rsidRPr="006145CA" w14:paraId="35EE65F5" w14:textId="77777777" w:rsidTr="001F6AC7">
        <w:trPr>
          <w:cantSplit/>
          <w:ins w:id="12841" w:author="ERCOT" w:date="2019-12-26T10:14:00Z"/>
        </w:trPr>
        <w:tc>
          <w:tcPr>
            <w:tcW w:w="1279" w:type="pct"/>
          </w:tcPr>
          <w:p w14:paraId="79686F6D" w14:textId="77777777" w:rsidR="00AB30E6" w:rsidRPr="006145CA" w:rsidRDefault="00AB30E6" w:rsidP="001F6AC7">
            <w:pPr>
              <w:pStyle w:val="tablebody0"/>
              <w:rPr>
                <w:ins w:id="12842" w:author="ERCOT" w:date="2019-12-26T10:14:00Z"/>
              </w:rPr>
            </w:pPr>
            <w:ins w:id="12843" w:author="ERCOT" w:date="2019-12-26T10:14:00Z">
              <w:r w:rsidRPr="006145CA">
                <w:rPr>
                  <w:i/>
                </w:rPr>
                <w:t>r</w:t>
              </w:r>
            </w:ins>
          </w:p>
        </w:tc>
        <w:tc>
          <w:tcPr>
            <w:tcW w:w="623" w:type="pct"/>
          </w:tcPr>
          <w:p w14:paraId="3687AECC" w14:textId="77777777" w:rsidR="00AB30E6" w:rsidRPr="006145CA" w:rsidRDefault="00AB30E6" w:rsidP="001F6AC7">
            <w:pPr>
              <w:pStyle w:val="tablebody0"/>
              <w:rPr>
                <w:ins w:id="12844" w:author="ERCOT" w:date="2019-12-26T10:14:00Z"/>
              </w:rPr>
            </w:pPr>
            <w:ins w:id="12845" w:author="ERCOT" w:date="2019-12-26T10:14:00Z">
              <w:r w:rsidRPr="006145CA">
                <w:t>none</w:t>
              </w:r>
            </w:ins>
          </w:p>
        </w:tc>
        <w:tc>
          <w:tcPr>
            <w:tcW w:w="3098" w:type="pct"/>
          </w:tcPr>
          <w:p w14:paraId="0E4987E0" w14:textId="77777777" w:rsidR="00AB30E6" w:rsidRPr="006145CA" w:rsidRDefault="00AB30E6" w:rsidP="001F6AC7">
            <w:pPr>
              <w:pStyle w:val="tablebody0"/>
              <w:rPr>
                <w:ins w:id="12846" w:author="ERCOT" w:date="2019-12-26T10:14:00Z"/>
                <w:i/>
              </w:rPr>
            </w:pPr>
            <w:ins w:id="12847" w:author="ERCOT" w:date="2019-12-26T10:14:00Z">
              <w:r w:rsidRPr="006145CA">
                <w:t>A Resource.</w:t>
              </w:r>
            </w:ins>
          </w:p>
        </w:tc>
      </w:tr>
      <w:tr w:rsidR="00AB30E6" w:rsidRPr="006145CA" w14:paraId="059C6388" w14:textId="77777777" w:rsidTr="001F6AC7">
        <w:trPr>
          <w:cantSplit/>
          <w:ins w:id="12848" w:author="ERCOT" w:date="2019-12-26T10:14:00Z"/>
        </w:trPr>
        <w:tc>
          <w:tcPr>
            <w:tcW w:w="1279" w:type="pct"/>
          </w:tcPr>
          <w:p w14:paraId="15CA29B8" w14:textId="77777777" w:rsidR="00AB30E6" w:rsidRPr="006145CA" w:rsidRDefault="00AB30E6" w:rsidP="001F6AC7">
            <w:pPr>
              <w:pStyle w:val="tablebody0"/>
              <w:rPr>
                <w:ins w:id="12849" w:author="ERCOT" w:date="2019-12-26T10:14:00Z"/>
                <w:i/>
              </w:rPr>
            </w:pPr>
            <w:ins w:id="12850" w:author="ERCOT" w:date="2019-12-26T10:14:00Z">
              <w:r w:rsidRPr="006145CA">
                <w:rPr>
                  <w:i/>
                </w:rPr>
                <w:t>q</w:t>
              </w:r>
            </w:ins>
          </w:p>
        </w:tc>
        <w:tc>
          <w:tcPr>
            <w:tcW w:w="623" w:type="pct"/>
          </w:tcPr>
          <w:p w14:paraId="07AF36CA" w14:textId="77777777" w:rsidR="00AB30E6" w:rsidRPr="006145CA" w:rsidRDefault="00AB30E6" w:rsidP="001F6AC7">
            <w:pPr>
              <w:pStyle w:val="tablebody0"/>
              <w:rPr>
                <w:ins w:id="12851" w:author="ERCOT" w:date="2019-12-26T10:14:00Z"/>
              </w:rPr>
            </w:pPr>
            <w:ins w:id="12852" w:author="ERCOT" w:date="2019-12-26T10:14:00Z">
              <w:r w:rsidRPr="006145CA">
                <w:t>none</w:t>
              </w:r>
            </w:ins>
          </w:p>
        </w:tc>
        <w:tc>
          <w:tcPr>
            <w:tcW w:w="3098" w:type="pct"/>
          </w:tcPr>
          <w:p w14:paraId="67D586AC" w14:textId="77777777" w:rsidR="00AB30E6" w:rsidRPr="006145CA" w:rsidRDefault="00AB30E6" w:rsidP="001F6AC7">
            <w:pPr>
              <w:pStyle w:val="tablebody0"/>
              <w:rPr>
                <w:ins w:id="12853" w:author="ERCOT" w:date="2019-12-26T10:14:00Z"/>
              </w:rPr>
            </w:pPr>
            <w:ins w:id="12854" w:author="ERCOT" w:date="2019-12-26T10:14:00Z">
              <w:r w:rsidRPr="006145CA">
                <w:t>A QSE.</w:t>
              </w:r>
            </w:ins>
          </w:p>
        </w:tc>
      </w:tr>
      <w:tr w:rsidR="00AB30E6" w:rsidRPr="006145CA" w14:paraId="2821BAE3" w14:textId="77777777" w:rsidTr="001F6AC7">
        <w:trPr>
          <w:cantSplit/>
          <w:ins w:id="12855" w:author="ERCOT" w:date="2019-12-26T10:14:00Z"/>
        </w:trPr>
        <w:tc>
          <w:tcPr>
            <w:tcW w:w="1279" w:type="pct"/>
          </w:tcPr>
          <w:p w14:paraId="5BA31339" w14:textId="77777777" w:rsidR="00AB30E6" w:rsidRPr="006145CA" w:rsidRDefault="00AB30E6" w:rsidP="001F6AC7">
            <w:pPr>
              <w:pStyle w:val="tablebody0"/>
              <w:rPr>
                <w:ins w:id="12856" w:author="ERCOT" w:date="2019-12-26T10:14:00Z"/>
                <w:i/>
              </w:rPr>
            </w:pPr>
            <w:ins w:id="12857" w:author="ERCOT" w:date="2019-12-26T10:14:00Z">
              <w:r w:rsidRPr="006145CA">
                <w:rPr>
                  <w:i/>
                </w:rPr>
                <w:t>y</w:t>
              </w:r>
            </w:ins>
          </w:p>
        </w:tc>
        <w:tc>
          <w:tcPr>
            <w:tcW w:w="623" w:type="pct"/>
          </w:tcPr>
          <w:p w14:paraId="1A25621A" w14:textId="77777777" w:rsidR="00AB30E6" w:rsidRPr="006145CA" w:rsidRDefault="00AB30E6" w:rsidP="001F6AC7">
            <w:pPr>
              <w:pStyle w:val="tablebody0"/>
              <w:rPr>
                <w:ins w:id="12858" w:author="ERCOT" w:date="2019-12-26T10:14:00Z"/>
              </w:rPr>
            </w:pPr>
            <w:ins w:id="12859" w:author="ERCOT" w:date="2019-12-26T10:14:00Z">
              <w:r w:rsidRPr="006145CA">
                <w:t>none</w:t>
              </w:r>
            </w:ins>
          </w:p>
        </w:tc>
        <w:tc>
          <w:tcPr>
            <w:tcW w:w="3098" w:type="pct"/>
          </w:tcPr>
          <w:p w14:paraId="2731449B" w14:textId="77777777" w:rsidR="00AB30E6" w:rsidRPr="006145CA" w:rsidRDefault="00AB30E6" w:rsidP="001F6AC7">
            <w:pPr>
              <w:pStyle w:val="tablebody0"/>
              <w:rPr>
                <w:ins w:id="12860" w:author="ERCOT" w:date="2019-12-26T10:14:00Z"/>
              </w:rPr>
            </w:pPr>
            <w:ins w:id="12861" w:author="ERCOT" w:date="2019-12-26T10:14:00Z">
              <w:r w:rsidRPr="006145CA">
                <w:t>A SCED interval in the 15-minute Settlement Interval.</w:t>
              </w:r>
            </w:ins>
          </w:p>
        </w:tc>
      </w:tr>
      <w:tr w:rsidR="00AB30E6" w:rsidRPr="006145CA" w14:paraId="0DFB176A" w14:textId="77777777" w:rsidTr="001F6AC7">
        <w:trPr>
          <w:cantSplit/>
          <w:ins w:id="12862" w:author="ERCOT" w:date="2019-12-26T10:14:00Z"/>
        </w:trPr>
        <w:tc>
          <w:tcPr>
            <w:tcW w:w="1279" w:type="pct"/>
          </w:tcPr>
          <w:p w14:paraId="310B625E" w14:textId="77777777" w:rsidR="00AB30E6" w:rsidRPr="006145CA" w:rsidRDefault="00AB30E6" w:rsidP="001F6AC7">
            <w:pPr>
              <w:pStyle w:val="tablebody0"/>
              <w:rPr>
                <w:ins w:id="12863" w:author="ERCOT" w:date="2019-12-26T10:14:00Z"/>
                <w:i/>
              </w:rPr>
            </w:pPr>
            <w:ins w:id="12864" w:author="ERCOT" w:date="2019-12-26T10:14:00Z">
              <w:r w:rsidRPr="006145CA">
                <w:rPr>
                  <w:i/>
                </w:rPr>
                <w:t>p</w:t>
              </w:r>
            </w:ins>
          </w:p>
        </w:tc>
        <w:tc>
          <w:tcPr>
            <w:tcW w:w="623" w:type="pct"/>
          </w:tcPr>
          <w:p w14:paraId="1CC98A11" w14:textId="77777777" w:rsidR="00AB30E6" w:rsidRPr="006145CA" w:rsidRDefault="00AB30E6" w:rsidP="001F6AC7">
            <w:pPr>
              <w:pStyle w:val="tablebody0"/>
              <w:rPr>
                <w:ins w:id="12865" w:author="ERCOT" w:date="2019-12-26T10:14:00Z"/>
              </w:rPr>
            </w:pPr>
            <w:ins w:id="12866" w:author="ERCOT" w:date="2019-12-26T10:14:00Z">
              <w:r w:rsidRPr="006145CA">
                <w:t>none</w:t>
              </w:r>
            </w:ins>
          </w:p>
        </w:tc>
        <w:tc>
          <w:tcPr>
            <w:tcW w:w="3098" w:type="pct"/>
          </w:tcPr>
          <w:p w14:paraId="7AC26073" w14:textId="77777777" w:rsidR="00AB30E6" w:rsidRPr="006145CA" w:rsidRDefault="00AB30E6" w:rsidP="001F6AC7">
            <w:pPr>
              <w:pStyle w:val="tablebody0"/>
              <w:rPr>
                <w:ins w:id="12867" w:author="ERCOT" w:date="2019-12-26T10:14:00Z"/>
              </w:rPr>
            </w:pPr>
            <w:ins w:id="12868" w:author="ERCOT" w:date="2019-12-26T10:14:00Z">
              <w:r w:rsidRPr="006145CA">
                <w:t>A Resource Node Settlement Point.</w:t>
              </w:r>
            </w:ins>
          </w:p>
        </w:tc>
      </w:tr>
    </w:tbl>
    <w:p w14:paraId="74BDE5E4" w14:textId="77777777" w:rsidR="00AB30E6" w:rsidRDefault="00AB30E6" w:rsidP="00AB30E6">
      <w:pPr>
        <w:ind w:firstLine="720"/>
        <w:rPr>
          <w:ins w:id="12869" w:author="ERCOT" w:date="2020-01-14T10:33:00Z"/>
        </w:rPr>
      </w:pPr>
    </w:p>
    <w:p w14:paraId="3429585C" w14:textId="77777777" w:rsidR="00AB30E6" w:rsidRPr="006145CA" w:rsidRDefault="00AB30E6" w:rsidP="00AB30E6">
      <w:pPr>
        <w:ind w:firstLine="720"/>
        <w:rPr>
          <w:ins w:id="12870" w:author="ERCOT" w:date="2019-12-26T10:14:00Z"/>
        </w:rPr>
      </w:pPr>
      <w:ins w:id="12871" w:author="ERCOT" w:date="2019-12-31T12:21:00Z">
        <w:r>
          <w:t>(</w:t>
        </w:r>
      </w:ins>
      <w:ins w:id="12872" w:author="ERCOT" w:date="2019-12-31T12:22:00Z">
        <w:r>
          <w:t>2</w:t>
        </w:r>
      </w:ins>
      <w:ins w:id="12873" w:author="ERCOT" w:date="2019-12-31T12:21:00Z">
        <w:r>
          <w:t>)</w:t>
        </w:r>
        <w:r>
          <w:tab/>
        </w:r>
      </w:ins>
      <w:ins w:id="12874" w:author="ERCOT" w:date="2019-12-31T10:39:00Z">
        <w:r>
          <w:t>Reg</w:t>
        </w:r>
      </w:ins>
      <w:ins w:id="12875" w:author="ERCOT" w:date="2020-02-11T13:32:00Z">
        <w:r>
          <w:t>-</w:t>
        </w:r>
      </w:ins>
      <w:ins w:id="12876" w:author="ERCOT" w:date="2019-12-31T10:39:00Z">
        <w:r>
          <w:t>Up Only</w:t>
        </w:r>
      </w:ins>
      <w:ins w:id="12877" w:author="ERCOT" w:date="2019-12-31T10:40:00Z">
        <w:r>
          <w:t xml:space="preserve"> Charge</w:t>
        </w:r>
      </w:ins>
      <w:ins w:id="12878" w:author="ERCOT" w:date="2020-02-11T13:32:00Z">
        <w:r>
          <w:t>:</w:t>
        </w:r>
      </w:ins>
    </w:p>
    <w:p w14:paraId="312F9711" w14:textId="77777777" w:rsidR="00AB30E6" w:rsidRPr="006145CA" w:rsidRDefault="00AB30E6" w:rsidP="00AB30E6">
      <w:pPr>
        <w:pStyle w:val="FormulaBold"/>
        <w:rPr>
          <w:ins w:id="12879" w:author="ERCOT" w:date="2019-12-26T10:14:00Z"/>
        </w:rPr>
      </w:pPr>
      <w:ins w:id="12880"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2881" w:author="ERCOT" w:date="2019-12-26T10:14:00Z"/>
          <w:i w:val="0"/>
        </w:rPr>
      </w:pPr>
      <w:ins w:id="1288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2883" w:author="ERCOT" w:date="2019-12-26T10:14:00Z"/>
        </w:trPr>
        <w:tc>
          <w:tcPr>
            <w:tcW w:w="1279" w:type="pct"/>
          </w:tcPr>
          <w:p w14:paraId="206BC19B" w14:textId="77777777" w:rsidR="00AB30E6" w:rsidRPr="006145CA" w:rsidRDefault="00AB30E6" w:rsidP="001F6AC7">
            <w:pPr>
              <w:pStyle w:val="TableHead"/>
              <w:rPr>
                <w:ins w:id="12884" w:author="ERCOT" w:date="2019-12-26T10:14:00Z"/>
              </w:rPr>
            </w:pPr>
            <w:ins w:id="12885" w:author="ERCOT" w:date="2019-12-26T10:14:00Z">
              <w:r w:rsidRPr="006145CA">
                <w:t>Variable</w:t>
              </w:r>
            </w:ins>
          </w:p>
        </w:tc>
        <w:tc>
          <w:tcPr>
            <w:tcW w:w="623" w:type="pct"/>
          </w:tcPr>
          <w:p w14:paraId="60EF108D" w14:textId="77777777" w:rsidR="00AB30E6" w:rsidRPr="006145CA" w:rsidRDefault="00AB30E6" w:rsidP="001F6AC7">
            <w:pPr>
              <w:pStyle w:val="TableHead"/>
              <w:rPr>
                <w:ins w:id="12886" w:author="ERCOT" w:date="2019-12-26T10:14:00Z"/>
              </w:rPr>
            </w:pPr>
            <w:ins w:id="12887" w:author="ERCOT" w:date="2019-12-26T10:14:00Z">
              <w:r w:rsidRPr="006145CA">
                <w:t>Unit</w:t>
              </w:r>
            </w:ins>
          </w:p>
        </w:tc>
        <w:tc>
          <w:tcPr>
            <w:tcW w:w="3098" w:type="pct"/>
          </w:tcPr>
          <w:p w14:paraId="4E5AE8BC" w14:textId="77777777" w:rsidR="00AB30E6" w:rsidRPr="006145CA" w:rsidRDefault="00AB30E6" w:rsidP="001F6AC7">
            <w:pPr>
              <w:pStyle w:val="TableHead"/>
              <w:rPr>
                <w:ins w:id="12888" w:author="ERCOT" w:date="2019-12-26T10:14:00Z"/>
              </w:rPr>
            </w:pPr>
            <w:ins w:id="12889" w:author="ERCOT" w:date="2019-12-26T10:14:00Z">
              <w:r w:rsidRPr="006145CA">
                <w:t>Description</w:t>
              </w:r>
            </w:ins>
          </w:p>
        </w:tc>
      </w:tr>
      <w:tr w:rsidR="00AB30E6" w:rsidRPr="006145CA" w14:paraId="279931C5" w14:textId="77777777" w:rsidTr="001F6AC7">
        <w:trPr>
          <w:cantSplit/>
          <w:ins w:id="12890" w:author="ERCOT" w:date="2019-12-26T10:14:00Z"/>
        </w:trPr>
        <w:tc>
          <w:tcPr>
            <w:tcW w:w="1279" w:type="pct"/>
          </w:tcPr>
          <w:p w14:paraId="48E49924" w14:textId="77777777" w:rsidR="00AB30E6" w:rsidRPr="006145CA" w:rsidRDefault="00AB30E6" w:rsidP="001F6AC7">
            <w:pPr>
              <w:pStyle w:val="tablebody0"/>
              <w:rPr>
                <w:ins w:id="12891" w:author="ERCOT" w:date="2019-12-26T10:14:00Z"/>
              </w:rPr>
            </w:pPr>
            <w:ins w:id="12892"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2893" w:author="ERCOT" w:date="2019-12-26T10:14:00Z"/>
              </w:rPr>
            </w:pPr>
            <w:ins w:id="12894" w:author="ERCOT" w:date="2019-12-26T10:14:00Z">
              <w:r w:rsidRPr="006145CA">
                <w:t>$</w:t>
              </w:r>
            </w:ins>
          </w:p>
        </w:tc>
        <w:tc>
          <w:tcPr>
            <w:tcW w:w="3098" w:type="pct"/>
          </w:tcPr>
          <w:p w14:paraId="4AF4ACE2" w14:textId="77777777" w:rsidR="00AB30E6" w:rsidRPr="006145CA" w:rsidRDefault="00AB30E6" w:rsidP="001F6AC7">
            <w:pPr>
              <w:pStyle w:val="tablebody0"/>
              <w:rPr>
                <w:ins w:id="12895" w:author="ERCOT" w:date="2019-12-26T10:14:00Z"/>
                <w:i/>
              </w:rPr>
            </w:pPr>
            <w:ins w:id="12896"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2897" w:author="ERCOT" w:date="2020-03-02T13:49:00Z">
              <w:r>
                <w:t>O</w:t>
              </w:r>
            </w:ins>
            <w:ins w:id="12898" w:author="ERCOT" w:date="2019-12-26T10:14:00Z">
              <w:r w:rsidRPr="006145CA">
                <w:t xml:space="preserve">nly </w:t>
              </w:r>
            </w:ins>
            <w:ins w:id="12899" w:author="ERCOT" w:date="2020-02-28T13:25:00Z">
              <w:r>
                <w:t>a</w:t>
              </w:r>
            </w:ins>
            <w:ins w:id="12900" w:author="ERCOT" w:date="2019-12-26T10:14:00Z">
              <w:r w:rsidRPr="006145CA">
                <w:t>wards for each 15-minute Settlement Interval.</w:t>
              </w:r>
            </w:ins>
          </w:p>
        </w:tc>
      </w:tr>
      <w:tr w:rsidR="00AB30E6" w:rsidRPr="006145CA" w14:paraId="66B547C0" w14:textId="77777777" w:rsidTr="001F6AC7">
        <w:trPr>
          <w:cantSplit/>
          <w:ins w:id="12901" w:author="ERCOT" w:date="2019-12-26T10:14:00Z"/>
        </w:trPr>
        <w:tc>
          <w:tcPr>
            <w:tcW w:w="1279" w:type="pct"/>
          </w:tcPr>
          <w:p w14:paraId="3B1719F9" w14:textId="77777777" w:rsidR="00AB30E6" w:rsidRPr="006145CA" w:rsidRDefault="00AB30E6" w:rsidP="001F6AC7">
            <w:pPr>
              <w:pStyle w:val="tablebody0"/>
              <w:rPr>
                <w:ins w:id="12902" w:author="ERCOT" w:date="2019-12-26T10:14:00Z"/>
              </w:rPr>
            </w:pPr>
            <w:ins w:id="12903"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2904" w:author="ERCOT" w:date="2019-12-26T10:14:00Z"/>
              </w:rPr>
            </w:pPr>
            <w:ins w:id="12905" w:author="ERCOT" w:date="2019-12-26T10:14:00Z">
              <w:r w:rsidRPr="006145CA">
                <w:t>MW</w:t>
              </w:r>
            </w:ins>
          </w:p>
        </w:tc>
        <w:tc>
          <w:tcPr>
            <w:tcW w:w="3098" w:type="pct"/>
          </w:tcPr>
          <w:p w14:paraId="08BD716E" w14:textId="77777777" w:rsidR="00AB30E6" w:rsidRPr="006145CA" w:rsidRDefault="00AB30E6" w:rsidP="001F6AC7">
            <w:pPr>
              <w:pStyle w:val="tablebody0"/>
              <w:rPr>
                <w:ins w:id="12906" w:author="ERCOT" w:date="2019-12-26T10:14:00Z"/>
              </w:rPr>
            </w:pPr>
            <w:ins w:id="12907" w:author="ERCOT" w:date="2019-12-26T10:14:00Z">
              <w:r w:rsidRPr="006145CA">
                <w:rPr>
                  <w:i/>
                </w:rPr>
                <w:t>Day-Ahead Reg-Up Only Award for the QSE</w:t>
              </w:r>
              <w:r w:rsidRPr="006145CA">
                <w:sym w:font="Symbol" w:char="F0BE"/>
              </w:r>
              <w:r w:rsidRPr="006145CA">
                <w:t xml:space="preserve"> The Reg-Up </w:t>
              </w:r>
            </w:ins>
            <w:ins w:id="12908" w:author="ERCOT" w:date="2020-02-28T13:25:00Z">
              <w:r>
                <w:t>o</w:t>
              </w:r>
            </w:ins>
            <w:ins w:id="12909" w:author="ERCOT" w:date="2019-12-26T10:14:00Z">
              <w:r w:rsidRPr="006145CA">
                <w:t xml:space="preserve">nly capacity awarded in the </w:t>
              </w:r>
            </w:ins>
            <w:ins w:id="12910" w:author="ERCOT" w:date="2020-02-28T13:25:00Z">
              <w:r>
                <w:t>DAM</w:t>
              </w:r>
            </w:ins>
            <w:ins w:id="12911" w:author="ERCOT" w:date="2019-12-26T10:14:00Z">
              <w:r w:rsidRPr="006145CA">
                <w:t xml:space="preserve"> to the QSE </w:t>
              </w:r>
              <w:r w:rsidRPr="006145CA">
                <w:rPr>
                  <w:i/>
                </w:rPr>
                <w:t>q</w:t>
              </w:r>
              <w:r w:rsidRPr="006145CA">
                <w:t xml:space="preserve"> for the </w:t>
              </w:r>
            </w:ins>
            <w:ins w:id="12912" w:author="ERCOT" w:date="2020-02-28T13:25:00Z">
              <w:r>
                <w:rPr>
                  <w:szCs w:val="18"/>
                </w:rPr>
                <w:t>Operating Hour</w:t>
              </w:r>
            </w:ins>
            <w:ins w:id="12913" w:author="ERCOT" w:date="2019-12-26T10:14:00Z">
              <w:del w:id="12914" w:author="ERCOT" w:date="2020-02-28T13:25:00Z">
                <w:r w:rsidRPr="006145CA" w:rsidDel="00EF64D1">
                  <w:delText>hour</w:delText>
                </w:r>
              </w:del>
              <w:r w:rsidRPr="006145CA">
                <w:t>.</w:t>
              </w:r>
            </w:ins>
          </w:p>
        </w:tc>
      </w:tr>
      <w:tr w:rsidR="00AB30E6" w:rsidRPr="006145CA" w14:paraId="13F2F40E" w14:textId="77777777" w:rsidTr="001F6AC7">
        <w:trPr>
          <w:cantSplit/>
          <w:ins w:id="12915" w:author="ERCOT" w:date="2019-12-26T10:14:00Z"/>
        </w:trPr>
        <w:tc>
          <w:tcPr>
            <w:tcW w:w="1279" w:type="pct"/>
          </w:tcPr>
          <w:p w14:paraId="538E8135" w14:textId="77777777" w:rsidR="00AB30E6" w:rsidRPr="006145CA" w:rsidRDefault="00AB30E6" w:rsidP="001F6AC7">
            <w:pPr>
              <w:pStyle w:val="tablebody0"/>
              <w:rPr>
                <w:ins w:id="12916" w:author="ERCOT" w:date="2019-12-26T10:14:00Z"/>
              </w:rPr>
            </w:pPr>
            <w:ins w:id="12917"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2918" w:author="ERCOT" w:date="2019-12-26T10:14:00Z"/>
              </w:rPr>
            </w:pPr>
            <w:ins w:id="12919" w:author="ERCOT" w:date="2019-12-26T10:14:00Z">
              <w:r w:rsidRPr="006145CA">
                <w:t>$/MW</w:t>
              </w:r>
            </w:ins>
          </w:p>
        </w:tc>
        <w:tc>
          <w:tcPr>
            <w:tcW w:w="3098" w:type="pct"/>
          </w:tcPr>
          <w:p w14:paraId="1847C23A" w14:textId="77777777" w:rsidR="00AB30E6" w:rsidRPr="006145CA" w:rsidRDefault="00AB30E6" w:rsidP="001F6AC7">
            <w:pPr>
              <w:pStyle w:val="tablebody0"/>
              <w:rPr>
                <w:ins w:id="12920" w:author="ERCOT" w:date="2019-12-26T10:14:00Z"/>
                <w:i/>
              </w:rPr>
            </w:pPr>
            <w:ins w:id="12921" w:author="ERCOT" w:date="2019-12-26T10:14:00Z">
              <w:r w:rsidRPr="006145CA">
                <w:rPr>
                  <w:i/>
                  <w:szCs w:val="18"/>
                </w:rPr>
                <w:t xml:space="preserve">Real-Time Market Clearing Price </w:t>
              </w:r>
            </w:ins>
            <w:ins w:id="12922" w:author="ERCOT" w:date="2020-02-28T13:25:00Z">
              <w:r>
                <w:rPr>
                  <w:i/>
                  <w:szCs w:val="18"/>
                </w:rPr>
                <w:t xml:space="preserve">for Capacity </w:t>
              </w:r>
            </w:ins>
            <w:ins w:id="12923"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2924" w:author="ERCOT" w:date="2019-12-26T10:14:00Z"/>
        </w:trPr>
        <w:tc>
          <w:tcPr>
            <w:tcW w:w="1279" w:type="pct"/>
          </w:tcPr>
          <w:p w14:paraId="6A896D6A" w14:textId="77777777" w:rsidR="00AB30E6" w:rsidRPr="006145CA" w:rsidRDefault="00AB30E6" w:rsidP="001F6AC7">
            <w:pPr>
              <w:pStyle w:val="tablebody0"/>
              <w:rPr>
                <w:ins w:id="12925" w:author="ERCOT" w:date="2019-12-26T10:14:00Z"/>
                <w:i/>
              </w:rPr>
            </w:pPr>
            <w:ins w:id="12926" w:author="ERCOT" w:date="2019-12-26T10:14:00Z">
              <w:r w:rsidRPr="006145CA">
                <w:rPr>
                  <w:i/>
                </w:rPr>
                <w:t>q</w:t>
              </w:r>
            </w:ins>
          </w:p>
        </w:tc>
        <w:tc>
          <w:tcPr>
            <w:tcW w:w="623" w:type="pct"/>
          </w:tcPr>
          <w:p w14:paraId="35375B6B" w14:textId="77777777" w:rsidR="00AB30E6" w:rsidRPr="006145CA" w:rsidRDefault="00AB30E6" w:rsidP="001F6AC7">
            <w:pPr>
              <w:pStyle w:val="tablebody0"/>
              <w:rPr>
                <w:ins w:id="12927" w:author="ERCOT" w:date="2019-12-26T10:14:00Z"/>
              </w:rPr>
            </w:pPr>
            <w:ins w:id="12928" w:author="ERCOT" w:date="2019-12-26T10:14:00Z">
              <w:r w:rsidRPr="006145CA">
                <w:t>none</w:t>
              </w:r>
            </w:ins>
          </w:p>
        </w:tc>
        <w:tc>
          <w:tcPr>
            <w:tcW w:w="3098" w:type="pct"/>
          </w:tcPr>
          <w:p w14:paraId="27BADE88" w14:textId="77777777" w:rsidR="00AB30E6" w:rsidRPr="006145CA" w:rsidRDefault="00AB30E6" w:rsidP="001F6AC7">
            <w:pPr>
              <w:pStyle w:val="tablebody0"/>
              <w:rPr>
                <w:ins w:id="12929" w:author="ERCOT" w:date="2019-12-26T10:14:00Z"/>
              </w:rPr>
            </w:pPr>
            <w:ins w:id="12930" w:author="ERCOT" w:date="2019-12-26T10:14:00Z">
              <w:r w:rsidRPr="006145CA">
                <w:t>A QSE.</w:t>
              </w:r>
            </w:ins>
          </w:p>
        </w:tc>
      </w:tr>
    </w:tbl>
    <w:p w14:paraId="2A6FCEC4" w14:textId="77777777" w:rsidR="00AB30E6" w:rsidRDefault="00AB30E6" w:rsidP="00AB30E6">
      <w:pPr>
        <w:ind w:firstLine="720"/>
        <w:rPr>
          <w:ins w:id="12931" w:author="ERCOT" w:date="2020-01-14T10:34:00Z"/>
        </w:rPr>
      </w:pPr>
    </w:p>
    <w:p w14:paraId="1E5BF040" w14:textId="77777777" w:rsidR="00AB30E6" w:rsidRPr="006145CA" w:rsidRDefault="00AB30E6" w:rsidP="00AB30E6">
      <w:pPr>
        <w:ind w:firstLine="720"/>
        <w:rPr>
          <w:ins w:id="12932" w:author="ERCOT" w:date="2019-12-26T10:14:00Z"/>
        </w:rPr>
      </w:pPr>
      <w:ins w:id="12933" w:author="ERCOT" w:date="2019-12-31T12:21:00Z">
        <w:r>
          <w:t>(</w:t>
        </w:r>
      </w:ins>
      <w:ins w:id="12934" w:author="ERCOT" w:date="2019-12-31T12:22:00Z">
        <w:r>
          <w:t>3</w:t>
        </w:r>
      </w:ins>
      <w:ins w:id="12935" w:author="ERCOT" w:date="2019-12-31T12:21:00Z">
        <w:r>
          <w:t>)</w:t>
        </w:r>
        <w:r>
          <w:tab/>
        </w:r>
      </w:ins>
      <w:ins w:id="12936" w:author="ERCOT" w:date="2019-12-31T10:41:00Z">
        <w:r>
          <w:t>Reg</w:t>
        </w:r>
      </w:ins>
      <w:ins w:id="12937" w:author="ERCOT" w:date="2020-02-11T13:33:00Z">
        <w:r>
          <w:t>-</w:t>
        </w:r>
      </w:ins>
      <w:ins w:id="12938" w:author="ERCOT" w:date="2019-12-31T10:41:00Z">
        <w:r>
          <w:t>Up</w:t>
        </w:r>
      </w:ins>
      <w:ins w:id="12939" w:author="ERCOT" w:date="2019-12-26T10:14:00Z">
        <w:r w:rsidRPr="006145CA">
          <w:t xml:space="preserve"> Trade Overage</w:t>
        </w:r>
      </w:ins>
      <w:ins w:id="12940" w:author="ERCOT" w:date="2019-12-31T10:41:00Z">
        <w:r>
          <w:t xml:space="preserve"> Charge</w:t>
        </w:r>
      </w:ins>
      <w:ins w:id="12941" w:author="ERCOT" w:date="2019-12-26T10:14:00Z">
        <w:r w:rsidRPr="006145CA">
          <w:t>s:</w:t>
        </w:r>
      </w:ins>
    </w:p>
    <w:p w14:paraId="481C7FD2" w14:textId="77777777" w:rsidR="00AB30E6" w:rsidRPr="006145CA" w:rsidRDefault="00AB30E6" w:rsidP="00AB30E6">
      <w:pPr>
        <w:pStyle w:val="FormulaBold"/>
        <w:rPr>
          <w:ins w:id="12942" w:author="ERCOT" w:date="2019-12-26T10:14:00Z"/>
        </w:rPr>
      </w:pPr>
      <w:ins w:id="12943"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2944" w:author="ERCOT" w:date="2019-12-26T10:14:00Z"/>
          <w:i w:val="0"/>
        </w:rPr>
      </w:pPr>
      <w:ins w:id="129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2946" w:author="ERCOT" w:date="2019-12-26T10:14:00Z"/>
        </w:trPr>
        <w:tc>
          <w:tcPr>
            <w:tcW w:w="1279" w:type="pct"/>
          </w:tcPr>
          <w:p w14:paraId="78465B7A" w14:textId="77777777" w:rsidR="00AB30E6" w:rsidRPr="006145CA" w:rsidRDefault="00AB30E6" w:rsidP="001F6AC7">
            <w:pPr>
              <w:pStyle w:val="TableHead"/>
              <w:rPr>
                <w:ins w:id="12947" w:author="ERCOT" w:date="2019-12-26T10:14:00Z"/>
              </w:rPr>
            </w:pPr>
            <w:ins w:id="12948" w:author="ERCOT" w:date="2019-12-26T10:14:00Z">
              <w:r w:rsidRPr="006145CA">
                <w:t>Variable</w:t>
              </w:r>
            </w:ins>
          </w:p>
        </w:tc>
        <w:tc>
          <w:tcPr>
            <w:tcW w:w="623" w:type="pct"/>
          </w:tcPr>
          <w:p w14:paraId="3E303F06" w14:textId="77777777" w:rsidR="00AB30E6" w:rsidRPr="006145CA" w:rsidRDefault="00AB30E6" w:rsidP="001F6AC7">
            <w:pPr>
              <w:pStyle w:val="TableHead"/>
              <w:rPr>
                <w:ins w:id="12949" w:author="ERCOT" w:date="2019-12-26T10:14:00Z"/>
              </w:rPr>
            </w:pPr>
            <w:ins w:id="12950" w:author="ERCOT" w:date="2019-12-26T10:14:00Z">
              <w:r w:rsidRPr="006145CA">
                <w:t>Unit</w:t>
              </w:r>
            </w:ins>
          </w:p>
        </w:tc>
        <w:tc>
          <w:tcPr>
            <w:tcW w:w="3098" w:type="pct"/>
          </w:tcPr>
          <w:p w14:paraId="5BEE8BA4" w14:textId="77777777" w:rsidR="00AB30E6" w:rsidRPr="006145CA" w:rsidRDefault="00AB30E6" w:rsidP="001F6AC7">
            <w:pPr>
              <w:pStyle w:val="TableHead"/>
              <w:rPr>
                <w:ins w:id="12951" w:author="ERCOT" w:date="2019-12-26T10:14:00Z"/>
              </w:rPr>
            </w:pPr>
            <w:ins w:id="12952" w:author="ERCOT" w:date="2019-12-26T10:14:00Z">
              <w:r w:rsidRPr="006145CA">
                <w:t>Description</w:t>
              </w:r>
            </w:ins>
          </w:p>
        </w:tc>
      </w:tr>
      <w:tr w:rsidR="00AB30E6" w:rsidRPr="006145CA" w14:paraId="0EC501D4" w14:textId="77777777" w:rsidTr="001F6AC7">
        <w:trPr>
          <w:cantSplit/>
          <w:ins w:id="12953" w:author="ERCOT" w:date="2019-12-26T10:14:00Z"/>
        </w:trPr>
        <w:tc>
          <w:tcPr>
            <w:tcW w:w="1279" w:type="pct"/>
          </w:tcPr>
          <w:p w14:paraId="06772EEB" w14:textId="77777777" w:rsidR="00AB30E6" w:rsidRPr="006145CA" w:rsidRDefault="00AB30E6" w:rsidP="001F6AC7">
            <w:pPr>
              <w:pStyle w:val="tablebody0"/>
              <w:rPr>
                <w:ins w:id="12954" w:author="ERCOT" w:date="2019-12-26T10:14:00Z"/>
              </w:rPr>
            </w:pPr>
            <w:ins w:id="12955"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2956" w:author="ERCOT" w:date="2019-12-26T10:14:00Z"/>
              </w:rPr>
            </w:pPr>
            <w:ins w:id="12957" w:author="ERCOT" w:date="2019-12-26T10:14:00Z">
              <w:r w:rsidRPr="006145CA">
                <w:t>$</w:t>
              </w:r>
            </w:ins>
          </w:p>
        </w:tc>
        <w:tc>
          <w:tcPr>
            <w:tcW w:w="3098" w:type="pct"/>
          </w:tcPr>
          <w:p w14:paraId="78D7EDA6" w14:textId="77777777" w:rsidR="00AB30E6" w:rsidRPr="006145CA" w:rsidRDefault="00AB30E6" w:rsidP="001F6AC7">
            <w:pPr>
              <w:pStyle w:val="tablebody0"/>
              <w:rPr>
                <w:ins w:id="12958" w:author="ERCOT" w:date="2019-12-26T10:14:00Z"/>
                <w:i/>
              </w:rPr>
            </w:pPr>
            <w:ins w:id="12959"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2960" w:author="ERCOT" w:date="2019-12-26T10:14:00Z"/>
        </w:trPr>
        <w:tc>
          <w:tcPr>
            <w:tcW w:w="1279" w:type="pct"/>
          </w:tcPr>
          <w:p w14:paraId="36E3D3B2" w14:textId="77777777" w:rsidR="00AB30E6" w:rsidRPr="006145CA" w:rsidRDefault="00AB30E6" w:rsidP="001F6AC7">
            <w:pPr>
              <w:pStyle w:val="tablebody0"/>
              <w:rPr>
                <w:ins w:id="12961" w:author="ERCOT" w:date="2019-12-26T10:14:00Z"/>
              </w:rPr>
            </w:pPr>
            <w:ins w:id="12962"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2963" w:author="ERCOT" w:date="2019-12-26T10:14:00Z"/>
              </w:rPr>
            </w:pPr>
            <w:ins w:id="12964" w:author="ERCOT" w:date="2019-12-26T10:14:00Z">
              <w:r w:rsidRPr="006145CA">
                <w:t>MW</w:t>
              </w:r>
            </w:ins>
          </w:p>
        </w:tc>
        <w:tc>
          <w:tcPr>
            <w:tcW w:w="3098" w:type="pct"/>
          </w:tcPr>
          <w:p w14:paraId="0BBD456E" w14:textId="77777777" w:rsidR="00AB30E6" w:rsidRPr="006145CA" w:rsidRDefault="00AB30E6" w:rsidP="001F6AC7">
            <w:pPr>
              <w:pStyle w:val="tablebody0"/>
              <w:rPr>
                <w:ins w:id="12965" w:author="ERCOT" w:date="2019-12-26T10:14:00Z"/>
              </w:rPr>
            </w:pPr>
            <w:ins w:id="12966"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2967" w:author="ERCOT" w:date="2020-02-28T13:26:00Z">
              <w:r>
                <w:t>DAM</w:t>
              </w:r>
            </w:ins>
            <w:ins w:id="12968" w:author="ERCOT" w:date="2019-12-26T10:14:00Z">
              <w:r w:rsidRPr="006145CA">
                <w:t xml:space="preserve"> self</w:t>
              </w:r>
            </w:ins>
            <w:ins w:id="12969" w:author="ERCOT" w:date="2020-01-03T10:10:00Z">
              <w:r>
                <w:t>-</w:t>
              </w:r>
            </w:ins>
            <w:ins w:id="12970" w:author="ERCOT" w:date="2019-12-26T10:14:00Z">
              <w:r w:rsidRPr="006145CA">
                <w:t xml:space="preserve"> arrangement quantit</w:t>
              </w:r>
            </w:ins>
            <w:ins w:id="12971" w:author="ERCOT" w:date="2020-02-28T13:26:00Z">
              <w:r>
                <w:t>ies</w:t>
              </w:r>
            </w:ins>
            <w:ins w:id="12972" w:author="ERCOT" w:date="2019-12-26T10:14:00Z">
              <w:r w:rsidRPr="006145CA">
                <w:t xml:space="preserve"> for the QSE </w:t>
              </w:r>
              <w:r w:rsidRPr="006145CA">
                <w:rPr>
                  <w:i/>
                </w:rPr>
                <w:t>q</w:t>
              </w:r>
              <w:r w:rsidRPr="006145CA">
                <w:t xml:space="preserve"> for the </w:t>
              </w:r>
            </w:ins>
            <w:ins w:id="12973" w:author="ERCOT" w:date="2020-02-28T13:26:00Z">
              <w:r>
                <w:rPr>
                  <w:szCs w:val="18"/>
                </w:rPr>
                <w:t>Operating Hour</w:t>
              </w:r>
            </w:ins>
            <w:ins w:id="12974" w:author="ERCOT" w:date="2019-12-26T10:14:00Z">
              <w:r w:rsidRPr="006145CA">
                <w:t>.</w:t>
              </w:r>
            </w:ins>
          </w:p>
        </w:tc>
      </w:tr>
      <w:tr w:rsidR="00AB30E6" w:rsidRPr="006145CA" w14:paraId="7B50C67A" w14:textId="77777777" w:rsidTr="001F6AC7">
        <w:trPr>
          <w:cantSplit/>
          <w:ins w:id="12975" w:author="ERCOT" w:date="2019-12-26T10:14:00Z"/>
        </w:trPr>
        <w:tc>
          <w:tcPr>
            <w:tcW w:w="1279" w:type="pct"/>
          </w:tcPr>
          <w:p w14:paraId="3AE71BB6" w14:textId="77777777" w:rsidR="00AB30E6" w:rsidRPr="006145CA" w:rsidRDefault="00AB30E6" w:rsidP="001F6AC7">
            <w:pPr>
              <w:pStyle w:val="tablebody0"/>
              <w:rPr>
                <w:ins w:id="12976" w:author="ERCOT" w:date="2019-12-26T10:14:00Z"/>
              </w:rPr>
            </w:pPr>
            <w:ins w:id="12977"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2978" w:author="ERCOT" w:date="2019-12-26T10:14:00Z"/>
              </w:rPr>
            </w:pPr>
            <w:ins w:id="12979" w:author="ERCOT" w:date="2019-12-26T10:14:00Z">
              <w:r w:rsidRPr="006145CA">
                <w:t>$/MW</w:t>
              </w:r>
            </w:ins>
          </w:p>
        </w:tc>
        <w:tc>
          <w:tcPr>
            <w:tcW w:w="3098" w:type="pct"/>
          </w:tcPr>
          <w:p w14:paraId="6E101DB6" w14:textId="77777777" w:rsidR="00AB30E6" w:rsidRPr="006145CA" w:rsidRDefault="00AB30E6" w:rsidP="001F6AC7">
            <w:pPr>
              <w:pStyle w:val="tablebody0"/>
              <w:rPr>
                <w:ins w:id="12980" w:author="ERCOT" w:date="2019-12-26T10:14:00Z"/>
                <w:i/>
              </w:rPr>
            </w:pPr>
            <w:ins w:id="12981" w:author="ERCOT" w:date="2019-12-26T10:14:00Z">
              <w:r w:rsidRPr="006145CA">
                <w:rPr>
                  <w:i/>
                  <w:szCs w:val="18"/>
                </w:rPr>
                <w:t>Real-Time Market Clearing Price</w:t>
              </w:r>
            </w:ins>
            <w:ins w:id="12982" w:author="ERCOT" w:date="2020-02-28T13:26:00Z">
              <w:r>
                <w:rPr>
                  <w:i/>
                  <w:szCs w:val="18"/>
                </w:rPr>
                <w:t xml:space="preserve"> for Capacity</w:t>
              </w:r>
            </w:ins>
            <w:ins w:id="12983"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2984" w:author="ERCOT" w:date="2019-12-26T10:14:00Z"/>
        </w:trPr>
        <w:tc>
          <w:tcPr>
            <w:tcW w:w="1279" w:type="pct"/>
          </w:tcPr>
          <w:p w14:paraId="64DB1DCB" w14:textId="77777777" w:rsidR="00AB30E6" w:rsidRPr="006145CA" w:rsidRDefault="00AB30E6" w:rsidP="001F6AC7">
            <w:pPr>
              <w:pStyle w:val="tablebody0"/>
              <w:rPr>
                <w:ins w:id="12985" w:author="ERCOT" w:date="2019-12-26T10:14:00Z"/>
                <w:i/>
              </w:rPr>
            </w:pPr>
            <w:ins w:id="12986" w:author="ERCOT" w:date="2019-12-26T10:14:00Z">
              <w:r w:rsidRPr="006145CA">
                <w:rPr>
                  <w:i/>
                </w:rPr>
                <w:t>q</w:t>
              </w:r>
            </w:ins>
          </w:p>
        </w:tc>
        <w:tc>
          <w:tcPr>
            <w:tcW w:w="623" w:type="pct"/>
          </w:tcPr>
          <w:p w14:paraId="4512EF1B" w14:textId="77777777" w:rsidR="00AB30E6" w:rsidRPr="006145CA" w:rsidRDefault="00AB30E6" w:rsidP="001F6AC7">
            <w:pPr>
              <w:pStyle w:val="tablebody0"/>
              <w:rPr>
                <w:ins w:id="12987" w:author="ERCOT" w:date="2019-12-26T10:14:00Z"/>
              </w:rPr>
            </w:pPr>
            <w:ins w:id="12988" w:author="ERCOT" w:date="2019-12-26T10:14:00Z">
              <w:r w:rsidRPr="006145CA">
                <w:t>none</w:t>
              </w:r>
            </w:ins>
          </w:p>
        </w:tc>
        <w:tc>
          <w:tcPr>
            <w:tcW w:w="3098" w:type="pct"/>
          </w:tcPr>
          <w:p w14:paraId="026BAA0A" w14:textId="77777777" w:rsidR="00AB30E6" w:rsidRPr="006145CA" w:rsidRDefault="00AB30E6" w:rsidP="001F6AC7">
            <w:pPr>
              <w:pStyle w:val="tablebody0"/>
              <w:rPr>
                <w:ins w:id="12989" w:author="ERCOT" w:date="2019-12-26T10:14:00Z"/>
              </w:rPr>
            </w:pPr>
            <w:ins w:id="12990" w:author="ERCOT" w:date="2019-12-26T10:14:00Z">
              <w:r w:rsidRPr="006145CA">
                <w:t>A QSE.</w:t>
              </w:r>
            </w:ins>
          </w:p>
        </w:tc>
      </w:tr>
    </w:tbl>
    <w:p w14:paraId="45F26C88" w14:textId="77777777" w:rsidR="00AB30E6" w:rsidRDefault="00AB30E6" w:rsidP="00AB30E6">
      <w:pPr>
        <w:pStyle w:val="H4"/>
        <w:spacing w:before="480"/>
        <w:rPr>
          <w:ins w:id="12991" w:author="ERCOT" w:date="2019-12-30T17:06:00Z"/>
        </w:rPr>
      </w:pPr>
      <w:commentRangeStart w:id="12992"/>
      <w:ins w:id="12993" w:author="ERCOT" w:date="2019-12-30T17:06:00Z">
        <w:r w:rsidRPr="006145CA">
          <w:t>6.7.5</w:t>
        </w:r>
        <w:r>
          <w:t>.</w:t>
        </w:r>
      </w:ins>
      <w:ins w:id="12994" w:author="ERCOT" w:date="2020-02-28T12:15:00Z">
        <w:r>
          <w:t>3</w:t>
        </w:r>
      </w:ins>
      <w:commentRangeEnd w:id="12992"/>
      <w:ins w:id="12995" w:author="ERCOT" w:date="2020-03-20T11:42:00Z">
        <w:r>
          <w:rPr>
            <w:rStyle w:val="CommentReference"/>
            <w:b w:val="0"/>
            <w:bCs w:val="0"/>
            <w:snapToGrid/>
          </w:rPr>
          <w:commentReference w:id="12992"/>
        </w:r>
      </w:ins>
      <w:ins w:id="12996" w:author="ERCOT" w:date="2019-12-30T17:06:00Z">
        <w:r w:rsidRPr="006145CA">
          <w:tab/>
        </w:r>
      </w:ins>
      <w:ins w:id="12997" w:author="ERCOT" w:date="2019-12-31T10:47:00Z">
        <w:r>
          <w:t xml:space="preserve">Regulation Down </w:t>
        </w:r>
      </w:ins>
      <w:ins w:id="12998" w:author="ERCOT" w:date="2020-03-06T10:56:00Z">
        <w:r>
          <w:t xml:space="preserve">Service </w:t>
        </w:r>
      </w:ins>
      <w:ins w:id="12999" w:author="ERCOT" w:date="2019-12-31T10:47:00Z">
        <w:r>
          <w:t>Payments and Charges</w:t>
        </w:r>
      </w:ins>
    </w:p>
    <w:p w14:paraId="003A8663" w14:textId="77777777" w:rsidR="00AB30E6" w:rsidRDefault="00AB30E6" w:rsidP="00AB30E6">
      <w:pPr>
        <w:rPr>
          <w:ins w:id="13000" w:author="ERCOT" w:date="2019-12-31T10:47:00Z"/>
        </w:rPr>
      </w:pPr>
      <w:ins w:id="13001" w:author="ERCOT" w:date="2019-12-31T12:23:00Z">
        <w:r>
          <w:t>(1)</w:t>
        </w:r>
        <w:r>
          <w:tab/>
        </w:r>
      </w:ins>
      <w:ins w:id="13002" w:author="ERCOT" w:date="2019-12-31T10:47:00Z">
        <w:r>
          <w:t xml:space="preserve"> </w:t>
        </w:r>
        <w:r w:rsidRPr="006145CA">
          <w:t>Reg</w:t>
        </w:r>
      </w:ins>
      <w:ins w:id="13003" w:author="ERCOT" w:date="2020-02-11T13:33:00Z">
        <w:r>
          <w:t>-</w:t>
        </w:r>
      </w:ins>
      <w:ins w:id="13004" w:author="ERCOT" w:date="2019-12-31T10:48:00Z">
        <w:r>
          <w:t>Down</w:t>
        </w:r>
      </w:ins>
      <w:ins w:id="13005" w:author="ERCOT" w:date="2019-12-31T10:47:00Z">
        <w:r w:rsidRPr="006145CA">
          <w:t xml:space="preserve"> Imbalance</w:t>
        </w:r>
        <w:r>
          <w:t xml:space="preserve"> Payment or Charge</w:t>
        </w:r>
      </w:ins>
      <w:ins w:id="13006" w:author="ERCOT" w:date="2020-02-11T13:33:00Z">
        <w:r>
          <w:t>:</w:t>
        </w:r>
      </w:ins>
    </w:p>
    <w:p w14:paraId="6042236F" w14:textId="30B20C5C" w:rsidR="00AB30E6" w:rsidRPr="006145CA" w:rsidRDefault="00AB30E6" w:rsidP="00AB30E6">
      <w:pPr>
        <w:pStyle w:val="FormulaBold"/>
        <w:rPr>
          <w:ins w:id="13007" w:author="ERCOT" w:date="2019-12-26T10:14:00Z"/>
        </w:rPr>
      </w:pPr>
      <w:ins w:id="13008" w:author="ERCOT" w:date="2019-12-26T10:14:00Z">
        <w:r w:rsidRPr="006145CA">
          <w:t>RTRDIMBAMT</w:t>
        </w:r>
        <w:r w:rsidRPr="006145CA">
          <w:rPr>
            <w:i/>
            <w:vertAlign w:val="subscript"/>
          </w:rPr>
          <w:t xml:space="preserve"> q  </w:t>
        </w:r>
        <w:r w:rsidRPr="006145CA">
          <w:t xml:space="preserve">= </w:t>
        </w:r>
        <w:r w:rsidRPr="006145CA">
          <w:tab/>
          <w:t>(-1) * [</w:t>
        </w:r>
      </w:ins>
      <w:ins w:id="13009" w:author="ERCOT" w:date="2019-12-26T10:14:00Z">
        <w:r w:rsidRPr="006145CA">
          <w:rPr>
            <w:position w:val="-18"/>
          </w:rPr>
          <w:object w:dxaOrig="225" w:dyaOrig="420" w14:anchorId="3F99B67A">
            <v:shape id="_x0000_i1214" type="#_x0000_t75" style="width:11.9pt;height:25.05pt" o:ole="">
              <v:imagedata r:id="rId94" o:title=""/>
            </v:shape>
            <o:OLEObject Type="Embed" ProgID="Equation.3" ShapeID="_x0000_i1214" DrawAspect="Content" ObjectID="_1659259516" r:id="rId257"/>
          </w:object>
        </w:r>
      </w:ins>
      <w:ins w:id="1301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011" w:author="ERCOT" w:date="2020-01-27T13:15:00Z">
        <w:r w:rsidRPr="006145CA">
          <w:t xml:space="preserve">(1/4) * </w:t>
        </w:r>
      </w:ins>
      <w:ins w:id="13012" w:author="ERCOT" w:date="2019-12-26T10:14:00Z">
        <w:r w:rsidRPr="006145CA">
          <w:t>(</w:t>
        </w:r>
      </w:ins>
      <w:ins w:id="13013" w:author="ERCOT" w:date="2020-01-14T10:35:00Z">
        <w:r>
          <w:t>PCRDR</w:t>
        </w:r>
        <w:r>
          <w:rPr>
            <w:i/>
          </w:rPr>
          <w:t xml:space="preserve"> </w:t>
        </w:r>
        <w:r>
          <w:rPr>
            <w:i/>
            <w:vertAlign w:val="subscript"/>
          </w:rPr>
          <w:t>r, q, DAM</w:t>
        </w:r>
        <w:r w:rsidRPr="006145CA">
          <w:t xml:space="preserve"> </w:t>
        </w:r>
      </w:ins>
      <w:ins w:id="13014" w:author="ERCOT" w:date="2019-12-26T10:14:00Z">
        <w:r w:rsidRPr="006145CA">
          <w:t xml:space="preserve">* RTMCPCRD)] – </w:t>
        </w:r>
      </w:ins>
      <w:ins w:id="13015" w:author="ERCOT" w:date="2020-01-27T13:15:00Z">
        <w:r w:rsidRPr="006145CA">
          <w:t xml:space="preserve">(1/4) * </w:t>
        </w:r>
      </w:ins>
      <w:ins w:id="13016" w:author="ERCOT" w:date="2020-01-27T13:16:00Z">
        <w:del w:id="13017" w:author="ERCOT 081820" w:date="2020-07-14T15:58:00Z">
          <w:r w:rsidDel="00181333">
            <w:delText>(</w:delText>
          </w:r>
        </w:del>
      </w:ins>
      <w:ins w:id="13018" w:author="ERCOT" w:date="2019-12-26T10:14:00Z">
        <w:r w:rsidRPr="006145CA">
          <w:t>(DASARD</w:t>
        </w:r>
      </w:ins>
      <w:ins w:id="13019" w:author="ERCOT" w:date="2019-12-30T12:12:00Z">
        <w:r>
          <w:t>Q</w:t>
        </w:r>
      </w:ins>
      <w:ins w:id="13020" w:author="ERCOT" w:date="2019-12-26T10:14:00Z">
        <w:r w:rsidRPr="006145CA">
          <w:t xml:space="preserve"> </w:t>
        </w:r>
        <w:r w:rsidRPr="006145CA">
          <w:rPr>
            <w:i/>
            <w:vertAlign w:val="subscript"/>
          </w:rPr>
          <w:t>q</w:t>
        </w:r>
        <w:r w:rsidRPr="006145CA">
          <w:t xml:space="preserve"> * RTMCPCRD) + </w:t>
        </w:r>
      </w:ins>
      <w:ins w:id="13021" w:author="ERCOT 081820" w:date="2020-07-14T15:58:00Z">
        <w:r w:rsidR="00181333">
          <w:t>(1/4) *</w:t>
        </w:r>
        <w:r w:rsidR="00181333" w:rsidRPr="006145CA">
          <w:t xml:space="preserve"> </w:t>
        </w:r>
      </w:ins>
      <w:ins w:id="13022"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023" w:author="ERCOT" w:date="2020-01-27T13:16:00Z">
        <w:del w:id="13024" w:author="ERCOT 081820" w:date="2020-07-14T15:58:00Z">
          <w:r w:rsidDel="00181333">
            <w:delText>)</w:delText>
          </w:r>
        </w:del>
      </w:ins>
      <w:ins w:id="13025" w:author="ERCOT" w:date="2019-12-26T10:14:00Z">
        <w:r w:rsidRPr="006145CA">
          <w:t>]</w:t>
        </w:r>
      </w:ins>
    </w:p>
    <w:p w14:paraId="64563E41" w14:textId="77777777" w:rsidR="00AB30E6" w:rsidRPr="006145CA" w:rsidRDefault="00AB30E6" w:rsidP="00AB30E6">
      <w:pPr>
        <w:pStyle w:val="FormulaBold"/>
        <w:rPr>
          <w:ins w:id="13026" w:author="ERCOT" w:date="2019-12-26T10:14:00Z"/>
        </w:rPr>
      </w:pPr>
      <w:ins w:id="13027" w:author="ERCOT" w:date="2019-12-26T10:14:00Z">
        <w:r w:rsidRPr="006145CA">
          <w:t xml:space="preserve">Where:   </w:t>
        </w:r>
      </w:ins>
    </w:p>
    <w:p w14:paraId="5B9F1F2D" w14:textId="77777777" w:rsidR="00AB30E6" w:rsidRPr="006145CA" w:rsidRDefault="00AB30E6" w:rsidP="00AB30E6">
      <w:pPr>
        <w:pStyle w:val="FormulaBold"/>
        <w:rPr>
          <w:ins w:id="13028" w:author="ERCOT" w:date="2019-12-26T10:14:00Z"/>
        </w:rPr>
      </w:pPr>
      <w:ins w:id="13029"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030" w:author="ERCOT" w:date="2020-01-27T13:15:00Z">
        <w:r w:rsidRPr="006145CA">
          <w:t xml:space="preserve">(1/4) * </w:t>
        </w:r>
      </w:ins>
      <w:ins w:id="13031"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032" w:author="ERCOT" w:date="2019-12-26T10:14:00Z"/>
        </w:rPr>
      </w:pPr>
      <w:ins w:id="13033"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034" w:author="ERCOT" w:date="2019-12-26T10:14:00Z">
        <w:r w:rsidRPr="006145CA">
          <w:rPr>
            <w:position w:val="-22"/>
          </w:rPr>
          <w:object w:dxaOrig="225" w:dyaOrig="465" w14:anchorId="06FA4A94">
            <v:shape id="_x0000_i1215" type="#_x0000_t75" style="width:11.9pt;height:17.55pt" o:ole="">
              <v:imagedata r:id="rId22" o:title=""/>
            </v:shape>
            <o:OLEObject Type="Embed" ProgID="Equation.3" ShapeID="_x0000_i1215" DrawAspect="Content" ObjectID="_1659259517" r:id="rId258"/>
          </w:object>
        </w:r>
      </w:ins>
      <w:ins w:id="13035"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036" w:author="ERCOT" w:date="2020-01-09T15:49:00Z">
        <w:r>
          <w:t>D</w:t>
        </w:r>
      </w:ins>
      <w:ins w:id="13037" w:author="ERCOT" w:date="2019-12-26T10:14:00Z">
        <w:r w:rsidRPr="006145CA">
          <w:t>PARD</w:t>
        </w:r>
      </w:ins>
      <w:ins w:id="13038" w:author="ERCOT" w:date="2020-01-09T15:49:00Z">
        <w:r>
          <w:t>S</w:t>
        </w:r>
      </w:ins>
      <w:ins w:id="13039" w:author="ERCOT" w:date="2020-02-11T13:34:00Z">
        <w:r>
          <w:t xml:space="preserve"> </w:t>
        </w:r>
      </w:ins>
      <w:ins w:id="13040"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041" w:author="ERCOT" w:date="2019-12-26T10:14:00Z"/>
          <w:i/>
          <w:vertAlign w:val="subscript"/>
        </w:rPr>
      </w:pPr>
      <w:ins w:id="13042"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043" w:author="ERCOT" w:date="2019-12-26T10:14:00Z">
        <w:r w:rsidRPr="006145CA">
          <w:rPr>
            <w:position w:val="-22"/>
          </w:rPr>
          <w:object w:dxaOrig="225" w:dyaOrig="465" w14:anchorId="4B0BC497">
            <v:shape id="_x0000_i1216" type="#_x0000_t75" style="width:11.9pt;height:17.55pt" o:ole="">
              <v:imagedata r:id="rId22" o:title=""/>
            </v:shape>
            <o:OLEObject Type="Embed" ProgID="Equation.3" ShapeID="_x0000_i1216" DrawAspect="Content" ObjectID="_1659259518" r:id="rId259"/>
          </w:object>
        </w:r>
      </w:ins>
      <w:ins w:id="1304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045" w:author="ERCOT" w:date="2019-12-26T10:14:00Z"/>
        </w:rPr>
      </w:pPr>
      <w:ins w:id="13046" w:author="ERCOT" w:date="2019-12-26T10:14:00Z">
        <w:r w:rsidRPr="006145CA">
          <w:t>Where:</w:t>
        </w:r>
      </w:ins>
    </w:p>
    <w:p w14:paraId="530876E4" w14:textId="77777777" w:rsidR="00AB30E6" w:rsidRPr="006145CA" w:rsidRDefault="00AB30E6" w:rsidP="00AB30E6">
      <w:pPr>
        <w:pStyle w:val="NoSpacing"/>
        <w:spacing w:after="240"/>
        <w:rPr>
          <w:ins w:id="13047" w:author="ERCOT" w:date="2019-12-26T10:14:00Z"/>
        </w:rPr>
      </w:pPr>
      <w:ins w:id="13048"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049" w:author="ERCOT" w:date="2019-12-26T10:14:00Z">
        <w:r w:rsidRPr="006145CA">
          <w:rPr>
            <w:b/>
            <w:position w:val="-22"/>
          </w:rPr>
          <w:object w:dxaOrig="225" w:dyaOrig="465" w14:anchorId="1D81B0DF">
            <v:shape id="_x0000_i1217" type="#_x0000_t75" style="width:11.9pt;height:17.55pt" o:ole="">
              <v:imagedata r:id="rId22" o:title=""/>
            </v:shape>
            <o:OLEObject Type="Embed" ProgID="Equation.3" ShapeID="_x0000_i1217" DrawAspect="Content" ObjectID="_1659259519" r:id="rId260"/>
          </w:object>
        </w:r>
      </w:ins>
      <w:ins w:id="13050" w:author="ERCOT" w:date="2019-12-26T10:14:00Z">
        <w:r w:rsidRPr="006145CA">
          <w:t>max( 0.001,</w:t>
        </w:r>
      </w:ins>
    </w:p>
    <w:p w14:paraId="06C5E49E" w14:textId="77777777" w:rsidR="00AB30E6" w:rsidRPr="006145CA" w:rsidRDefault="00AB30E6" w:rsidP="00AB30E6">
      <w:pPr>
        <w:pStyle w:val="NoSpacing"/>
        <w:spacing w:after="240"/>
        <w:ind w:firstLine="720"/>
        <w:rPr>
          <w:ins w:id="13051" w:author="ERCOT" w:date="2019-12-26T10:14:00Z"/>
          <w:position w:val="-22"/>
        </w:rPr>
      </w:pPr>
      <w:ins w:id="13052"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053" w:author="ERCOT" w:date="2019-12-26T10:14:00Z"/>
        </w:rPr>
      </w:pPr>
      <w:ins w:id="13054" w:author="ERCOT" w:date="2019-12-26T10:14:00Z">
        <w:r w:rsidRPr="006145CA">
          <w:t>And:</w:t>
        </w:r>
      </w:ins>
    </w:p>
    <w:p w14:paraId="6747854A" w14:textId="77777777" w:rsidR="00AB30E6" w:rsidRPr="006145CA" w:rsidRDefault="00AB30E6" w:rsidP="00AB30E6">
      <w:pPr>
        <w:spacing w:after="240"/>
        <w:ind w:firstLine="720"/>
        <w:rPr>
          <w:ins w:id="13055" w:author="ERCOT" w:date="2019-12-26T10:14:00Z"/>
          <w:i/>
          <w:vertAlign w:val="subscript"/>
        </w:rPr>
      </w:pPr>
      <w:ins w:id="1305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057" w:author="ERCOT" w:date="2019-12-26T10:14:00Z">
        <w:r w:rsidRPr="006145CA">
          <w:rPr>
            <w:position w:val="-22"/>
          </w:rPr>
          <w:object w:dxaOrig="225" w:dyaOrig="465" w14:anchorId="136B1097">
            <v:shape id="_x0000_i1218" type="#_x0000_t75" style="width:11.9pt;height:17.55pt" o:ole="">
              <v:imagedata r:id="rId22" o:title=""/>
            </v:shape>
            <o:OLEObject Type="Embed" ProgID="Equation.3" ShapeID="_x0000_i1218" DrawAspect="Content" ObjectID="_1659259520" r:id="rId261"/>
          </w:object>
        </w:r>
      </w:ins>
      <w:ins w:id="13058"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059" w:author="ERCOT" w:date="2019-12-26T10:14:00Z"/>
          <w:i w:val="0"/>
        </w:rPr>
      </w:pPr>
      <w:ins w:id="1306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061" w:author="ERCOT" w:date="2019-12-26T10:14:00Z"/>
        </w:trPr>
        <w:tc>
          <w:tcPr>
            <w:tcW w:w="1279" w:type="pct"/>
          </w:tcPr>
          <w:p w14:paraId="254DE8C5" w14:textId="77777777" w:rsidR="00AB30E6" w:rsidRPr="006145CA" w:rsidRDefault="00AB30E6" w:rsidP="001F6AC7">
            <w:pPr>
              <w:pStyle w:val="TableHead"/>
              <w:rPr>
                <w:ins w:id="13062" w:author="ERCOT" w:date="2019-12-26T10:14:00Z"/>
              </w:rPr>
            </w:pPr>
            <w:ins w:id="13063" w:author="ERCOT" w:date="2019-12-26T10:14:00Z">
              <w:r w:rsidRPr="006145CA">
                <w:t>Variable</w:t>
              </w:r>
            </w:ins>
          </w:p>
        </w:tc>
        <w:tc>
          <w:tcPr>
            <w:tcW w:w="623" w:type="pct"/>
          </w:tcPr>
          <w:p w14:paraId="38E796C6" w14:textId="77777777" w:rsidR="00AB30E6" w:rsidRPr="006145CA" w:rsidRDefault="00AB30E6" w:rsidP="001F6AC7">
            <w:pPr>
              <w:pStyle w:val="TableHead"/>
              <w:rPr>
                <w:ins w:id="13064" w:author="ERCOT" w:date="2019-12-26T10:14:00Z"/>
              </w:rPr>
            </w:pPr>
            <w:ins w:id="13065" w:author="ERCOT" w:date="2019-12-26T10:14:00Z">
              <w:r w:rsidRPr="006145CA">
                <w:t>Unit</w:t>
              </w:r>
            </w:ins>
          </w:p>
        </w:tc>
        <w:tc>
          <w:tcPr>
            <w:tcW w:w="3098" w:type="pct"/>
          </w:tcPr>
          <w:p w14:paraId="278FEF2A" w14:textId="77777777" w:rsidR="00AB30E6" w:rsidRPr="006145CA" w:rsidRDefault="00AB30E6" w:rsidP="001F6AC7">
            <w:pPr>
              <w:pStyle w:val="TableHead"/>
              <w:rPr>
                <w:ins w:id="13066" w:author="ERCOT" w:date="2019-12-26T10:14:00Z"/>
              </w:rPr>
            </w:pPr>
            <w:ins w:id="13067" w:author="ERCOT" w:date="2019-12-26T10:14:00Z">
              <w:r w:rsidRPr="006145CA">
                <w:t>Description</w:t>
              </w:r>
            </w:ins>
          </w:p>
        </w:tc>
      </w:tr>
      <w:tr w:rsidR="00AB30E6" w:rsidRPr="006145CA" w14:paraId="0F831F10" w14:textId="77777777" w:rsidTr="001F6AC7">
        <w:trPr>
          <w:cantSplit/>
          <w:ins w:id="13068"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069" w:author="ERCOT" w:date="2019-12-26T10:14:00Z"/>
              </w:rPr>
            </w:pPr>
            <w:ins w:id="13070"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071" w:author="ERCOT" w:date="2019-12-26T10:14:00Z"/>
              </w:rPr>
            </w:pPr>
            <w:ins w:id="13072"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073" w:author="ERCOT" w:date="2019-12-26T10:14:00Z"/>
                <w:i/>
              </w:rPr>
            </w:pPr>
            <w:ins w:id="13074"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075"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076" w:author="ERCOT" w:date="2019-12-26T10:14:00Z"/>
              </w:rPr>
            </w:pPr>
            <w:ins w:id="13077"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078" w:author="ERCOT" w:date="2019-12-26T10:14:00Z"/>
              </w:rPr>
            </w:pPr>
            <w:ins w:id="13079"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080" w:author="ERCOT" w:date="2019-12-26T10:14:00Z"/>
                <w:i/>
              </w:rPr>
            </w:pPr>
            <w:ins w:id="13081" w:author="ERCOT" w:date="2019-12-26T10:14:00Z">
              <w:r w:rsidRPr="006145CA">
                <w:rPr>
                  <w:i/>
                </w:rPr>
                <w:t xml:space="preserve">Real-Time Reg-Down Award per Resource per QSE </w:t>
              </w:r>
              <w:r w:rsidRPr="006145CA">
                <w:t xml:space="preserve">- The Reg-Down </w:t>
              </w:r>
            </w:ins>
            <w:ins w:id="13082" w:author="ERCOT" w:date="2020-02-28T13:26:00Z">
              <w:r>
                <w:t>a</w:t>
              </w:r>
            </w:ins>
            <w:ins w:id="1308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084"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085" w:author="ERCOT" w:date="2019-12-26T10:14:00Z"/>
              </w:rPr>
            </w:pPr>
            <w:ins w:id="13086"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087" w:author="ERCOT" w:date="2019-12-26T10:14:00Z"/>
              </w:rPr>
            </w:pPr>
            <w:ins w:id="13088"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089" w:author="ERCOT" w:date="2019-12-26T10:14:00Z"/>
              </w:rPr>
            </w:pPr>
            <w:ins w:id="13090" w:author="ERCOT" w:date="2019-12-26T10:14:00Z">
              <w:r w:rsidRPr="006145CA">
                <w:rPr>
                  <w:i/>
                </w:rPr>
                <w:t>Real-Time Reg-Down Revenue</w:t>
              </w:r>
              <w:r w:rsidRPr="006145CA">
                <w:t xml:space="preserve">— The Real-Time Reg-Down revenue for </w:t>
              </w:r>
            </w:ins>
            <w:ins w:id="13091" w:author="ERCOT" w:date="2020-01-14T10:36:00Z">
              <w:r>
                <w:t xml:space="preserve">QSE </w:t>
              </w:r>
              <w:r>
                <w:rPr>
                  <w:i/>
                </w:rPr>
                <w:t xml:space="preserve">q </w:t>
              </w:r>
              <w:r>
                <w:t xml:space="preserve">calculated for </w:t>
              </w:r>
            </w:ins>
            <w:ins w:id="13092" w:author="ERCOT" w:date="2019-12-26T10:14:00Z">
              <w:r w:rsidRPr="006145CA">
                <w:t xml:space="preserve">Resource </w:t>
              </w:r>
              <w:r w:rsidRPr="006145CA">
                <w:rPr>
                  <w:i/>
                </w:rPr>
                <w:t>r</w:t>
              </w:r>
              <w:r w:rsidRPr="006145CA">
                <w:t xml:space="preserve"> for the 15-minute Settlement </w:t>
              </w:r>
            </w:ins>
            <w:ins w:id="13093" w:author="ERCOT" w:date="2020-02-28T13:27:00Z">
              <w:r>
                <w:t>I</w:t>
              </w:r>
            </w:ins>
            <w:ins w:id="13094"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095"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096" w:author="ERCOT" w:date="2019-12-26T10:14:00Z"/>
              </w:rPr>
            </w:pPr>
            <w:ins w:id="13097"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098" w:author="ERCOT" w:date="2019-12-26T10:14:00Z"/>
              </w:rPr>
            </w:pPr>
            <w:ins w:id="13099"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100" w:author="ERCOT" w:date="2019-12-26T10:14:00Z"/>
                <w:i/>
              </w:rPr>
            </w:pPr>
            <w:ins w:id="13101"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102" w:author="ERCOT" w:date="2019-12-30T12:13:00Z">
              <w:r w:rsidRPr="006145CA">
                <w:t xml:space="preserve"> a Combined Cycle Generation Resource within</w:t>
              </w:r>
            </w:ins>
            <w:ins w:id="13103" w:author="ERCOT" w:date="2019-12-26T10:14:00Z">
              <w:r w:rsidRPr="006145CA">
                <w:t xml:space="preserve"> the Combined Cycle Train.</w:t>
              </w:r>
            </w:ins>
          </w:p>
        </w:tc>
      </w:tr>
      <w:tr w:rsidR="00AB30E6" w:rsidRPr="006145CA" w14:paraId="58349293" w14:textId="77777777" w:rsidTr="001F6AC7">
        <w:trPr>
          <w:cantSplit/>
          <w:ins w:id="13104" w:author="ERCOT" w:date="2019-12-26T10:14:00Z"/>
        </w:trPr>
        <w:tc>
          <w:tcPr>
            <w:tcW w:w="1279" w:type="pct"/>
          </w:tcPr>
          <w:p w14:paraId="7DD1C607" w14:textId="77777777" w:rsidR="00AB30E6" w:rsidRPr="006145CA" w:rsidRDefault="00AB30E6" w:rsidP="001F6AC7">
            <w:pPr>
              <w:pStyle w:val="tablebody0"/>
              <w:rPr>
                <w:ins w:id="13105" w:author="ERCOT" w:date="2019-12-26T10:14:00Z"/>
              </w:rPr>
            </w:pPr>
            <w:ins w:id="13106"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107" w:author="ERCOT" w:date="2019-12-26T10:14:00Z"/>
              </w:rPr>
            </w:pPr>
            <w:ins w:id="13108" w:author="ERCOT" w:date="2019-12-26T10:14:00Z">
              <w:r w:rsidRPr="006145CA">
                <w:t>$/MW</w:t>
              </w:r>
            </w:ins>
          </w:p>
        </w:tc>
        <w:tc>
          <w:tcPr>
            <w:tcW w:w="3098" w:type="pct"/>
          </w:tcPr>
          <w:p w14:paraId="676CE907" w14:textId="77777777" w:rsidR="00AB30E6" w:rsidRPr="006145CA" w:rsidRDefault="00AB30E6" w:rsidP="001F6AC7">
            <w:pPr>
              <w:pStyle w:val="tablebody0"/>
              <w:rPr>
                <w:ins w:id="13109" w:author="ERCOT" w:date="2019-12-26T10:14:00Z"/>
                <w:iCs/>
              </w:rPr>
            </w:pPr>
            <w:ins w:id="13110" w:author="ERCOT" w:date="2019-12-26T10:14:00Z">
              <w:r w:rsidRPr="006145CA">
                <w:rPr>
                  <w:i/>
                </w:rPr>
                <w:t xml:space="preserve">Real-Time Market Clearing Price </w:t>
              </w:r>
            </w:ins>
            <w:ins w:id="13111" w:author="ERCOT" w:date="2020-01-09T15:50:00Z">
              <w:r>
                <w:rPr>
                  <w:i/>
                </w:rPr>
                <w:t xml:space="preserve">for Capacity </w:t>
              </w:r>
            </w:ins>
            <w:ins w:id="13112"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113" w:author="ERCOT" w:date="2020-01-14T10:37:00Z"/>
        </w:trPr>
        <w:tc>
          <w:tcPr>
            <w:tcW w:w="1279" w:type="pct"/>
          </w:tcPr>
          <w:p w14:paraId="73E7F3DB" w14:textId="77777777" w:rsidR="00AB30E6" w:rsidRPr="006145CA" w:rsidDel="00FB0FAD" w:rsidRDefault="00AB30E6" w:rsidP="001F6AC7">
            <w:pPr>
              <w:pStyle w:val="tablebody0"/>
              <w:rPr>
                <w:ins w:id="13114" w:author="ERCOT" w:date="2020-01-14T10:37:00Z"/>
              </w:rPr>
            </w:pPr>
            <w:ins w:id="13115"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116" w:author="ERCOT" w:date="2020-01-14T10:37:00Z"/>
              </w:rPr>
            </w:pPr>
            <w:ins w:id="13117"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118" w:author="ERCOT" w:date="2020-01-14T10:37:00Z"/>
                <w:i/>
              </w:rPr>
            </w:pPr>
            <w:ins w:id="13119" w:author="ERCOT" w:date="2020-01-14T10:37:00Z">
              <w:r w:rsidRPr="006145CA">
                <w:rPr>
                  <w:i/>
                </w:rPr>
                <w:t>Real-Time Market Clearing Price</w:t>
              </w:r>
            </w:ins>
            <w:ins w:id="13120" w:author="ERCOT" w:date="2020-02-28T13:28:00Z">
              <w:r>
                <w:rPr>
                  <w:i/>
                </w:rPr>
                <w:t xml:space="preserve"> for Capacity</w:t>
              </w:r>
            </w:ins>
            <w:ins w:id="13121"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122" w:author="ERCOT" w:date="2020-01-14T10:37:00Z"/>
        </w:trPr>
        <w:tc>
          <w:tcPr>
            <w:tcW w:w="1279" w:type="pct"/>
          </w:tcPr>
          <w:p w14:paraId="4F9877A4" w14:textId="77777777" w:rsidR="00AB30E6" w:rsidRPr="006145CA" w:rsidDel="00FB0FAD" w:rsidRDefault="00AB30E6" w:rsidP="001F6AC7">
            <w:pPr>
              <w:pStyle w:val="tablebody0"/>
              <w:rPr>
                <w:ins w:id="13123" w:author="ERCOT" w:date="2020-01-14T10:37:00Z"/>
              </w:rPr>
            </w:pPr>
            <w:ins w:id="13124"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125" w:author="ERCOT" w:date="2020-01-14T10:37:00Z"/>
              </w:rPr>
            </w:pPr>
            <w:ins w:id="13126" w:author="ERCOT" w:date="2020-01-14T10:37:00Z">
              <w:r>
                <w:t>MW</w:t>
              </w:r>
            </w:ins>
          </w:p>
        </w:tc>
        <w:tc>
          <w:tcPr>
            <w:tcW w:w="3098" w:type="pct"/>
          </w:tcPr>
          <w:p w14:paraId="5CC48A6E" w14:textId="77777777" w:rsidR="00AB30E6" w:rsidRPr="006145CA" w:rsidDel="00FB0FAD" w:rsidRDefault="00AB30E6" w:rsidP="001F6AC7">
            <w:pPr>
              <w:pStyle w:val="tablebody0"/>
              <w:rPr>
                <w:ins w:id="13127" w:author="ERCOT" w:date="2020-01-14T10:37:00Z"/>
                <w:i/>
              </w:rPr>
            </w:pPr>
            <w:ins w:id="13128"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129" w:author="ERCOT" w:date="2020-02-28T13:28:00Z">
              <w:r>
                <w:rPr>
                  <w:szCs w:val="18"/>
                </w:rPr>
                <w:t>Operating Hour</w:t>
              </w:r>
            </w:ins>
            <w:ins w:id="13130"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131" w:author="ERCOT" w:date="2019-12-26T10:14:00Z"/>
        </w:trPr>
        <w:tc>
          <w:tcPr>
            <w:tcW w:w="1279" w:type="pct"/>
          </w:tcPr>
          <w:p w14:paraId="38C00152" w14:textId="77777777" w:rsidR="00AB30E6" w:rsidRPr="006145CA" w:rsidRDefault="00AB30E6" w:rsidP="001F6AC7">
            <w:pPr>
              <w:pStyle w:val="tablebody0"/>
              <w:rPr>
                <w:ins w:id="13132" w:author="ERCOT" w:date="2019-12-26T10:14:00Z"/>
              </w:rPr>
            </w:pPr>
            <w:ins w:id="13133" w:author="ERCOT" w:date="2019-12-26T10:14:00Z">
              <w:r w:rsidRPr="006145CA">
                <w:t>RTMCPCRD</w:t>
              </w:r>
            </w:ins>
          </w:p>
        </w:tc>
        <w:tc>
          <w:tcPr>
            <w:tcW w:w="623" w:type="pct"/>
          </w:tcPr>
          <w:p w14:paraId="38FF899F" w14:textId="77777777" w:rsidR="00AB30E6" w:rsidRPr="006145CA" w:rsidRDefault="00AB30E6" w:rsidP="001F6AC7">
            <w:pPr>
              <w:pStyle w:val="tablebody0"/>
              <w:rPr>
                <w:ins w:id="13134" w:author="ERCOT" w:date="2019-12-26T10:14:00Z"/>
              </w:rPr>
            </w:pPr>
            <w:ins w:id="13135" w:author="ERCOT" w:date="2019-12-26T10:14:00Z">
              <w:r w:rsidRPr="006145CA">
                <w:t>$/MW</w:t>
              </w:r>
            </w:ins>
          </w:p>
        </w:tc>
        <w:tc>
          <w:tcPr>
            <w:tcW w:w="3098" w:type="pct"/>
          </w:tcPr>
          <w:p w14:paraId="3E4F62A4" w14:textId="77777777" w:rsidR="00AB30E6" w:rsidRPr="006145CA" w:rsidRDefault="00AB30E6" w:rsidP="001F6AC7">
            <w:pPr>
              <w:pStyle w:val="tablebody0"/>
              <w:rPr>
                <w:ins w:id="13136" w:author="ERCOT" w:date="2019-12-26T10:14:00Z"/>
                <w:i/>
              </w:rPr>
            </w:pPr>
            <w:ins w:id="13137" w:author="ERCOT" w:date="2019-12-26T10:14:00Z">
              <w:r w:rsidRPr="006145CA">
                <w:rPr>
                  <w:i/>
                </w:rPr>
                <w:t xml:space="preserve">Real-Time Market Clearing Price </w:t>
              </w:r>
            </w:ins>
            <w:ins w:id="13138" w:author="ERCOT" w:date="2020-02-28T13:28:00Z">
              <w:r>
                <w:rPr>
                  <w:i/>
                </w:rPr>
                <w:t xml:space="preserve">for Capacity </w:t>
              </w:r>
            </w:ins>
            <w:ins w:id="13139"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140" w:author="ERCOT" w:date="2019-12-26T10:14:00Z"/>
        </w:trPr>
        <w:tc>
          <w:tcPr>
            <w:tcW w:w="1279" w:type="pct"/>
          </w:tcPr>
          <w:p w14:paraId="2C211F14" w14:textId="77777777" w:rsidR="00AB30E6" w:rsidRPr="006145CA" w:rsidRDefault="00AB30E6" w:rsidP="001F6AC7">
            <w:pPr>
              <w:pStyle w:val="tablebody0"/>
              <w:rPr>
                <w:ins w:id="13141" w:author="ERCOT" w:date="2019-12-26T10:14:00Z"/>
              </w:rPr>
            </w:pPr>
            <w:ins w:id="13142" w:author="ERCOT" w:date="2019-12-26T10:14:00Z">
              <w:r w:rsidRPr="006145CA">
                <w:t>RTR</w:t>
              </w:r>
            </w:ins>
            <w:ins w:id="13143" w:author="ERCOT" w:date="2020-01-09T16:41:00Z">
              <w:r>
                <w:t>D</w:t>
              </w:r>
            </w:ins>
            <w:ins w:id="13144" w:author="ERCOT" w:date="2019-12-26T10:14:00Z">
              <w:r w:rsidRPr="006145CA">
                <w:t>PARD</w:t>
              </w:r>
            </w:ins>
            <w:ins w:id="13145" w:author="ERCOT" w:date="2020-01-09T16:41:00Z">
              <w:r>
                <w:t>S</w:t>
              </w:r>
            </w:ins>
            <w:ins w:id="13146"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147" w:author="ERCOT" w:date="2019-12-26T10:14:00Z"/>
              </w:rPr>
            </w:pPr>
            <w:ins w:id="13148" w:author="ERCOT" w:date="2019-12-26T10:14:00Z">
              <w:r w:rsidRPr="006145CA">
                <w:t>$/MW</w:t>
              </w:r>
            </w:ins>
          </w:p>
        </w:tc>
        <w:tc>
          <w:tcPr>
            <w:tcW w:w="3098" w:type="pct"/>
          </w:tcPr>
          <w:p w14:paraId="02B9A2D5" w14:textId="77777777" w:rsidR="00AB30E6" w:rsidRPr="006145CA" w:rsidRDefault="00AB30E6" w:rsidP="001F6AC7">
            <w:pPr>
              <w:pStyle w:val="tablebody0"/>
              <w:rPr>
                <w:ins w:id="13149" w:author="ERCOT" w:date="2019-12-26T10:14:00Z"/>
                <w:i/>
              </w:rPr>
            </w:pPr>
            <w:ins w:id="13150" w:author="ERCOT" w:date="2019-12-26T10:14:00Z">
              <w:r w:rsidRPr="006145CA">
                <w:rPr>
                  <w:i/>
                  <w:szCs w:val="18"/>
                </w:rPr>
                <w:t xml:space="preserve">Real-Time </w:t>
              </w:r>
              <w:r w:rsidRPr="006145CA">
                <w:rPr>
                  <w:i/>
                </w:rPr>
                <w:t xml:space="preserve">Reliability </w:t>
              </w:r>
            </w:ins>
            <w:ins w:id="13151" w:author="ERCOT" w:date="2020-01-09T16:41:00Z">
              <w:r>
                <w:rPr>
                  <w:i/>
                </w:rPr>
                <w:t xml:space="preserve">Deployment </w:t>
              </w:r>
            </w:ins>
            <w:ins w:id="13152" w:author="ERCOT" w:date="2019-12-26T10:14:00Z">
              <w:r w:rsidRPr="006145CA">
                <w:rPr>
                  <w:i/>
                </w:rPr>
                <w:t xml:space="preserve">Price Adder </w:t>
              </w:r>
            </w:ins>
            <w:ins w:id="13153" w:author="ERCOT" w:date="2020-02-25T15:55:00Z">
              <w:r>
                <w:rPr>
                  <w:i/>
                  <w:szCs w:val="18"/>
                </w:rPr>
                <w:t>for Ancillary Service</w:t>
              </w:r>
            </w:ins>
            <w:ins w:id="13154" w:author="ERCOT" w:date="2020-02-28T13:29:00Z">
              <w:r>
                <w:rPr>
                  <w:i/>
                  <w:szCs w:val="18"/>
                </w:rPr>
                <w:t xml:space="preserve"> </w:t>
              </w:r>
            </w:ins>
            <w:ins w:id="13155" w:author="ERCOT" w:date="2019-12-26T10:14:00Z">
              <w:r w:rsidRPr="006145CA">
                <w:rPr>
                  <w:i/>
                  <w:szCs w:val="18"/>
                </w:rPr>
                <w:t xml:space="preserve">for Reg-Down </w:t>
              </w:r>
              <w:r w:rsidRPr="006145CA">
                <w:rPr>
                  <w:i/>
                </w:rPr>
                <w:t xml:space="preserve">per SCED interval </w:t>
              </w:r>
              <w:r w:rsidRPr="006145CA">
                <w:t xml:space="preserve">- The Real-Time </w:t>
              </w:r>
            </w:ins>
            <w:ins w:id="13156" w:author="ERCOT" w:date="2020-03-06T10:33:00Z">
              <w:r>
                <w:t>p</w:t>
              </w:r>
            </w:ins>
            <w:ins w:id="13157" w:author="ERCOT" w:date="2019-12-26T10:14:00Z">
              <w:r w:rsidRPr="006145CA">
                <w:t xml:space="preserve">rice </w:t>
              </w:r>
            </w:ins>
            <w:ins w:id="13158" w:author="ERCOT" w:date="2020-03-06T10:33:00Z">
              <w:r>
                <w:t>a</w:t>
              </w:r>
            </w:ins>
            <w:ins w:id="13159" w:author="ERCOT" w:date="2019-12-26T10:14:00Z">
              <w:r w:rsidRPr="006145CA">
                <w:t xml:space="preserve">dder for Reg-Down that captures the impact of reliability deployments on </w:t>
              </w:r>
            </w:ins>
            <w:ins w:id="13160" w:author="ERCOT" w:date="2020-01-09T16:41:00Z">
              <w:r>
                <w:t>Reg</w:t>
              </w:r>
            </w:ins>
            <w:ins w:id="13161" w:author="ERCOT" w:date="2020-01-09T16:43:00Z">
              <w:r>
                <w:t>-</w:t>
              </w:r>
            </w:ins>
            <w:ins w:id="13162" w:author="ERCOT" w:date="2020-01-09T16:41:00Z">
              <w:r>
                <w:t>Down</w:t>
              </w:r>
            </w:ins>
            <w:ins w:id="13163" w:author="ERCOT" w:date="2019-12-30T12:21:00Z">
              <w:r>
                <w:t xml:space="preserve"> </w:t>
              </w:r>
            </w:ins>
            <w:ins w:id="13164"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165"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166" w:author="ERCOT" w:date="2019-12-26T10:14:00Z"/>
              </w:rPr>
            </w:pPr>
            <w:ins w:id="13167" w:author="ERCOT" w:date="2019-12-26T10:14:00Z">
              <w:r w:rsidRPr="006145CA">
                <w:t>DASARD</w:t>
              </w:r>
            </w:ins>
            <w:ins w:id="13168" w:author="ERCOT" w:date="2019-12-30T12:13:00Z">
              <w:r>
                <w:t>Q</w:t>
              </w:r>
            </w:ins>
            <w:ins w:id="13169"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170" w:author="ERCOT" w:date="2019-12-26T10:14:00Z"/>
              </w:rPr>
            </w:pPr>
            <w:ins w:id="13171"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172" w:author="ERCOT" w:date="2019-12-26T10:14:00Z"/>
                <w:i/>
              </w:rPr>
            </w:pPr>
            <w:ins w:id="13173" w:author="ERCOT" w:date="2019-12-30T12:13:00Z">
              <w:r>
                <w:rPr>
                  <w:i/>
                  <w:iCs/>
                </w:rPr>
                <w:t xml:space="preserve">Day-Ahead </w:t>
              </w:r>
            </w:ins>
            <w:ins w:id="13174" w:author="ERCOT" w:date="2019-12-26T10:14:00Z">
              <w:r w:rsidRPr="006145CA">
                <w:rPr>
                  <w:i/>
                  <w:iCs/>
                </w:rPr>
                <w:t xml:space="preserve">Self-Arranged Reg-Down Quantity per QSE </w:t>
              </w:r>
              <w:del w:id="13175"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176" w:author="ERCOT" w:date="2020-02-28T13:29:00Z">
              <w:r>
                <w:rPr>
                  <w:iCs/>
                </w:rPr>
                <w:t>DAM</w:t>
              </w:r>
            </w:ins>
            <w:ins w:id="13177" w:author="ERCOT" w:date="2020-03-06T10:33:00Z">
              <w:r>
                <w:rPr>
                  <w:iCs/>
                </w:rPr>
                <w:t xml:space="preserve"> for the Operating Hour</w:t>
              </w:r>
            </w:ins>
            <w:ins w:id="13178" w:author="ERCOT" w:date="2019-12-26T10:14:00Z">
              <w:r w:rsidRPr="006145CA">
                <w:rPr>
                  <w:iCs/>
                </w:rPr>
                <w:t>.</w:t>
              </w:r>
            </w:ins>
          </w:p>
        </w:tc>
      </w:tr>
      <w:tr w:rsidR="00AB30E6" w:rsidRPr="006145CA" w14:paraId="2599947F" w14:textId="77777777" w:rsidTr="001F6AC7">
        <w:trPr>
          <w:cantSplit/>
          <w:ins w:id="13179"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180" w:author="ERCOT" w:date="2019-12-26T10:14:00Z"/>
              </w:rPr>
            </w:pPr>
            <w:ins w:id="13181"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182" w:author="ERCOT" w:date="2019-12-26T10:14:00Z"/>
              </w:rPr>
            </w:pPr>
            <w:ins w:id="13183"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184" w:author="ERCOT" w:date="2019-12-26T10:14:00Z"/>
                <w:i/>
              </w:rPr>
            </w:pPr>
            <w:ins w:id="13185"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186" w:author="ERCOT" w:date="2020-02-28T13:30:00Z">
              <w:r>
                <w:rPr>
                  <w:szCs w:val="18"/>
                </w:rPr>
                <w:t>Operating Hour</w:t>
              </w:r>
            </w:ins>
            <w:ins w:id="13187" w:author="ERCOT" w:date="2019-12-26T10:14:00Z">
              <w:r w:rsidRPr="006145CA">
                <w:rPr>
                  <w:szCs w:val="18"/>
                </w:rPr>
                <w:t>.</w:t>
              </w:r>
            </w:ins>
          </w:p>
        </w:tc>
      </w:tr>
      <w:tr w:rsidR="00AB30E6" w:rsidRPr="006145CA" w14:paraId="354629D6" w14:textId="77777777" w:rsidTr="001F6AC7">
        <w:trPr>
          <w:cantSplit/>
          <w:ins w:id="13188"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189" w:author="ERCOT" w:date="2019-12-26T10:14:00Z"/>
              </w:rPr>
            </w:pPr>
            <w:ins w:id="13190"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191" w:author="ERCOT" w:date="2019-12-26T10:14:00Z"/>
              </w:rPr>
            </w:pPr>
            <w:ins w:id="13192"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193" w:author="ERCOT" w:date="2019-12-26T10:14:00Z"/>
                <w:i/>
              </w:rPr>
            </w:pPr>
            <w:ins w:id="13194"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195" w:author="ERCOT" w:date="2020-02-28T13:30:00Z">
              <w:r>
                <w:rPr>
                  <w:szCs w:val="18"/>
                </w:rPr>
                <w:t>Operating Hour</w:t>
              </w:r>
            </w:ins>
            <w:ins w:id="13196" w:author="ERCOT" w:date="2019-12-26T10:14:00Z">
              <w:r w:rsidRPr="006145CA">
                <w:rPr>
                  <w:szCs w:val="18"/>
                </w:rPr>
                <w:t>.</w:t>
              </w:r>
            </w:ins>
          </w:p>
        </w:tc>
      </w:tr>
      <w:tr w:rsidR="00AB30E6" w:rsidRPr="006145CA" w14:paraId="2CE0623C" w14:textId="77777777" w:rsidTr="001F6AC7">
        <w:trPr>
          <w:cantSplit/>
          <w:ins w:id="13197" w:author="ERCOT" w:date="2019-12-26T10:14:00Z"/>
        </w:trPr>
        <w:tc>
          <w:tcPr>
            <w:tcW w:w="1279" w:type="pct"/>
          </w:tcPr>
          <w:p w14:paraId="5FBFC916" w14:textId="77777777" w:rsidR="00AB30E6" w:rsidRPr="006145CA" w:rsidRDefault="00AB30E6" w:rsidP="001F6AC7">
            <w:pPr>
              <w:pStyle w:val="tablebody0"/>
              <w:rPr>
                <w:ins w:id="13198" w:author="ERCOT" w:date="2019-12-26T10:14:00Z"/>
              </w:rPr>
            </w:pPr>
            <w:ins w:id="13199"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200" w:author="ERCOT" w:date="2019-12-26T10:14:00Z"/>
              </w:rPr>
            </w:pPr>
            <w:ins w:id="13201" w:author="ERCOT" w:date="2019-12-26T10:14:00Z">
              <w:r w:rsidRPr="006145CA">
                <w:t>second</w:t>
              </w:r>
            </w:ins>
          </w:p>
        </w:tc>
        <w:tc>
          <w:tcPr>
            <w:tcW w:w="3098" w:type="pct"/>
          </w:tcPr>
          <w:p w14:paraId="1516F5CC" w14:textId="77777777" w:rsidR="00AB30E6" w:rsidRPr="006145CA" w:rsidRDefault="00AB30E6" w:rsidP="001F6AC7">
            <w:pPr>
              <w:pStyle w:val="tablebody0"/>
              <w:rPr>
                <w:ins w:id="13202" w:author="ERCOT" w:date="2019-12-26T10:14:00Z"/>
                <w:i/>
              </w:rPr>
            </w:pPr>
            <w:ins w:id="1320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204" w:author="ERCOT" w:date="2019-12-26T10:14:00Z"/>
        </w:trPr>
        <w:tc>
          <w:tcPr>
            <w:tcW w:w="1279" w:type="pct"/>
          </w:tcPr>
          <w:p w14:paraId="37256A72" w14:textId="77777777" w:rsidR="00AB30E6" w:rsidRPr="006145CA" w:rsidRDefault="00AB30E6" w:rsidP="001F6AC7">
            <w:pPr>
              <w:pStyle w:val="tablebody0"/>
              <w:rPr>
                <w:ins w:id="13205" w:author="ERCOT" w:date="2019-12-26T10:14:00Z"/>
              </w:rPr>
            </w:pPr>
            <w:ins w:id="13206"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207" w:author="ERCOT" w:date="2019-12-26T10:14:00Z"/>
              </w:rPr>
            </w:pPr>
            <w:ins w:id="13208" w:author="ERCOT" w:date="2019-12-26T10:14:00Z">
              <w:r w:rsidRPr="006145CA">
                <w:t>none</w:t>
              </w:r>
            </w:ins>
          </w:p>
        </w:tc>
        <w:tc>
          <w:tcPr>
            <w:tcW w:w="3098" w:type="pct"/>
          </w:tcPr>
          <w:p w14:paraId="64556759" w14:textId="77777777" w:rsidR="00AB30E6" w:rsidRPr="006145CA" w:rsidRDefault="00AB30E6" w:rsidP="001F6AC7">
            <w:pPr>
              <w:pStyle w:val="tablebody0"/>
              <w:rPr>
                <w:ins w:id="13209" w:author="ERCOT" w:date="2019-12-26T10:14:00Z"/>
                <w:i/>
              </w:rPr>
            </w:pPr>
            <w:ins w:id="13210" w:author="ERCOT" w:date="2019-12-26T10:14:00Z">
              <w:r w:rsidRPr="006145CA">
                <w:rPr>
                  <w:i/>
                </w:rPr>
                <w:t xml:space="preserve">Resource Node Weighting Factor per interval - </w:t>
              </w:r>
              <w:r w:rsidRPr="006145CA">
                <w:t xml:space="preserve">The weight used in the </w:t>
              </w:r>
            </w:ins>
            <w:ins w:id="13211" w:author="ERCOT" w:date="2020-02-17T15:53:00Z">
              <w:r>
                <w:t>A</w:t>
              </w:r>
            </w:ins>
            <w:ins w:id="13212" w:author="ERCOT" w:date="2020-01-16T17:30:00Z">
              <w:r>
                <w:t xml:space="preserve">ncillary </w:t>
              </w:r>
            </w:ins>
            <w:ins w:id="13213" w:author="ERCOT" w:date="2020-02-17T15:54:00Z">
              <w:r>
                <w:t>S</w:t>
              </w:r>
            </w:ins>
            <w:ins w:id="13214" w:author="ERCOT" w:date="2020-01-16T17:30:00Z">
              <w:r>
                <w:t>ervice award</w:t>
              </w:r>
              <w:r w:rsidRPr="006145CA">
                <w:t xml:space="preserve"> </w:t>
              </w:r>
            </w:ins>
            <w:ins w:id="13215" w:author="ERCOT" w:date="2019-12-26T10:14:00Z">
              <w:r w:rsidRPr="006145CA">
                <w:t>calculation for the portion of the SCED interval y within the Settlement Interval.</w:t>
              </w:r>
            </w:ins>
          </w:p>
        </w:tc>
      </w:tr>
      <w:tr w:rsidR="00AB30E6" w:rsidRPr="006145CA" w14:paraId="34B2F429" w14:textId="77777777" w:rsidTr="001F6AC7">
        <w:trPr>
          <w:cantSplit/>
          <w:ins w:id="13216" w:author="ERCOT" w:date="2019-12-26T10:14:00Z"/>
        </w:trPr>
        <w:tc>
          <w:tcPr>
            <w:tcW w:w="1279" w:type="pct"/>
          </w:tcPr>
          <w:p w14:paraId="082DE65A" w14:textId="77777777" w:rsidR="00AB30E6" w:rsidRPr="006145CA" w:rsidRDefault="00AB30E6" w:rsidP="001F6AC7">
            <w:pPr>
              <w:pStyle w:val="tablebody0"/>
              <w:rPr>
                <w:ins w:id="13217" w:author="ERCOT" w:date="2019-12-26T10:14:00Z"/>
              </w:rPr>
            </w:pPr>
            <w:ins w:id="13218"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219" w:author="ERCOT" w:date="2019-12-26T10:14:00Z"/>
              </w:rPr>
            </w:pPr>
            <w:ins w:id="13220" w:author="ERCOT" w:date="2019-12-26T10:14:00Z">
              <w:r w:rsidRPr="006145CA">
                <w:t>none</w:t>
              </w:r>
            </w:ins>
          </w:p>
        </w:tc>
        <w:tc>
          <w:tcPr>
            <w:tcW w:w="3098" w:type="pct"/>
          </w:tcPr>
          <w:p w14:paraId="40B68256" w14:textId="77777777" w:rsidR="00AB30E6" w:rsidRPr="006145CA" w:rsidRDefault="00AB30E6" w:rsidP="001F6AC7">
            <w:pPr>
              <w:pStyle w:val="tablebody0"/>
              <w:rPr>
                <w:ins w:id="13221" w:author="ERCOT" w:date="2019-12-26T10:14:00Z"/>
                <w:i/>
              </w:rPr>
            </w:pPr>
            <w:ins w:id="13222" w:author="ERCOT" w:date="2019-12-26T10:14:00Z">
              <w:r w:rsidRPr="006145CA">
                <w:rPr>
                  <w:i/>
                </w:rPr>
                <w:t xml:space="preserve">Regulation Down Resource Node Weighting Factor per interval - </w:t>
              </w:r>
              <w:r w:rsidRPr="00C117FA">
                <w:t>The Reg-D</w:t>
              </w:r>
            </w:ins>
            <w:ins w:id="13223" w:author="ERCOT" w:date="2019-12-30T12:16:00Z">
              <w:r w:rsidRPr="00C117FA">
                <w:t>own</w:t>
              </w:r>
            </w:ins>
            <w:ins w:id="13224" w:author="ERCOT" w:date="2019-12-26T10:14:00Z">
              <w:r w:rsidRPr="00C117FA">
                <w:t xml:space="preserve"> Resource weight, based on Reg-D</w:t>
              </w:r>
            </w:ins>
            <w:ins w:id="13225" w:author="ERCOT" w:date="2019-12-30T12:16:00Z">
              <w:r w:rsidRPr="00C117FA">
                <w:t>own</w:t>
              </w:r>
            </w:ins>
            <w:ins w:id="13226" w:author="ERCOT" w:date="2019-12-26T10:14:00Z">
              <w:r w:rsidRPr="00C117FA">
                <w:t xml:space="preserve"> awards, used in the </w:t>
              </w:r>
            </w:ins>
            <w:ins w:id="13227" w:author="ERCOT" w:date="2020-01-16T17:31:00Z">
              <w:r>
                <w:t xml:space="preserve">Real-Time </w:t>
              </w:r>
            </w:ins>
            <w:ins w:id="13228" w:author="ERCOT" w:date="2020-02-28T13:30:00Z">
              <w:r>
                <w:t>MCPC</w:t>
              </w:r>
            </w:ins>
            <w:ins w:id="13229" w:author="ERCOT" w:date="2020-01-16T17:31:00Z">
              <w:r w:rsidRPr="006145CA">
                <w:t xml:space="preserve"> </w:t>
              </w:r>
              <w:r>
                <w:t xml:space="preserve">calculation </w:t>
              </w:r>
            </w:ins>
            <w:ins w:id="13230"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231" w:author="ERCOT" w:date="2020-01-14T10:37:00Z">
              <w:r w:rsidRPr="006145CA">
                <w:t xml:space="preserve">a Combined Cycle Generation Resource within </w:t>
              </w:r>
            </w:ins>
            <w:ins w:id="13232" w:author="ERCOT" w:date="2019-12-26T10:14:00Z">
              <w:r w:rsidRPr="00093A82">
                <w:t>the Combined Cycle Train.</w:t>
              </w:r>
              <w:r w:rsidRPr="006145CA">
                <w:t xml:space="preserve">   </w:t>
              </w:r>
            </w:ins>
          </w:p>
        </w:tc>
      </w:tr>
      <w:tr w:rsidR="00AB30E6" w:rsidRPr="006145CA" w14:paraId="0A78AA75" w14:textId="77777777" w:rsidTr="001F6AC7">
        <w:trPr>
          <w:cantSplit/>
          <w:ins w:id="13233" w:author="ERCOT" w:date="2019-12-26T10:14:00Z"/>
        </w:trPr>
        <w:tc>
          <w:tcPr>
            <w:tcW w:w="1279" w:type="pct"/>
          </w:tcPr>
          <w:p w14:paraId="504D9758" w14:textId="77777777" w:rsidR="00AB30E6" w:rsidRPr="006145CA" w:rsidRDefault="00AB30E6" w:rsidP="001F6AC7">
            <w:pPr>
              <w:pStyle w:val="tablebody0"/>
              <w:rPr>
                <w:ins w:id="13234" w:author="ERCOT" w:date="2019-12-26T10:14:00Z"/>
              </w:rPr>
            </w:pPr>
            <w:ins w:id="13235" w:author="ERCOT" w:date="2019-12-26T10:14:00Z">
              <w:r w:rsidRPr="006145CA">
                <w:rPr>
                  <w:i/>
                </w:rPr>
                <w:t>r</w:t>
              </w:r>
            </w:ins>
          </w:p>
        </w:tc>
        <w:tc>
          <w:tcPr>
            <w:tcW w:w="623" w:type="pct"/>
          </w:tcPr>
          <w:p w14:paraId="4BB3EBA0" w14:textId="77777777" w:rsidR="00AB30E6" w:rsidRPr="006145CA" w:rsidRDefault="00AB30E6" w:rsidP="001F6AC7">
            <w:pPr>
              <w:pStyle w:val="tablebody0"/>
              <w:rPr>
                <w:ins w:id="13236" w:author="ERCOT" w:date="2019-12-26T10:14:00Z"/>
              </w:rPr>
            </w:pPr>
            <w:ins w:id="13237" w:author="ERCOT" w:date="2019-12-26T10:14:00Z">
              <w:r w:rsidRPr="006145CA">
                <w:t>none</w:t>
              </w:r>
            </w:ins>
          </w:p>
        </w:tc>
        <w:tc>
          <w:tcPr>
            <w:tcW w:w="3098" w:type="pct"/>
          </w:tcPr>
          <w:p w14:paraId="50633F1A" w14:textId="77777777" w:rsidR="00AB30E6" w:rsidRPr="006145CA" w:rsidRDefault="00AB30E6" w:rsidP="001F6AC7">
            <w:pPr>
              <w:pStyle w:val="tablebody0"/>
              <w:rPr>
                <w:ins w:id="13238" w:author="ERCOT" w:date="2019-12-26T10:14:00Z"/>
                <w:i/>
              </w:rPr>
            </w:pPr>
            <w:ins w:id="13239" w:author="ERCOT" w:date="2019-12-26T10:14:00Z">
              <w:r w:rsidRPr="006145CA">
                <w:t>A Resource.</w:t>
              </w:r>
            </w:ins>
          </w:p>
        </w:tc>
      </w:tr>
      <w:tr w:rsidR="00AB30E6" w:rsidRPr="006145CA" w14:paraId="4E37DE84" w14:textId="77777777" w:rsidTr="001F6AC7">
        <w:trPr>
          <w:cantSplit/>
          <w:ins w:id="13240" w:author="ERCOT" w:date="2019-12-26T10:14:00Z"/>
        </w:trPr>
        <w:tc>
          <w:tcPr>
            <w:tcW w:w="1279" w:type="pct"/>
          </w:tcPr>
          <w:p w14:paraId="522FEE18" w14:textId="77777777" w:rsidR="00AB30E6" w:rsidRPr="006145CA" w:rsidRDefault="00AB30E6" w:rsidP="001F6AC7">
            <w:pPr>
              <w:pStyle w:val="tablebody0"/>
              <w:rPr>
                <w:ins w:id="13241" w:author="ERCOT" w:date="2019-12-26T10:14:00Z"/>
                <w:i/>
              </w:rPr>
            </w:pPr>
            <w:ins w:id="13242" w:author="ERCOT" w:date="2019-12-26T10:14:00Z">
              <w:r w:rsidRPr="006145CA">
                <w:rPr>
                  <w:i/>
                </w:rPr>
                <w:t>q</w:t>
              </w:r>
            </w:ins>
          </w:p>
        </w:tc>
        <w:tc>
          <w:tcPr>
            <w:tcW w:w="623" w:type="pct"/>
          </w:tcPr>
          <w:p w14:paraId="13CDF347" w14:textId="77777777" w:rsidR="00AB30E6" w:rsidRPr="006145CA" w:rsidRDefault="00AB30E6" w:rsidP="001F6AC7">
            <w:pPr>
              <w:pStyle w:val="tablebody0"/>
              <w:rPr>
                <w:ins w:id="13243" w:author="ERCOT" w:date="2019-12-26T10:14:00Z"/>
              </w:rPr>
            </w:pPr>
            <w:ins w:id="13244" w:author="ERCOT" w:date="2019-12-26T10:14:00Z">
              <w:r w:rsidRPr="006145CA">
                <w:t>none</w:t>
              </w:r>
            </w:ins>
          </w:p>
        </w:tc>
        <w:tc>
          <w:tcPr>
            <w:tcW w:w="3098" w:type="pct"/>
          </w:tcPr>
          <w:p w14:paraId="5EFA9520" w14:textId="77777777" w:rsidR="00AB30E6" w:rsidRPr="006145CA" w:rsidRDefault="00AB30E6" w:rsidP="001F6AC7">
            <w:pPr>
              <w:pStyle w:val="tablebody0"/>
              <w:rPr>
                <w:ins w:id="13245" w:author="ERCOT" w:date="2019-12-26T10:14:00Z"/>
              </w:rPr>
            </w:pPr>
            <w:ins w:id="13246" w:author="ERCOT" w:date="2019-12-26T10:14:00Z">
              <w:r w:rsidRPr="006145CA">
                <w:t>A QSE.</w:t>
              </w:r>
            </w:ins>
          </w:p>
        </w:tc>
      </w:tr>
      <w:tr w:rsidR="00AB30E6" w:rsidRPr="006145CA" w14:paraId="6EC5444C" w14:textId="77777777" w:rsidTr="001F6AC7">
        <w:trPr>
          <w:cantSplit/>
          <w:ins w:id="13247" w:author="ERCOT" w:date="2019-12-26T10:14:00Z"/>
        </w:trPr>
        <w:tc>
          <w:tcPr>
            <w:tcW w:w="1279" w:type="pct"/>
          </w:tcPr>
          <w:p w14:paraId="50604B63" w14:textId="77777777" w:rsidR="00AB30E6" w:rsidRPr="006145CA" w:rsidRDefault="00AB30E6" w:rsidP="001F6AC7">
            <w:pPr>
              <w:pStyle w:val="tablebody0"/>
              <w:rPr>
                <w:ins w:id="13248" w:author="ERCOT" w:date="2019-12-26T10:14:00Z"/>
                <w:i/>
              </w:rPr>
            </w:pPr>
            <w:ins w:id="13249" w:author="ERCOT" w:date="2019-12-26T10:14:00Z">
              <w:r w:rsidRPr="006145CA">
                <w:rPr>
                  <w:i/>
                </w:rPr>
                <w:t>y</w:t>
              </w:r>
            </w:ins>
          </w:p>
        </w:tc>
        <w:tc>
          <w:tcPr>
            <w:tcW w:w="623" w:type="pct"/>
          </w:tcPr>
          <w:p w14:paraId="19390237" w14:textId="77777777" w:rsidR="00AB30E6" w:rsidRPr="006145CA" w:rsidRDefault="00AB30E6" w:rsidP="001F6AC7">
            <w:pPr>
              <w:pStyle w:val="tablebody0"/>
              <w:rPr>
                <w:ins w:id="13250" w:author="ERCOT" w:date="2019-12-26T10:14:00Z"/>
              </w:rPr>
            </w:pPr>
            <w:ins w:id="13251" w:author="ERCOT" w:date="2019-12-26T10:14:00Z">
              <w:r w:rsidRPr="006145CA">
                <w:t>none</w:t>
              </w:r>
            </w:ins>
          </w:p>
        </w:tc>
        <w:tc>
          <w:tcPr>
            <w:tcW w:w="3098" w:type="pct"/>
          </w:tcPr>
          <w:p w14:paraId="3B16A503" w14:textId="77777777" w:rsidR="00AB30E6" w:rsidRPr="006145CA" w:rsidRDefault="00AB30E6" w:rsidP="001F6AC7">
            <w:pPr>
              <w:pStyle w:val="tablebody0"/>
              <w:rPr>
                <w:ins w:id="13252" w:author="ERCOT" w:date="2019-12-26T10:14:00Z"/>
              </w:rPr>
            </w:pPr>
            <w:ins w:id="13253" w:author="ERCOT" w:date="2019-12-26T10:14:00Z">
              <w:r w:rsidRPr="006145CA">
                <w:t>A SCED interval in the 15-minute Settlement Interval.</w:t>
              </w:r>
            </w:ins>
          </w:p>
        </w:tc>
      </w:tr>
      <w:tr w:rsidR="00AB30E6" w:rsidRPr="006145CA" w14:paraId="11B48C43" w14:textId="77777777" w:rsidTr="001F6AC7">
        <w:trPr>
          <w:cantSplit/>
          <w:ins w:id="13254" w:author="ERCOT" w:date="2019-12-26T10:14:00Z"/>
        </w:trPr>
        <w:tc>
          <w:tcPr>
            <w:tcW w:w="1279" w:type="pct"/>
          </w:tcPr>
          <w:p w14:paraId="20D9FA24" w14:textId="77777777" w:rsidR="00AB30E6" w:rsidRPr="006145CA" w:rsidRDefault="00AB30E6" w:rsidP="001F6AC7">
            <w:pPr>
              <w:pStyle w:val="tablebody0"/>
              <w:rPr>
                <w:ins w:id="13255" w:author="ERCOT" w:date="2019-12-26T10:14:00Z"/>
                <w:i/>
              </w:rPr>
            </w:pPr>
            <w:ins w:id="13256" w:author="ERCOT" w:date="2019-12-26T10:14:00Z">
              <w:r w:rsidRPr="006145CA">
                <w:rPr>
                  <w:i/>
                </w:rPr>
                <w:t>p</w:t>
              </w:r>
            </w:ins>
          </w:p>
        </w:tc>
        <w:tc>
          <w:tcPr>
            <w:tcW w:w="623" w:type="pct"/>
          </w:tcPr>
          <w:p w14:paraId="655E0B85" w14:textId="77777777" w:rsidR="00AB30E6" w:rsidRPr="006145CA" w:rsidRDefault="00AB30E6" w:rsidP="001F6AC7">
            <w:pPr>
              <w:pStyle w:val="tablebody0"/>
              <w:rPr>
                <w:ins w:id="13257" w:author="ERCOT" w:date="2019-12-26T10:14:00Z"/>
              </w:rPr>
            </w:pPr>
            <w:ins w:id="13258" w:author="ERCOT" w:date="2019-12-26T10:14:00Z">
              <w:r w:rsidRPr="006145CA">
                <w:t>none</w:t>
              </w:r>
            </w:ins>
          </w:p>
        </w:tc>
        <w:tc>
          <w:tcPr>
            <w:tcW w:w="3098" w:type="pct"/>
          </w:tcPr>
          <w:p w14:paraId="63ECE25A" w14:textId="77777777" w:rsidR="00AB30E6" w:rsidRPr="006145CA" w:rsidRDefault="00AB30E6" w:rsidP="001F6AC7">
            <w:pPr>
              <w:pStyle w:val="tablebody0"/>
              <w:rPr>
                <w:ins w:id="13259" w:author="ERCOT" w:date="2019-12-26T10:14:00Z"/>
              </w:rPr>
            </w:pPr>
            <w:ins w:id="13260" w:author="ERCOT" w:date="2019-12-26T10:14:00Z">
              <w:r w:rsidRPr="006145CA">
                <w:t>A Resource Node Settlement Point.</w:t>
              </w:r>
            </w:ins>
          </w:p>
        </w:tc>
      </w:tr>
    </w:tbl>
    <w:p w14:paraId="56759997" w14:textId="77777777" w:rsidR="00AB30E6" w:rsidRPr="006145CA" w:rsidRDefault="00AB30E6" w:rsidP="00AB30E6">
      <w:pPr>
        <w:spacing w:before="240" w:after="240"/>
        <w:rPr>
          <w:ins w:id="13261" w:author="ERCOT" w:date="2019-12-31T10:48:00Z"/>
        </w:rPr>
      </w:pPr>
      <w:ins w:id="13262" w:author="ERCOT" w:date="2019-12-31T12:23:00Z">
        <w:r>
          <w:t>(2)</w:t>
        </w:r>
      </w:ins>
      <w:ins w:id="13263" w:author="ERCOT" w:date="2020-02-11T13:36:00Z">
        <w:r>
          <w:tab/>
        </w:r>
      </w:ins>
      <w:ins w:id="13264" w:author="ERCOT" w:date="2019-12-31T10:48:00Z">
        <w:r>
          <w:t>Re</w:t>
        </w:r>
      </w:ins>
      <w:ins w:id="13265" w:author="ERCOT" w:date="2020-02-11T13:36:00Z">
        <w:r>
          <w:t>g-</w:t>
        </w:r>
      </w:ins>
      <w:ins w:id="13266" w:author="ERCOT" w:date="2019-12-31T10:48:00Z">
        <w:r>
          <w:t>Down Only Charge</w:t>
        </w:r>
      </w:ins>
      <w:ins w:id="13267" w:author="ERCOT" w:date="2020-02-11T13:35:00Z">
        <w:r>
          <w:t>:</w:t>
        </w:r>
      </w:ins>
    </w:p>
    <w:p w14:paraId="789218FC" w14:textId="77777777" w:rsidR="00AB30E6" w:rsidRPr="006145CA" w:rsidRDefault="00AB30E6" w:rsidP="00AB30E6">
      <w:pPr>
        <w:pStyle w:val="FormulaBold"/>
        <w:rPr>
          <w:ins w:id="13268" w:author="ERCOT" w:date="2019-12-26T10:14:00Z"/>
        </w:rPr>
      </w:pPr>
      <w:ins w:id="13269"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270" w:author="ERCOT" w:date="2019-12-26T10:14:00Z"/>
          <w:i w:val="0"/>
        </w:rPr>
      </w:pPr>
      <w:ins w:id="1327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272" w:author="ERCOT" w:date="2019-12-26T10:14:00Z"/>
        </w:trPr>
        <w:tc>
          <w:tcPr>
            <w:tcW w:w="1279" w:type="pct"/>
          </w:tcPr>
          <w:p w14:paraId="70029439" w14:textId="77777777" w:rsidR="00AB30E6" w:rsidRPr="006145CA" w:rsidRDefault="00AB30E6" w:rsidP="001F6AC7">
            <w:pPr>
              <w:pStyle w:val="TableHead"/>
              <w:rPr>
                <w:ins w:id="13273" w:author="ERCOT" w:date="2019-12-26T10:14:00Z"/>
              </w:rPr>
            </w:pPr>
            <w:ins w:id="13274" w:author="ERCOT" w:date="2019-12-26T10:14:00Z">
              <w:r w:rsidRPr="006145CA">
                <w:t>Variable</w:t>
              </w:r>
            </w:ins>
          </w:p>
        </w:tc>
        <w:tc>
          <w:tcPr>
            <w:tcW w:w="623" w:type="pct"/>
          </w:tcPr>
          <w:p w14:paraId="2DFD32F6" w14:textId="77777777" w:rsidR="00AB30E6" w:rsidRPr="006145CA" w:rsidRDefault="00AB30E6" w:rsidP="001F6AC7">
            <w:pPr>
              <w:pStyle w:val="TableHead"/>
              <w:rPr>
                <w:ins w:id="13275" w:author="ERCOT" w:date="2019-12-26T10:14:00Z"/>
              </w:rPr>
            </w:pPr>
            <w:ins w:id="13276" w:author="ERCOT" w:date="2019-12-26T10:14:00Z">
              <w:r w:rsidRPr="006145CA">
                <w:t>Unit</w:t>
              </w:r>
            </w:ins>
          </w:p>
        </w:tc>
        <w:tc>
          <w:tcPr>
            <w:tcW w:w="3098" w:type="pct"/>
          </w:tcPr>
          <w:p w14:paraId="6598E2B4" w14:textId="77777777" w:rsidR="00AB30E6" w:rsidRPr="006145CA" w:rsidRDefault="00AB30E6" w:rsidP="001F6AC7">
            <w:pPr>
              <w:pStyle w:val="TableHead"/>
              <w:rPr>
                <w:ins w:id="13277" w:author="ERCOT" w:date="2019-12-26T10:14:00Z"/>
              </w:rPr>
            </w:pPr>
            <w:ins w:id="13278" w:author="ERCOT" w:date="2019-12-26T10:14:00Z">
              <w:r w:rsidRPr="006145CA">
                <w:t>Description</w:t>
              </w:r>
            </w:ins>
          </w:p>
        </w:tc>
      </w:tr>
      <w:tr w:rsidR="00AB30E6" w:rsidRPr="006145CA" w14:paraId="604A9933" w14:textId="77777777" w:rsidTr="001F6AC7">
        <w:trPr>
          <w:cantSplit/>
          <w:ins w:id="13279"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280" w:author="ERCOT" w:date="2019-12-26T10:14:00Z"/>
              </w:rPr>
            </w:pPr>
            <w:ins w:id="13281"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282" w:author="ERCOT" w:date="2019-12-26T10:14:00Z"/>
              </w:rPr>
            </w:pPr>
            <w:ins w:id="13283"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284" w:author="ERCOT" w:date="2019-12-26T10:14:00Z"/>
                <w:i/>
              </w:rPr>
            </w:pPr>
            <w:ins w:id="13285"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286" w:author="ERCOT" w:date="2020-02-28T13:31:00Z">
              <w:r>
                <w:t>o</w:t>
              </w:r>
            </w:ins>
            <w:ins w:id="13287" w:author="ERCOT" w:date="2019-12-26T10:14:00Z">
              <w:r w:rsidRPr="006145CA">
                <w:t xml:space="preserve">nly </w:t>
              </w:r>
            </w:ins>
            <w:ins w:id="13288" w:author="ERCOT" w:date="2020-02-28T13:31:00Z">
              <w:r>
                <w:t>a</w:t>
              </w:r>
            </w:ins>
            <w:ins w:id="13289" w:author="ERCOT" w:date="2019-12-26T10:14:00Z">
              <w:r w:rsidRPr="006145CA">
                <w:t>wards for each 15-minute Settlement Interval.</w:t>
              </w:r>
            </w:ins>
          </w:p>
        </w:tc>
      </w:tr>
      <w:tr w:rsidR="00AB30E6" w:rsidRPr="006145CA" w14:paraId="3EAEBD10" w14:textId="77777777" w:rsidTr="001F6AC7">
        <w:trPr>
          <w:cantSplit/>
          <w:ins w:id="13290" w:author="ERCOT" w:date="2019-12-26T10:14:00Z"/>
        </w:trPr>
        <w:tc>
          <w:tcPr>
            <w:tcW w:w="1279" w:type="pct"/>
          </w:tcPr>
          <w:p w14:paraId="28E41983" w14:textId="77777777" w:rsidR="00AB30E6" w:rsidRPr="006145CA" w:rsidRDefault="00AB30E6" w:rsidP="001F6AC7">
            <w:pPr>
              <w:pStyle w:val="tablebody0"/>
              <w:rPr>
                <w:ins w:id="13291" w:author="ERCOT" w:date="2019-12-26T10:14:00Z"/>
              </w:rPr>
            </w:pPr>
            <w:ins w:id="13292"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293" w:author="ERCOT" w:date="2019-12-26T10:14:00Z"/>
              </w:rPr>
            </w:pPr>
            <w:ins w:id="13294" w:author="ERCOT" w:date="2019-12-26T10:14:00Z">
              <w:r w:rsidRPr="006145CA">
                <w:t>MW</w:t>
              </w:r>
            </w:ins>
          </w:p>
        </w:tc>
        <w:tc>
          <w:tcPr>
            <w:tcW w:w="3098" w:type="pct"/>
          </w:tcPr>
          <w:p w14:paraId="6EE412B6" w14:textId="77777777" w:rsidR="00AB30E6" w:rsidRPr="006145CA" w:rsidRDefault="00AB30E6" w:rsidP="001F6AC7">
            <w:pPr>
              <w:pStyle w:val="tablebody0"/>
              <w:rPr>
                <w:ins w:id="13295" w:author="ERCOT" w:date="2019-12-26T10:14:00Z"/>
                <w:i/>
              </w:rPr>
            </w:pPr>
            <w:ins w:id="13296" w:author="ERCOT" w:date="2019-12-26T10:14:00Z">
              <w:r w:rsidRPr="006145CA">
                <w:rPr>
                  <w:i/>
                </w:rPr>
                <w:t>Day-Ahead Reg-Down Only Award for the QSE</w:t>
              </w:r>
              <w:r w:rsidRPr="006145CA">
                <w:sym w:font="Symbol" w:char="F0BE"/>
              </w:r>
              <w:r w:rsidRPr="006145CA">
                <w:t xml:space="preserve"> The Reg-Down </w:t>
              </w:r>
            </w:ins>
            <w:ins w:id="13297" w:author="ERCOT" w:date="2020-02-28T13:31:00Z">
              <w:r>
                <w:t>o</w:t>
              </w:r>
            </w:ins>
            <w:ins w:id="13298" w:author="ERCOT" w:date="2019-12-26T10:14:00Z">
              <w:r w:rsidRPr="006145CA">
                <w:t xml:space="preserve">nly capacity awarded in the </w:t>
              </w:r>
            </w:ins>
            <w:ins w:id="13299" w:author="ERCOT" w:date="2020-02-17T15:54:00Z">
              <w:r>
                <w:t>DAM</w:t>
              </w:r>
            </w:ins>
            <w:ins w:id="13300" w:author="ERCOT" w:date="2019-12-26T10:14:00Z">
              <w:r w:rsidRPr="006145CA">
                <w:t xml:space="preserve"> to the QSE </w:t>
              </w:r>
              <w:r w:rsidRPr="006145CA">
                <w:rPr>
                  <w:i/>
                </w:rPr>
                <w:t>q</w:t>
              </w:r>
              <w:r w:rsidRPr="006145CA">
                <w:t xml:space="preserve"> for the </w:t>
              </w:r>
            </w:ins>
            <w:ins w:id="13301" w:author="ERCOT" w:date="2020-02-28T13:31:00Z">
              <w:r>
                <w:rPr>
                  <w:szCs w:val="18"/>
                </w:rPr>
                <w:t>Operating Hour</w:t>
              </w:r>
            </w:ins>
            <w:ins w:id="13302" w:author="ERCOT" w:date="2019-12-26T10:14:00Z">
              <w:r w:rsidRPr="006145CA">
                <w:t>.</w:t>
              </w:r>
            </w:ins>
          </w:p>
        </w:tc>
      </w:tr>
      <w:tr w:rsidR="00AB30E6" w:rsidRPr="006145CA" w14:paraId="653DCA4A" w14:textId="77777777" w:rsidTr="001F6AC7">
        <w:trPr>
          <w:cantSplit/>
          <w:ins w:id="13303" w:author="ERCOT" w:date="2019-12-26T10:14:00Z"/>
        </w:trPr>
        <w:tc>
          <w:tcPr>
            <w:tcW w:w="1279" w:type="pct"/>
          </w:tcPr>
          <w:p w14:paraId="5097ECD9" w14:textId="77777777" w:rsidR="00AB30E6" w:rsidRPr="006145CA" w:rsidRDefault="00AB30E6" w:rsidP="001F6AC7">
            <w:pPr>
              <w:pStyle w:val="tablebody0"/>
              <w:rPr>
                <w:ins w:id="13304" w:author="ERCOT" w:date="2019-12-26T10:14:00Z"/>
              </w:rPr>
            </w:pPr>
            <w:ins w:id="13305" w:author="ERCOT" w:date="2019-12-26T10:14:00Z">
              <w:r w:rsidRPr="006145CA">
                <w:t>RTMCPCRD</w:t>
              </w:r>
            </w:ins>
          </w:p>
        </w:tc>
        <w:tc>
          <w:tcPr>
            <w:tcW w:w="623" w:type="pct"/>
          </w:tcPr>
          <w:p w14:paraId="6F661918" w14:textId="77777777" w:rsidR="00AB30E6" w:rsidRPr="006145CA" w:rsidRDefault="00AB30E6" w:rsidP="001F6AC7">
            <w:pPr>
              <w:pStyle w:val="tablebody0"/>
              <w:rPr>
                <w:ins w:id="13306" w:author="ERCOT" w:date="2019-12-26T10:14:00Z"/>
              </w:rPr>
            </w:pPr>
            <w:ins w:id="13307" w:author="ERCOT" w:date="2019-12-26T10:14:00Z">
              <w:r w:rsidRPr="006145CA">
                <w:t>$/MW</w:t>
              </w:r>
            </w:ins>
          </w:p>
        </w:tc>
        <w:tc>
          <w:tcPr>
            <w:tcW w:w="3098" w:type="pct"/>
          </w:tcPr>
          <w:p w14:paraId="3ADDACDF" w14:textId="77777777" w:rsidR="00AB30E6" w:rsidRPr="006145CA" w:rsidRDefault="00AB30E6" w:rsidP="001F6AC7">
            <w:pPr>
              <w:pStyle w:val="tablebody0"/>
              <w:rPr>
                <w:ins w:id="13308" w:author="ERCOT" w:date="2019-12-26T10:14:00Z"/>
                <w:i/>
              </w:rPr>
            </w:pPr>
            <w:ins w:id="13309" w:author="ERCOT" w:date="2019-12-26T10:14:00Z">
              <w:r w:rsidRPr="006145CA">
                <w:rPr>
                  <w:i/>
                </w:rPr>
                <w:t>Real-Time Market Clearing Price</w:t>
              </w:r>
            </w:ins>
            <w:ins w:id="13310" w:author="ERCOT" w:date="2020-02-28T13:31:00Z">
              <w:r>
                <w:rPr>
                  <w:i/>
                </w:rPr>
                <w:t xml:space="preserve"> for Capacity</w:t>
              </w:r>
            </w:ins>
            <w:ins w:id="13311"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312" w:author="ERCOT" w:date="2019-12-26T10:14:00Z"/>
        </w:trPr>
        <w:tc>
          <w:tcPr>
            <w:tcW w:w="1279" w:type="pct"/>
          </w:tcPr>
          <w:p w14:paraId="0E866C93" w14:textId="77777777" w:rsidR="00AB30E6" w:rsidRPr="006145CA" w:rsidRDefault="00AB30E6" w:rsidP="001F6AC7">
            <w:pPr>
              <w:pStyle w:val="tablebody0"/>
              <w:rPr>
                <w:ins w:id="13313" w:author="ERCOT" w:date="2019-12-26T10:14:00Z"/>
                <w:i/>
              </w:rPr>
            </w:pPr>
            <w:ins w:id="13314" w:author="ERCOT" w:date="2019-12-26T10:14:00Z">
              <w:r w:rsidRPr="006145CA">
                <w:rPr>
                  <w:i/>
                </w:rPr>
                <w:t>q</w:t>
              </w:r>
            </w:ins>
          </w:p>
        </w:tc>
        <w:tc>
          <w:tcPr>
            <w:tcW w:w="623" w:type="pct"/>
          </w:tcPr>
          <w:p w14:paraId="56000843" w14:textId="77777777" w:rsidR="00AB30E6" w:rsidRPr="006145CA" w:rsidRDefault="00AB30E6" w:rsidP="001F6AC7">
            <w:pPr>
              <w:pStyle w:val="tablebody0"/>
              <w:rPr>
                <w:ins w:id="13315" w:author="ERCOT" w:date="2019-12-26T10:14:00Z"/>
              </w:rPr>
            </w:pPr>
            <w:ins w:id="13316" w:author="ERCOT" w:date="2019-12-26T10:14:00Z">
              <w:r w:rsidRPr="006145CA">
                <w:t>none</w:t>
              </w:r>
            </w:ins>
          </w:p>
        </w:tc>
        <w:tc>
          <w:tcPr>
            <w:tcW w:w="3098" w:type="pct"/>
          </w:tcPr>
          <w:p w14:paraId="5A49C968" w14:textId="77777777" w:rsidR="00AB30E6" w:rsidRPr="006145CA" w:rsidRDefault="00AB30E6" w:rsidP="001F6AC7">
            <w:pPr>
              <w:pStyle w:val="tablebody0"/>
              <w:rPr>
                <w:ins w:id="13317" w:author="ERCOT" w:date="2019-12-26T10:14:00Z"/>
              </w:rPr>
            </w:pPr>
            <w:ins w:id="13318" w:author="ERCOT" w:date="2019-12-26T10:14:00Z">
              <w:r w:rsidRPr="006145CA">
                <w:t>A QSE.</w:t>
              </w:r>
            </w:ins>
          </w:p>
        </w:tc>
      </w:tr>
    </w:tbl>
    <w:p w14:paraId="01A8850A" w14:textId="77777777" w:rsidR="00AB30E6" w:rsidRPr="006145CA" w:rsidRDefault="00AB30E6" w:rsidP="00AB30E6">
      <w:pPr>
        <w:spacing w:before="240" w:after="240"/>
        <w:rPr>
          <w:ins w:id="13319" w:author="ERCOT" w:date="2019-12-31T10:48:00Z"/>
        </w:rPr>
      </w:pPr>
      <w:ins w:id="13320" w:author="ERCOT" w:date="2019-12-31T12:23:00Z">
        <w:r>
          <w:t>(3)</w:t>
        </w:r>
      </w:ins>
      <w:ins w:id="13321" w:author="ERCOT" w:date="2020-02-11T13:36:00Z">
        <w:r>
          <w:tab/>
        </w:r>
      </w:ins>
      <w:ins w:id="13322" w:author="ERCOT" w:date="2019-12-31T10:48:00Z">
        <w:r>
          <w:t>Reg</w:t>
        </w:r>
      </w:ins>
      <w:ins w:id="13323" w:author="ERCOT" w:date="2020-02-11T13:37:00Z">
        <w:r>
          <w:t>-</w:t>
        </w:r>
      </w:ins>
      <w:ins w:id="13324" w:author="ERCOT" w:date="2019-12-31T10:48:00Z">
        <w:r>
          <w:t>Down</w:t>
        </w:r>
        <w:r w:rsidRPr="006145CA">
          <w:t xml:space="preserve"> Trade Overage</w:t>
        </w:r>
        <w:r>
          <w:t xml:space="preserve"> Charge</w:t>
        </w:r>
      </w:ins>
      <w:ins w:id="13325" w:author="ERCOT" w:date="2020-02-11T13:36:00Z">
        <w:r>
          <w:t>:</w:t>
        </w:r>
      </w:ins>
    </w:p>
    <w:p w14:paraId="390490FF" w14:textId="77777777" w:rsidR="00AB30E6" w:rsidRPr="006145CA" w:rsidRDefault="00AB30E6" w:rsidP="00AB30E6">
      <w:pPr>
        <w:pStyle w:val="FormulaBold"/>
        <w:rPr>
          <w:ins w:id="13326" w:author="ERCOT" w:date="2019-12-26T10:14:00Z"/>
        </w:rPr>
      </w:pPr>
      <w:ins w:id="13327"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328" w:author="ERCOT" w:date="2019-12-26T10:14:00Z"/>
          <w:b w:val="0"/>
          <w:i w:val="0"/>
        </w:rPr>
      </w:pPr>
      <w:ins w:id="1332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330" w:author="ERCOT" w:date="2019-12-26T10:14:00Z"/>
        </w:trPr>
        <w:tc>
          <w:tcPr>
            <w:tcW w:w="1279" w:type="pct"/>
          </w:tcPr>
          <w:p w14:paraId="241C2385" w14:textId="77777777" w:rsidR="00AB30E6" w:rsidRPr="006145CA" w:rsidRDefault="00AB30E6" w:rsidP="001F6AC7">
            <w:pPr>
              <w:pStyle w:val="TableHead"/>
              <w:rPr>
                <w:ins w:id="13331" w:author="ERCOT" w:date="2019-12-26T10:14:00Z"/>
              </w:rPr>
            </w:pPr>
            <w:ins w:id="13332" w:author="ERCOT" w:date="2019-12-26T10:14:00Z">
              <w:r w:rsidRPr="006145CA">
                <w:t>Variable</w:t>
              </w:r>
            </w:ins>
          </w:p>
        </w:tc>
        <w:tc>
          <w:tcPr>
            <w:tcW w:w="623" w:type="pct"/>
          </w:tcPr>
          <w:p w14:paraId="668B5F62" w14:textId="77777777" w:rsidR="00AB30E6" w:rsidRPr="006145CA" w:rsidRDefault="00AB30E6" w:rsidP="001F6AC7">
            <w:pPr>
              <w:pStyle w:val="TableHead"/>
              <w:rPr>
                <w:ins w:id="13333" w:author="ERCOT" w:date="2019-12-26T10:14:00Z"/>
              </w:rPr>
            </w:pPr>
            <w:ins w:id="13334" w:author="ERCOT" w:date="2019-12-26T10:14:00Z">
              <w:r w:rsidRPr="006145CA">
                <w:t>Unit</w:t>
              </w:r>
            </w:ins>
          </w:p>
        </w:tc>
        <w:tc>
          <w:tcPr>
            <w:tcW w:w="3098" w:type="pct"/>
          </w:tcPr>
          <w:p w14:paraId="0BD72A0A" w14:textId="77777777" w:rsidR="00AB30E6" w:rsidRPr="006145CA" w:rsidRDefault="00AB30E6" w:rsidP="001F6AC7">
            <w:pPr>
              <w:pStyle w:val="TableHead"/>
              <w:rPr>
                <w:ins w:id="13335" w:author="ERCOT" w:date="2019-12-26T10:14:00Z"/>
              </w:rPr>
            </w:pPr>
            <w:ins w:id="13336" w:author="ERCOT" w:date="2019-12-26T10:14:00Z">
              <w:r w:rsidRPr="006145CA">
                <w:t>Description</w:t>
              </w:r>
            </w:ins>
          </w:p>
        </w:tc>
      </w:tr>
      <w:tr w:rsidR="00AB30E6" w:rsidRPr="006145CA" w14:paraId="1C2CB1AA" w14:textId="77777777" w:rsidTr="001F6AC7">
        <w:trPr>
          <w:cantSplit/>
          <w:ins w:id="13337" w:author="ERCOT" w:date="2019-12-26T10:14:00Z"/>
        </w:trPr>
        <w:tc>
          <w:tcPr>
            <w:tcW w:w="1279" w:type="pct"/>
          </w:tcPr>
          <w:p w14:paraId="09D12169" w14:textId="77777777" w:rsidR="00AB30E6" w:rsidRPr="006145CA" w:rsidRDefault="00AB30E6" w:rsidP="001F6AC7">
            <w:pPr>
              <w:pStyle w:val="tablebody0"/>
              <w:rPr>
                <w:ins w:id="13338" w:author="ERCOT" w:date="2019-12-26T10:14:00Z"/>
              </w:rPr>
            </w:pPr>
            <w:ins w:id="13339"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340" w:author="ERCOT" w:date="2019-12-26T10:14:00Z"/>
              </w:rPr>
            </w:pPr>
            <w:ins w:id="13341" w:author="ERCOT" w:date="2019-12-26T10:14:00Z">
              <w:r w:rsidRPr="006145CA">
                <w:t>$</w:t>
              </w:r>
            </w:ins>
          </w:p>
        </w:tc>
        <w:tc>
          <w:tcPr>
            <w:tcW w:w="3098" w:type="pct"/>
          </w:tcPr>
          <w:p w14:paraId="69B33CB4" w14:textId="77777777" w:rsidR="00AB30E6" w:rsidRPr="006145CA" w:rsidRDefault="00AB30E6" w:rsidP="001F6AC7">
            <w:pPr>
              <w:pStyle w:val="tablebody0"/>
              <w:rPr>
                <w:ins w:id="13342" w:author="ERCOT" w:date="2019-12-26T10:14:00Z"/>
                <w:i/>
              </w:rPr>
            </w:pPr>
            <w:ins w:id="13343"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344" w:author="ERCOT" w:date="2019-12-26T10:14:00Z"/>
        </w:trPr>
        <w:tc>
          <w:tcPr>
            <w:tcW w:w="1279" w:type="pct"/>
          </w:tcPr>
          <w:p w14:paraId="79A88C4A" w14:textId="77777777" w:rsidR="00AB30E6" w:rsidRPr="006145CA" w:rsidRDefault="00AB30E6" w:rsidP="001F6AC7">
            <w:pPr>
              <w:pStyle w:val="tablebody0"/>
              <w:rPr>
                <w:ins w:id="13345" w:author="ERCOT" w:date="2019-12-26T10:14:00Z"/>
              </w:rPr>
            </w:pPr>
            <w:ins w:id="13346"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347" w:author="ERCOT" w:date="2019-12-26T10:14:00Z"/>
              </w:rPr>
            </w:pPr>
            <w:ins w:id="13348" w:author="ERCOT" w:date="2019-12-26T10:14:00Z">
              <w:r w:rsidRPr="006145CA">
                <w:t>MW</w:t>
              </w:r>
            </w:ins>
          </w:p>
        </w:tc>
        <w:tc>
          <w:tcPr>
            <w:tcW w:w="3098" w:type="pct"/>
          </w:tcPr>
          <w:p w14:paraId="6C6881B5" w14:textId="77777777" w:rsidR="00AB30E6" w:rsidRPr="006145CA" w:rsidRDefault="00AB30E6" w:rsidP="001F6AC7">
            <w:pPr>
              <w:pStyle w:val="tablebody0"/>
              <w:rPr>
                <w:ins w:id="13349" w:author="ERCOT" w:date="2019-12-26T10:14:00Z"/>
              </w:rPr>
            </w:pPr>
            <w:ins w:id="13350"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351" w:author="ERCOT" w:date="2020-02-28T13:31:00Z">
              <w:r>
                <w:t>DAM</w:t>
              </w:r>
            </w:ins>
            <w:ins w:id="13352" w:author="ERCOT" w:date="2019-12-26T10:14:00Z">
              <w:r w:rsidRPr="006145CA">
                <w:t xml:space="preserve"> self</w:t>
              </w:r>
            </w:ins>
            <w:ins w:id="13353" w:author="ERCOT" w:date="2020-01-03T10:11:00Z">
              <w:r>
                <w:t>-</w:t>
              </w:r>
            </w:ins>
            <w:ins w:id="13354" w:author="ERCOT" w:date="2019-12-26T10:14:00Z">
              <w:r w:rsidRPr="006145CA">
                <w:t xml:space="preserve"> arrangement quantity for the QSE </w:t>
              </w:r>
              <w:r w:rsidRPr="006145CA">
                <w:rPr>
                  <w:i/>
                </w:rPr>
                <w:t>q</w:t>
              </w:r>
              <w:r w:rsidRPr="006145CA">
                <w:t xml:space="preserve"> for the </w:t>
              </w:r>
            </w:ins>
            <w:ins w:id="13355" w:author="ERCOT" w:date="2020-02-28T13:31:00Z">
              <w:r>
                <w:rPr>
                  <w:szCs w:val="18"/>
                </w:rPr>
                <w:t>Operating Hour</w:t>
              </w:r>
            </w:ins>
            <w:ins w:id="13356" w:author="ERCOT" w:date="2019-12-26T10:14:00Z">
              <w:r w:rsidRPr="006145CA">
                <w:t>.</w:t>
              </w:r>
            </w:ins>
          </w:p>
        </w:tc>
      </w:tr>
      <w:tr w:rsidR="00AB30E6" w:rsidRPr="006145CA" w14:paraId="07634D48" w14:textId="77777777" w:rsidTr="001F6AC7">
        <w:trPr>
          <w:cantSplit/>
          <w:ins w:id="13357" w:author="ERCOT" w:date="2019-12-26T10:14:00Z"/>
        </w:trPr>
        <w:tc>
          <w:tcPr>
            <w:tcW w:w="1279" w:type="pct"/>
          </w:tcPr>
          <w:p w14:paraId="6D3F67A6" w14:textId="77777777" w:rsidR="00AB30E6" w:rsidRPr="006145CA" w:rsidRDefault="00AB30E6" w:rsidP="001F6AC7">
            <w:pPr>
              <w:pStyle w:val="tablebody0"/>
              <w:rPr>
                <w:ins w:id="13358" w:author="ERCOT" w:date="2019-12-26T10:14:00Z"/>
              </w:rPr>
            </w:pPr>
            <w:ins w:id="13359" w:author="ERCOT" w:date="2019-12-26T10:14:00Z">
              <w:r w:rsidRPr="006145CA">
                <w:t>RTMCPCRD</w:t>
              </w:r>
            </w:ins>
          </w:p>
        </w:tc>
        <w:tc>
          <w:tcPr>
            <w:tcW w:w="623" w:type="pct"/>
          </w:tcPr>
          <w:p w14:paraId="34783AF3" w14:textId="77777777" w:rsidR="00AB30E6" w:rsidRPr="006145CA" w:rsidRDefault="00AB30E6" w:rsidP="001F6AC7">
            <w:pPr>
              <w:pStyle w:val="tablebody0"/>
              <w:rPr>
                <w:ins w:id="13360" w:author="ERCOT" w:date="2019-12-26T10:14:00Z"/>
              </w:rPr>
            </w:pPr>
            <w:ins w:id="13361" w:author="ERCOT" w:date="2019-12-26T10:14:00Z">
              <w:r w:rsidRPr="006145CA">
                <w:t>$/MW</w:t>
              </w:r>
            </w:ins>
          </w:p>
        </w:tc>
        <w:tc>
          <w:tcPr>
            <w:tcW w:w="3098" w:type="pct"/>
          </w:tcPr>
          <w:p w14:paraId="037A56DF" w14:textId="77777777" w:rsidR="00AB30E6" w:rsidRPr="006145CA" w:rsidRDefault="00AB30E6" w:rsidP="001F6AC7">
            <w:pPr>
              <w:pStyle w:val="tablebody0"/>
              <w:rPr>
                <w:ins w:id="13362" w:author="ERCOT" w:date="2019-12-26T10:14:00Z"/>
                <w:i/>
              </w:rPr>
            </w:pPr>
            <w:ins w:id="13363" w:author="ERCOT" w:date="2019-12-26T10:14:00Z">
              <w:r w:rsidRPr="006145CA">
                <w:rPr>
                  <w:i/>
                </w:rPr>
                <w:t xml:space="preserve">Real-Time Market Clearing Price </w:t>
              </w:r>
            </w:ins>
            <w:ins w:id="13364" w:author="ERCOT" w:date="2020-02-28T13:32:00Z">
              <w:r>
                <w:rPr>
                  <w:i/>
                </w:rPr>
                <w:t xml:space="preserve">for Capacity </w:t>
              </w:r>
            </w:ins>
            <w:ins w:id="13365"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366" w:author="ERCOT" w:date="2019-12-26T10:14:00Z"/>
        </w:trPr>
        <w:tc>
          <w:tcPr>
            <w:tcW w:w="1279" w:type="pct"/>
          </w:tcPr>
          <w:p w14:paraId="07987357" w14:textId="77777777" w:rsidR="00AB30E6" w:rsidRPr="006145CA" w:rsidRDefault="00AB30E6" w:rsidP="001F6AC7">
            <w:pPr>
              <w:pStyle w:val="tablebody0"/>
              <w:rPr>
                <w:ins w:id="13367" w:author="ERCOT" w:date="2019-12-26T10:14:00Z"/>
                <w:i/>
              </w:rPr>
            </w:pPr>
            <w:ins w:id="13368" w:author="ERCOT" w:date="2019-12-26T10:14:00Z">
              <w:r w:rsidRPr="006145CA">
                <w:rPr>
                  <w:i/>
                </w:rPr>
                <w:t>q</w:t>
              </w:r>
            </w:ins>
          </w:p>
        </w:tc>
        <w:tc>
          <w:tcPr>
            <w:tcW w:w="623" w:type="pct"/>
          </w:tcPr>
          <w:p w14:paraId="7E8D7C36" w14:textId="77777777" w:rsidR="00AB30E6" w:rsidRPr="006145CA" w:rsidRDefault="00AB30E6" w:rsidP="001F6AC7">
            <w:pPr>
              <w:pStyle w:val="tablebody0"/>
              <w:rPr>
                <w:ins w:id="13369" w:author="ERCOT" w:date="2019-12-26T10:14:00Z"/>
              </w:rPr>
            </w:pPr>
            <w:ins w:id="13370" w:author="ERCOT" w:date="2019-12-26T10:14:00Z">
              <w:r w:rsidRPr="006145CA">
                <w:t>none</w:t>
              </w:r>
            </w:ins>
          </w:p>
        </w:tc>
        <w:tc>
          <w:tcPr>
            <w:tcW w:w="3098" w:type="pct"/>
          </w:tcPr>
          <w:p w14:paraId="14E318E2" w14:textId="77777777" w:rsidR="00AB30E6" w:rsidRPr="006145CA" w:rsidRDefault="00AB30E6" w:rsidP="001F6AC7">
            <w:pPr>
              <w:pStyle w:val="tablebody0"/>
              <w:rPr>
                <w:ins w:id="13371" w:author="ERCOT" w:date="2019-12-26T10:14:00Z"/>
              </w:rPr>
            </w:pPr>
            <w:ins w:id="13372" w:author="ERCOT" w:date="2019-12-26T10:14:00Z">
              <w:r w:rsidRPr="006145CA">
                <w:t>A QSE.</w:t>
              </w:r>
            </w:ins>
          </w:p>
        </w:tc>
      </w:tr>
    </w:tbl>
    <w:p w14:paraId="5D263297" w14:textId="77777777" w:rsidR="00AB30E6" w:rsidRDefault="00AB30E6" w:rsidP="00AB30E6">
      <w:pPr>
        <w:pStyle w:val="H4"/>
        <w:spacing w:before="480"/>
        <w:rPr>
          <w:ins w:id="13373" w:author="ERCOT" w:date="2019-12-30T17:06:00Z"/>
        </w:rPr>
      </w:pPr>
      <w:commentRangeStart w:id="13374"/>
      <w:ins w:id="13375" w:author="ERCOT" w:date="2019-12-30T17:06:00Z">
        <w:r w:rsidRPr="006145CA">
          <w:t>6.7.5</w:t>
        </w:r>
        <w:r>
          <w:t>.</w:t>
        </w:r>
      </w:ins>
      <w:ins w:id="13376" w:author="ERCOT" w:date="2020-02-28T12:15:00Z">
        <w:r>
          <w:t>4</w:t>
        </w:r>
      </w:ins>
      <w:commentRangeEnd w:id="13374"/>
      <w:ins w:id="13377" w:author="ERCOT" w:date="2020-03-20T11:43:00Z">
        <w:r>
          <w:rPr>
            <w:rStyle w:val="CommentReference"/>
            <w:b w:val="0"/>
            <w:bCs w:val="0"/>
            <w:snapToGrid/>
          </w:rPr>
          <w:commentReference w:id="13374"/>
        </w:r>
      </w:ins>
      <w:ins w:id="13378" w:author="ERCOT" w:date="2019-12-30T17:06:00Z">
        <w:r w:rsidRPr="006145CA">
          <w:tab/>
        </w:r>
      </w:ins>
      <w:ins w:id="13379" w:author="ERCOT" w:date="2019-12-31T10:44:00Z">
        <w:r>
          <w:t>Responsive Reserve Payments and Charges</w:t>
        </w:r>
      </w:ins>
    </w:p>
    <w:p w14:paraId="1D6FAAFE" w14:textId="77777777" w:rsidR="00AB30E6" w:rsidRDefault="00AB30E6" w:rsidP="00AB30E6">
      <w:pPr>
        <w:rPr>
          <w:ins w:id="13380" w:author="ERCOT" w:date="2019-12-31T10:44:00Z"/>
        </w:rPr>
      </w:pPr>
      <w:ins w:id="13381" w:author="ERCOT" w:date="2019-12-31T12:22:00Z">
        <w:r>
          <w:t>(1)</w:t>
        </w:r>
        <w:r>
          <w:tab/>
        </w:r>
      </w:ins>
      <w:ins w:id="13382" w:author="ERCOT" w:date="2019-12-31T10:44:00Z">
        <w:r>
          <w:t xml:space="preserve"> </w:t>
        </w:r>
      </w:ins>
      <w:ins w:id="13383" w:author="ERCOT" w:date="2019-12-31T10:46:00Z">
        <w:r>
          <w:t>R</w:t>
        </w:r>
      </w:ins>
      <w:ins w:id="13384" w:author="ERCOT" w:date="2020-02-11T13:37:00Z">
        <w:r>
          <w:t>RS</w:t>
        </w:r>
      </w:ins>
      <w:ins w:id="13385" w:author="ERCOT" w:date="2019-12-31T10:46:00Z">
        <w:r>
          <w:t xml:space="preserve"> Im</w:t>
        </w:r>
      </w:ins>
      <w:ins w:id="13386" w:author="ERCOT" w:date="2019-12-31T10:44:00Z">
        <w:r w:rsidRPr="006145CA">
          <w:t>balance</w:t>
        </w:r>
        <w:r>
          <w:t xml:space="preserve"> Payment or Charge</w:t>
        </w:r>
      </w:ins>
      <w:ins w:id="13387" w:author="ERCOT" w:date="2020-02-11T13:37:00Z">
        <w:r>
          <w:t>:</w:t>
        </w:r>
      </w:ins>
    </w:p>
    <w:p w14:paraId="5FFF8779" w14:textId="09AC09E1" w:rsidR="00AB30E6" w:rsidRPr="006145CA" w:rsidRDefault="00AB30E6" w:rsidP="00AB30E6">
      <w:pPr>
        <w:pStyle w:val="FormulaBold"/>
        <w:rPr>
          <w:ins w:id="13388" w:author="ERCOT" w:date="2019-12-26T10:14:00Z"/>
        </w:rPr>
      </w:pPr>
      <w:ins w:id="13389" w:author="ERCOT" w:date="2019-12-26T10:14:00Z">
        <w:r w:rsidRPr="006145CA">
          <w:t>RTRRIMBAMT</w:t>
        </w:r>
        <w:r w:rsidRPr="006145CA">
          <w:rPr>
            <w:i/>
            <w:vertAlign w:val="subscript"/>
          </w:rPr>
          <w:t xml:space="preserve"> q  </w:t>
        </w:r>
        <w:r w:rsidRPr="006145CA">
          <w:t xml:space="preserve">= </w:t>
        </w:r>
        <w:r w:rsidRPr="006145CA">
          <w:tab/>
          <w:t>(-1) * [</w:t>
        </w:r>
      </w:ins>
      <w:ins w:id="13390" w:author="ERCOT" w:date="2019-12-26T10:14:00Z">
        <w:r w:rsidRPr="006145CA">
          <w:rPr>
            <w:position w:val="-18"/>
          </w:rPr>
          <w:object w:dxaOrig="225" w:dyaOrig="420" w14:anchorId="0D681F77">
            <v:shape id="_x0000_i1219" type="#_x0000_t75" style="width:11.9pt;height:25.05pt" o:ole="">
              <v:imagedata r:id="rId94" o:title=""/>
            </v:shape>
            <o:OLEObject Type="Embed" ProgID="Equation.3" ShapeID="_x0000_i1219" DrawAspect="Content" ObjectID="_1659259521" r:id="rId262"/>
          </w:object>
        </w:r>
      </w:ins>
      <w:ins w:id="1339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392" w:author="ERCOT" w:date="2020-01-27T13:16:00Z">
        <w:r w:rsidRPr="006145CA">
          <w:t xml:space="preserve">(1/4) * </w:t>
        </w:r>
      </w:ins>
      <w:ins w:id="13393" w:author="ERCOT" w:date="2019-12-26T10:14:00Z">
        <w:r w:rsidRPr="006145CA">
          <w:t>(</w:t>
        </w:r>
      </w:ins>
      <w:ins w:id="13394" w:author="ERCOT" w:date="2020-01-14T10:40:00Z">
        <w:r>
          <w:t>PCRRR</w:t>
        </w:r>
        <w:r>
          <w:rPr>
            <w:i/>
          </w:rPr>
          <w:t xml:space="preserve"> </w:t>
        </w:r>
        <w:r>
          <w:rPr>
            <w:i/>
            <w:vertAlign w:val="subscript"/>
          </w:rPr>
          <w:t>r, q, DAM</w:t>
        </w:r>
      </w:ins>
      <w:ins w:id="13395" w:author="ERCOT" w:date="2019-12-26T10:14:00Z">
        <w:r w:rsidRPr="006145CA">
          <w:t xml:space="preserve"> * RTMCPCRR)] – </w:t>
        </w:r>
      </w:ins>
      <w:ins w:id="13396" w:author="ERCOT" w:date="2020-01-27T13:16:00Z">
        <w:r w:rsidRPr="006145CA">
          <w:t xml:space="preserve">(1/4) * </w:t>
        </w:r>
        <w:del w:id="13397" w:author="ERCOT 081820" w:date="2020-07-14T15:59:00Z">
          <w:r w:rsidDel="00181333">
            <w:delText>(</w:delText>
          </w:r>
        </w:del>
      </w:ins>
      <w:ins w:id="13398" w:author="ERCOT" w:date="2019-12-26T10:14:00Z">
        <w:r w:rsidRPr="006145CA">
          <w:t xml:space="preserve">(DASARRQ </w:t>
        </w:r>
        <w:r w:rsidRPr="006145CA">
          <w:rPr>
            <w:i/>
            <w:vertAlign w:val="subscript"/>
          </w:rPr>
          <w:t>q</w:t>
        </w:r>
        <w:r w:rsidRPr="006145CA">
          <w:t xml:space="preserve"> * RTMCPCRR) + </w:t>
        </w:r>
      </w:ins>
      <w:ins w:id="13399" w:author="ERCOT 081820" w:date="2020-07-14T15:59:00Z">
        <w:r w:rsidR="00181333">
          <w:t>(1/4) *</w:t>
        </w:r>
        <w:r w:rsidR="00181333" w:rsidRPr="006145CA">
          <w:t xml:space="preserve"> </w:t>
        </w:r>
      </w:ins>
      <w:ins w:id="13400"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401" w:author="ERCOT" w:date="2020-01-27T13:16:00Z">
        <w:del w:id="13402" w:author="ERCOT 081820" w:date="2020-07-14T15:59:00Z">
          <w:r w:rsidDel="00181333">
            <w:delText>)</w:delText>
          </w:r>
        </w:del>
      </w:ins>
      <w:ins w:id="13403" w:author="ERCOT" w:date="2019-12-26T10:14:00Z">
        <w:r w:rsidRPr="006145CA">
          <w:t>]</w:t>
        </w:r>
      </w:ins>
    </w:p>
    <w:p w14:paraId="68FD0572" w14:textId="77777777" w:rsidR="00AB30E6" w:rsidRPr="006145CA" w:rsidRDefault="00AB30E6" w:rsidP="00AB30E6">
      <w:pPr>
        <w:pStyle w:val="FormulaBold"/>
        <w:rPr>
          <w:ins w:id="13404" w:author="ERCOT" w:date="2019-12-26T10:14:00Z"/>
        </w:rPr>
      </w:pPr>
      <w:ins w:id="13405" w:author="ERCOT" w:date="2019-12-26T10:14:00Z">
        <w:r w:rsidRPr="006145CA">
          <w:t xml:space="preserve">Where:   </w:t>
        </w:r>
      </w:ins>
    </w:p>
    <w:p w14:paraId="4DC6D41C" w14:textId="77777777" w:rsidR="00AB30E6" w:rsidRPr="006145CA" w:rsidRDefault="00AB30E6" w:rsidP="00AB30E6">
      <w:pPr>
        <w:pStyle w:val="FormulaBold"/>
        <w:rPr>
          <w:ins w:id="13406" w:author="ERCOT" w:date="2019-12-26T10:14:00Z"/>
        </w:rPr>
      </w:pPr>
      <w:ins w:id="13407"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408" w:author="ERCOT" w:date="2020-01-27T13:16:00Z">
        <w:r w:rsidRPr="006145CA">
          <w:t xml:space="preserve">(1/4) * </w:t>
        </w:r>
      </w:ins>
      <w:ins w:id="13409"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410" w:author="ERCOT" w:date="2020-02-11T13:38:00Z">
        <w:r>
          <w:rPr>
            <w:i/>
            <w:vertAlign w:val="subscript"/>
          </w:rPr>
          <w:t xml:space="preserve"> </w:t>
        </w:r>
      </w:ins>
      <w:ins w:id="13411" w:author="ERCOT" w:date="2019-12-26T10:14:00Z">
        <w:r w:rsidRPr="006145CA">
          <w:rPr>
            <w:i/>
            <w:vertAlign w:val="subscript"/>
          </w:rPr>
          <w:t>r</w:t>
        </w:r>
      </w:ins>
    </w:p>
    <w:p w14:paraId="5FC40D03" w14:textId="77777777" w:rsidR="00AB30E6" w:rsidRPr="006145CA" w:rsidRDefault="00AB30E6" w:rsidP="00AB30E6">
      <w:pPr>
        <w:pStyle w:val="FormulaBold"/>
        <w:rPr>
          <w:ins w:id="13412" w:author="ERCOT" w:date="2019-12-26T10:14:00Z"/>
        </w:rPr>
      </w:pPr>
      <w:ins w:id="13413" w:author="ERCOT" w:date="2019-12-26T10:14:00Z">
        <w:r w:rsidRPr="006145CA">
          <w:t xml:space="preserve">RTMCPCRRR </w:t>
        </w:r>
        <w:r w:rsidRPr="00C117FA">
          <w:rPr>
            <w:i/>
            <w:vertAlign w:val="subscript"/>
          </w:rPr>
          <w:t>q, r</w:t>
        </w:r>
        <w:r w:rsidRPr="006145CA">
          <w:rPr>
            <w:i/>
          </w:rPr>
          <w:t xml:space="preserve"> = </w:t>
        </w:r>
      </w:ins>
      <w:ins w:id="13414" w:author="ERCOT" w:date="2019-12-26T10:14:00Z">
        <w:r w:rsidRPr="006145CA">
          <w:rPr>
            <w:position w:val="-22"/>
          </w:rPr>
          <w:object w:dxaOrig="225" w:dyaOrig="465" w14:anchorId="6E8BCAF4">
            <v:shape id="_x0000_i1220" type="#_x0000_t75" style="width:11.9pt;height:17.55pt" o:ole="">
              <v:imagedata r:id="rId22" o:title=""/>
            </v:shape>
            <o:OLEObject Type="Embed" ProgID="Equation.3" ShapeID="_x0000_i1220" DrawAspect="Content" ObjectID="_1659259522" r:id="rId263"/>
          </w:object>
        </w:r>
      </w:ins>
      <w:ins w:id="13415"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416" w:author="ERCOT" w:date="2020-02-11T13:38:00Z">
        <w:r w:rsidRPr="006145CA">
          <w:t xml:space="preserve"> </w:t>
        </w:r>
      </w:ins>
      <w:ins w:id="13417" w:author="ERCOT" w:date="2019-12-26T10:14:00Z">
        <w:r w:rsidRPr="006145CA">
          <w:t>+ RTR</w:t>
        </w:r>
      </w:ins>
      <w:ins w:id="13418" w:author="ERCOT" w:date="2020-01-09T15:44:00Z">
        <w:r>
          <w:t>D</w:t>
        </w:r>
      </w:ins>
      <w:ins w:id="13419" w:author="ERCOT" w:date="2019-12-26T10:14:00Z">
        <w:r w:rsidRPr="006145CA">
          <w:t>PARR</w:t>
        </w:r>
      </w:ins>
      <w:ins w:id="13420" w:author="ERCOT" w:date="2020-01-09T15:44:00Z">
        <w:r>
          <w:t>S</w:t>
        </w:r>
      </w:ins>
      <w:ins w:id="13421" w:author="ERCOT" w:date="2020-02-11T13:38:00Z">
        <w:r>
          <w:t xml:space="preserve"> </w:t>
        </w:r>
      </w:ins>
      <w:ins w:id="13422"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423" w:author="ERCOT" w:date="2019-12-26T10:14:00Z"/>
        </w:rPr>
      </w:pPr>
      <w:ins w:id="13424"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425" w:author="ERCOT" w:date="2019-12-26T10:14:00Z">
        <w:r w:rsidRPr="006145CA">
          <w:rPr>
            <w:position w:val="-22"/>
          </w:rPr>
          <w:object w:dxaOrig="225" w:dyaOrig="465" w14:anchorId="03F5F1B9">
            <v:shape id="_x0000_i1221" type="#_x0000_t75" style="width:11.9pt;height:17.55pt" o:ole="">
              <v:imagedata r:id="rId22" o:title=""/>
            </v:shape>
            <o:OLEObject Type="Embed" ProgID="Equation.3" ShapeID="_x0000_i1221" DrawAspect="Content" ObjectID="_1659259523" r:id="rId264"/>
          </w:object>
        </w:r>
      </w:ins>
      <w:ins w:id="1342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427" w:author="ERCOT" w:date="2019-12-26T10:14:00Z"/>
        </w:rPr>
      </w:pPr>
      <w:ins w:id="13428" w:author="ERCOT" w:date="2019-12-26T10:14:00Z">
        <w:r w:rsidRPr="006145CA">
          <w:t>Where:</w:t>
        </w:r>
      </w:ins>
    </w:p>
    <w:p w14:paraId="34105BA0" w14:textId="77777777" w:rsidR="00AB30E6" w:rsidRPr="006145CA" w:rsidRDefault="00AB30E6" w:rsidP="00AB30E6">
      <w:pPr>
        <w:pStyle w:val="NoSpacing"/>
        <w:rPr>
          <w:ins w:id="13429" w:author="ERCOT" w:date="2019-12-26T10:14:00Z"/>
        </w:rPr>
      </w:pPr>
      <w:ins w:id="13430"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431" w:author="ERCOT" w:date="2019-12-26T10:14:00Z">
        <w:r w:rsidRPr="006145CA">
          <w:rPr>
            <w:b/>
            <w:position w:val="-22"/>
          </w:rPr>
          <w:object w:dxaOrig="225" w:dyaOrig="465" w14:anchorId="0D46FC15">
            <v:shape id="_x0000_i1222" type="#_x0000_t75" style="width:11.9pt;height:17.55pt" o:ole="">
              <v:imagedata r:id="rId22" o:title=""/>
            </v:shape>
            <o:OLEObject Type="Embed" ProgID="Equation.3" ShapeID="_x0000_i1222" DrawAspect="Content" ObjectID="_1659259524" r:id="rId265"/>
          </w:object>
        </w:r>
      </w:ins>
      <w:ins w:id="13432" w:author="ERCOT" w:date="2019-12-26T10:14:00Z">
        <w:r w:rsidRPr="006145CA">
          <w:t>max( 0.001,</w:t>
        </w:r>
      </w:ins>
    </w:p>
    <w:p w14:paraId="7297CF41" w14:textId="77777777" w:rsidR="00AB30E6" w:rsidRPr="006145CA" w:rsidRDefault="00AB30E6" w:rsidP="00AB30E6">
      <w:pPr>
        <w:pStyle w:val="NoSpacing"/>
        <w:rPr>
          <w:ins w:id="13433" w:author="ERCOT" w:date="2019-12-26T10:14:00Z"/>
          <w:vertAlign w:val="subscript"/>
        </w:rPr>
      </w:pPr>
      <w:ins w:id="13434"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435" w:author="ERCOT" w:date="2019-12-26T10:14:00Z"/>
        </w:rPr>
      </w:pPr>
      <w:ins w:id="13436" w:author="ERCOT" w:date="2019-12-26T10:14:00Z">
        <w:r w:rsidRPr="006145CA">
          <w:t>And:</w:t>
        </w:r>
      </w:ins>
    </w:p>
    <w:p w14:paraId="509852A3" w14:textId="77777777" w:rsidR="00AB30E6" w:rsidRPr="006145CA" w:rsidRDefault="00AB30E6" w:rsidP="00AB30E6">
      <w:pPr>
        <w:spacing w:after="240"/>
        <w:ind w:firstLine="720"/>
        <w:rPr>
          <w:ins w:id="13437" w:author="ERCOT" w:date="2019-12-26T10:14:00Z"/>
          <w:i/>
          <w:vertAlign w:val="subscript"/>
        </w:rPr>
      </w:pPr>
      <w:ins w:id="1343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39" w:author="ERCOT" w:date="2019-12-26T10:14:00Z">
        <w:r w:rsidRPr="006145CA">
          <w:rPr>
            <w:position w:val="-22"/>
          </w:rPr>
          <w:object w:dxaOrig="225" w:dyaOrig="465" w14:anchorId="77417C1B">
            <v:shape id="_x0000_i1223" type="#_x0000_t75" style="width:11.9pt;height:17.55pt" o:ole="">
              <v:imagedata r:id="rId22" o:title=""/>
            </v:shape>
            <o:OLEObject Type="Embed" ProgID="Equation.3" ShapeID="_x0000_i1223" DrawAspect="Content" ObjectID="_1659259525" r:id="rId266"/>
          </w:object>
        </w:r>
      </w:ins>
      <w:ins w:id="13440"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441" w:author="ERCOT" w:date="2019-12-26T10:14:00Z"/>
          <w:i w:val="0"/>
        </w:rPr>
      </w:pPr>
      <w:ins w:id="1344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443" w:author="ERCOT" w:date="2019-12-26T10:14:00Z"/>
        </w:trPr>
        <w:tc>
          <w:tcPr>
            <w:tcW w:w="1279" w:type="pct"/>
          </w:tcPr>
          <w:p w14:paraId="6C0F2331" w14:textId="77777777" w:rsidR="00AB30E6" w:rsidRPr="006145CA" w:rsidRDefault="00AB30E6" w:rsidP="001F6AC7">
            <w:pPr>
              <w:pStyle w:val="TableHead"/>
              <w:rPr>
                <w:ins w:id="13444" w:author="ERCOT" w:date="2019-12-26T10:14:00Z"/>
              </w:rPr>
            </w:pPr>
            <w:ins w:id="13445" w:author="ERCOT" w:date="2019-12-26T10:14:00Z">
              <w:r w:rsidRPr="006145CA">
                <w:t>Variable</w:t>
              </w:r>
            </w:ins>
          </w:p>
        </w:tc>
        <w:tc>
          <w:tcPr>
            <w:tcW w:w="623" w:type="pct"/>
          </w:tcPr>
          <w:p w14:paraId="1BC60B8F" w14:textId="77777777" w:rsidR="00AB30E6" w:rsidRPr="006145CA" w:rsidRDefault="00AB30E6" w:rsidP="001F6AC7">
            <w:pPr>
              <w:pStyle w:val="TableHead"/>
              <w:rPr>
                <w:ins w:id="13446" w:author="ERCOT" w:date="2019-12-26T10:14:00Z"/>
              </w:rPr>
            </w:pPr>
            <w:ins w:id="13447" w:author="ERCOT" w:date="2019-12-26T10:14:00Z">
              <w:r w:rsidRPr="006145CA">
                <w:t>Unit</w:t>
              </w:r>
            </w:ins>
          </w:p>
        </w:tc>
        <w:tc>
          <w:tcPr>
            <w:tcW w:w="3098" w:type="pct"/>
          </w:tcPr>
          <w:p w14:paraId="17B63110" w14:textId="77777777" w:rsidR="00AB30E6" w:rsidRPr="006145CA" w:rsidRDefault="00AB30E6" w:rsidP="001F6AC7">
            <w:pPr>
              <w:pStyle w:val="TableHead"/>
              <w:rPr>
                <w:ins w:id="13448" w:author="ERCOT" w:date="2019-12-26T10:14:00Z"/>
              </w:rPr>
            </w:pPr>
            <w:ins w:id="13449" w:author="ERCOT" w:date="2019-12-26T10:14:00Z">
              <w:r w:rsidRPr="006145CA">
                <w:t>Description</w:t>
              </w:r>
            </w:ins>
          </w:p>
        </w:tc>
      </w:tr>
      <w:tr w:rsidR="00AB30E6" w:rsidRPr="006145CA" w14:paraId="108C0B26" w14:textId="77777777" w:rsidTr="001F6AC7">
        <w:trPr>
          <w:cantSplit/>
          <w:ins w:id="13450"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451" w:author="ERCOT" w:date="2019-12-26T10:14:00Z"/>
              </w:rPr>
            </w:pPr>
            <w:ins w:id="13452"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453" w:author="ERCOT" w:date="2019-12-26T10:14:00Z"/>
              </w:rPr>
            </w:pPr>
            <w:ins w:id="13454"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455" w:author="ERCOT" w:date="2019-12-26T10:14:00Z"/>
                <w:i/>
              </w:rPr>
            </w:pPr>
            <w:ins w:id="13456"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457" w:author="ERCOT" w:date="2020-02-28T13:45:00Z">
              <w:r>
                <w:t>RRS</w:t>
              </w:r>
            </w:ins>
            <w:ins w:id="13458" w:author="ERCOT" w:date="2019-12-26T10:14:00Z">
              <w:r w:rsidRPr="006145CA">
                <w:t xml:space="preserve"> imbalance for each 15-minute Settlement Interval.</w:t>
              </w:r>
            </w:ins>
          </w:p>
        </w:tc>
      </w:tr>
      <w:tr w:rsidR="00AB30E6" w:rsidRPr="006145CA" w14:paraId="79573370" w14:textId="77777777" w:rsidTr="001F6AC7">
        <w:trPr>
          <w:cantSplit/>
          <w:ins w:id="13459"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460" w:author="ERCOT" w:date="2019-12-26T10:14:00Z"/>
              </w:rPr>
            </w:pPr>
            <w:ins w:id="13461"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462" w:author="ERCOT" w:date="2019-12-26T10:14:00Z"/>
              </w:rPr>
            </w:pPr>
            <w:ins w:id="13463"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464" w:author="ERCOT" w:date="2019-12-26T10:14:00Z"/>
                <w:i/>
              </w:rPr>
            </w:pPr>
            <w:ins w:id="13465" w:author="ERCOT" w:date="2019-12-26T10:14:00Z">
              <w:r w:rsidRPr="006145CA">
                <w:rPr>
                  <w:i/>
                </w:rPr>
                <w:t>Real-Time Responsive Reserve Award per Re</w:t>
              </w:r>
              <w:del w:id="13466" w:author="ERCOT" w:date="2020-01-03T10:10:00Z">
                <w:r w:rsidRPr="006145CA" w:rsidDel="00422DC1">
                  <w:rPr>
                    <w:i/>
                  </w:rPr>
                  <w:delText>s</w:delText>
                </w:r>
              </w:del>
              <w:r w:rsidRPr="006145CA">
                <w:rPr>
                  <w:i/>
                </w:rPr>
                <w:t>source per QSE</w:t>
              </w:r>
              <w:r w:rsidRPr="006145CA">
                <w:t>— The</w:t>
              </w:r>
              <w:r>
                <w:t xml:space="preserve"> RRS </w:t>
              </w:r>
            </w:ins>
            <w:ins w:id="13467" w:author="ERCOT" w:date="2020-02-11T13:39:00Z">
              <w:r>
                <w:t>a</w:t>
              </w:r>
            </w:ins>
            <w:ins w:id="1346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469"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470" w:author="ERCOT" w:date="2019-12-26T10:14:00Z"/>
              </w:rPr>
            </w:pPr>
            <w:ins w:id="13471"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472" w:author="ERCOT" w:date="2019-12-26T10:14:00Z"/>
              </w:rPr>
            </w:pPr>
            <w:ins w:id="13473"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474" w:author="ERCOT" w:date="2019-12-26T10:14:00Z"/>
                <w:i/>
              </w:rPr>
            </w:pPr>
            <w:ins w:id="13475" w:author="ERCOT" w:date="2019-12-26T10:14:00Z">
              <w:r w:rsidRPr="006145CA">
                <w:rPr>
                  <w:i/>
                </w:rPr>
                <w:t>Real-Time Responsive Reserve Revenue</w:t>
              </w:r>
              <w:r w:rsidRPr="006145CA">
                <w:t xml:space="preserve">— The Real-Time RRS revenue for </w:t>
              </w:r>
            </w:ins>
            <w:ins w:id="13476" w:author="ERCOT" w:date="2020-01-14T10:42:00Z">
              <w:r>
                <w:t xml:space="preserve">QSE </w:t>
              </w:r>
              <w:r>
                <w:rPr>
                  <w:i/>
                </w:rPr>
                <w:t xml:space="preserve">q </w:t>
              </w:r>
              <w:r>
                <w:t xml:space="preserve">calculated for </w:t>
              </w:r>
            </w:ins>
            <w:ins w:id="13477" w:author="ERCOT" w:date="2019-12-26T10:14:00Z">
              <w:r w:rsidRPr="006145CA">
                <w:t xml:space="preserve">Resource </w:t>
              </w:r>
              <w:r w:rsidRPr="006145CA">
                <w:rPr>
                  <w:i/>
                </w:rPr>
                <w:t xml:space="preserve">r </w:t>
              </w:r>
              <w:r w:rsidRPr="006145CA">
                <w:t xml:space="preserve">for the 15-minute Settlement </w:t>
              </w:r>
            </w:ins>
            <w:ins w:id="13478" w:author="ERCOT" w:date="2020-02-28T13:45:00Z">
              <w:r>
                <w:t>I</w:t>
              </w:r>
            </w:ins>
            <w:ins w:id="13479" w:author="ERCOT" w:date="2019-12-26T10:14:00Z">
              <w:del w:id="13480"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481"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482" w:author="ERCOT" w:date="2019-12-26T10:14:00Z"/>
              </w:rPr>
            </w:pPr>
            <w:ins w:id="13483" w:author="ERCOT" w:date="2019-12-26T10:14:00Z">
              <w:r w:rsidRPr="006145CA">
                <w:t>RTR</w:t>
              </w:r>
            </w:ins>
            <w:ins w:id="13484" w:author="ERCOT" w:date="2020-01-09T15:51:00Z">
              <w:r>
                <w:t>D</w:t>
              </w:r>
            </w:ins>
            <w:ins w:id="13485" w:author="ERCOT" w:date="2019-12-26T10:14:00Z">
              <w:r w:rsidRPr="006145CA">
                <w:t>PARR</w:t>
              </w:r>
            </w:ins>
            <w:ins w:id="13486" w:author="ERCOT" w:date="2020-01-09T15:51:00Z">
              <w:r>
                <w:t>S</w:t>
              </w:r>
            </w:ins>
            <w:ins w:id="13487"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488" w:author="ERCOT" w:date="2019-12-26T10:14:00Z"/>
              </w:rPr>
            </w:pPr>
            <w:ins w:id="13489"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490" w:author="ERCOT" w:date="2019-12-26T10:14:00Z"/>
              </w:rPr>
            </w:pPr>
            <w:ins w:id="13491" w:author="ERCOT" w:date="2019-12-26T10:14:00Z">
              <w:r w:rsidRPr="006145CA">
                <w:rPr>
                  <w:i/>
                </w:rPr>
                <w:t xml:space="preserve">Real-Time Reliability </w:t>
              </w:r>
            </w:ins>
            <w:ins w:id="13492" w:author="ERCOT" w:date="2020-01-09T15:45:00Z">
              <w:r>
                <w:rPr>
                  <w:i/>
                </w:rPr>
                <w:t xml:space="preserve">Deployment </w:t>
              </w:r>
            </w:ins>
            <w:ins w:id="13493" w:author="ERCOT" w:date="2019-12-26T10:14:00Z">
              <w:r w:rsidRPr="006145CA">
                <w:rPr>
                  <w:i/>
                </w:rPr>
                <w:t xml:space="preserve">Price Adder </w:t>
              </w:r>
            </w:ins>
            <w:ins w:id="13494" w:author="ERCOT" w:date="2020-02-25T15:55:00Z">
              <w:r>
                <w:rPr>
                  <w:i/>
                </w:rPr>
                <w:t>for Ancillary Service</w:t>
              </w:r>
            </w:ins>
            <w:ins w:id="13495" w:author="ERCOT" w:date="2020-02-28T13:45:00Z">
              <w:r>
                <w:rPr>
                  <w:i/>
                </w:rPr>
                <w:t xml:space="preserve"> </w:t>
              </w:r>
            </w:ins>
            <w:ins w:id="13496" w:author="ERCOT" w:date="2019-12-26T10:14:00Z">
              <w:r w:rsidRPr="006145CA">
                <w:rPr>
                  <w:i/>
                </w:rPr>
                <w:t>for Responsive Reserve per SCED interval</w:t>
              </w:r>
              <w:r w:rsidRPr="006145CA">
                <w:t xml:space="preserve"> </w:t>
              </w:r>
            </w:ins>
            <w:ins w:id="13497" w:author="ERCOT" w:date="2020-01-09T15:45:00Z">
              <w:r>
                <w:t>–</w:t>
              </w:r>
            </w:ins>
            <w:ins w:id="13498" w:author="ERCOT" w:date="2019-12-26T10:14:00Z">
              <w:r w:rsidRPr="006145CA">
                <w:t xml:space="preserve"> The Real-Time </w:t>
              </w:r>
            </w:ins>
            <w:ins w:id="13499" w:author="ERCOT" w:date="2020-03-06T10:34:00Z">
              <w:r>
                <w:t>p</w:t>
              </w:r>
            </w:ins>
            <w:ins w:id="13500" w:author="ERCOT" w:date="2019-12-26T10:14:00Z">
              <w:r w:rsidRPr="006145CA">
                <w:t xml:space="preserve">rice </w:t>
              </w:r>
            </w:ins>
            <w:ins w:id="13501" w:author="ERCOT" w:date="2020-03-06T10:34:00Z">
              <w:r>
                <w:t>a</w:t>
              </w:r>
            </w:ins>
            <w:ins w:id="13502" w:author="ERCOT" w:date="2019-12-26T10:14:00Z">
              <w:r w:rsidRPr="006145CA">
                <w:t xml:space="preserve">dder for RRS that captures the impact of reliability deployments on </w:t>
              </w:r>
            </w:ins>
            <w:ins w:id="13503" w:author="ERCOT" w:date="2020-01-09T15:45:00Z">
              <w:r>
                <w:t>R</w:t>
              </w:r>
            </w:ins>
            <w:ins w:id="13504" w:author="ERCOT" w:date="2020-02-11T13:39:00Z">
              <w:r>
                <w:t>RS</w:t>
              </w:r>
            </w:ins>
            <w:ins w:id="13505" w:author="ERCOT" w:date="2019-12-30T12:06:00Z">
              <w:r>
                <w:t xml:space="preserve"> </w:t>
              </w:r>
            </w:ins>
            <w:ins w:id="13506" w:author="ERCOT" w:date="2019-12-26T10:14:00Z">
              <w:r w:rsidRPr="006145CA">
                <w:t xml:space="preserve">prices for the SCED interval y. </w:t>
              </w:r>
            </w:ins>
          </w:p>
        </w:tc>
      </w:tr>
      <w:tr w:rsidR="00AB30E6" w:rsidRPr="006145CA" w14:paraId="65ED081C" w14:textId="77777777" w:rsidTr="001F6AC7">
        <w:trPr>
          <w:cantSplit/>
          <w:ins w:id="13507"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508" w:author="ERCOT" w:date="2019-12-26T10:14:00Z"/>
              </w:rPr>
            </w:pPr>
            <w:ins w:id="13509"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510" w:author="ERCOT" w:date="2019-12-26T10:14:00Z"/>
              </w:rPr>
            </w:pPr>
            <w:ins w:id="13511"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512" w:author="ERCOT" w:date="2019-12-26T10:14:00Z"/>
                <w:i/>
              </w:rPr>
            </w:pPr>
            <w:ins w:id="13513" w:author="ERCOT" w:date="2019-12-26T10:14:00Z">
              <w:r w:rsidRPr="006145CA">
                <w:rPr>
                  <w:i/>
                </w:rPr>
                <w:t>Real-Time Responsive Reserve Award per Re</w:t>
              </w:r>
              <w:del w:id="13514" w:author="ERCOT" w:date="2020-01-03T10:11:00Z">
                <w:r w:rsidRPr="006145CA" w:rsidDel="00422DC1">
                  <w:rPr>
                    <w:i/>
                  </w:rPr>
                  <w:delText>s</w:delText>
                </w:r>
              </w:del>
              <w:r w:rsidRPr="006145CA">
                <w:rPr>
                  <w:i/>
                </w:rPr>
                <w:t>source per QSE per SCED interval -</w:t>
              </w:r>
              <w:r w:rsidRPr="006145CA">
                <w:t xml:space="preserve"> The R</w:t>
              </w:r>
            </w:ins>
            <w:ins w:id="13515" w:author="ERCOT" w:date="2020-02-11T13:39:00Z">
              <w:r>
                <w:t>RS am</w:t>
              </w:r>
            </w:ins>
            <w:ins w:id="13516"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517" w:author="ERCOT" w:date="2019-12-30T12:06:00Z">
              <w:r w:rsidRPr="006145CA">
                <w:t xml:space="preserve">a Combined Cycle Generation Resource within </w:t>
              </w:r>
            </w:ins>
            <w:ins w:id="13518" w:author="ERCOT" w:date="2019-12-26T10:14:00Z">
              <w:r w:rsidRPr="006145CA">
                <w:t>the Combined Cycle Train.</w:t>
              </w:r>
            </w:ins>
          </w:p>
        </w:tc>
      </w:tr>
      <w:tr w:rsidR="00AB30E6" w:rsidRPr="006145CA" w14:paraId="4B4206C6" w14:textId="77777777" w:rsidTr="001F6AC7">
        <w:trPr>
          <w:cantSplit/>
          <w:ins w:id="13519" w:author="ERCOT" w:date="2019-12-26T10:14:00Z"/>
        </w:trPr>
        <w:tc>
          <w:tcPr>
            <w:tcW w:w="1279" w:type="pct"/>
          </w:tcPr>
          <w:p w14:paraId="515D0565" w14:textId="77777777" w:rsidR="00AB30E6" w:rsidRPr="006145CA" w:rsidRDefault="00AB30E6" w:rsidP="001F6AC7">
            <w:pPr>
              <w:pStyle w:val="tablebody0"/>
              <w:rPr>
                <w:ins w:id="13520" w:author="ERCOT" w:date="2019-12-26T10:14:00Z"/>
              </w:rPr>
            </w:pPr>
            <w:ins w:id="13521"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522" w:author="ERCOT" w:date="2019-12-26T10:14:00Z"/>
              </w:rPr>
            </w:pPr>
            <w:ins w:id="13523" w:author="ERCOT" w:date="2019-12-26T10:14:00Z">
              <w:r w:rsidRPr="006145CA">
                <w:t>$/MW</w:t>
              </w:r>
            </w:ins>
          </w:p>
        </w:tc>
        <w:tc>
          <w:tcPr>
            <w:tcW w:w="3098" w:type="pct"/>
          </w:tcPr>
          <w:p w14:paraId="650350DC" w14:textId="77777777" w:rsidR="00AB30E6" w:rsidRPr="006145CA" w:rsidRDefault="00AB30E6" w:rsidP="001F6AC7">
            <w:pPr>
              <w:pStyle w:val="tablebody0"/>
              <w:rPr>
                <w:ins w:id="13524" w:author="ERCOT" w:date="2019-12-26T10:14:00Z"/>
                <w:iCs/>
              </w:rPr>
            </w:pPr>
            <w:ins w:id="13525" w:author="ERCOT" w:date="2019-12-26T10:14:00Z">
              <w:r w:rsidRPr="006145CA">
                <w:rPr>
                  <w:i/>
                </w:rPr>
                <w:t>Real-Time Market Clearing Price</w:t>
              </w:r>
            </w:ins>
            <w:ins w:id="13526" w:author="ERCOT" w:date="2020-01-09T15:47:00Z">
              <w:r>
                <w:rPr>
                  <w:i/>
                </w:rPr>
                <w:t xml:space="preserve"> for Capacity</w:t>
              </w:r>
            </w:ins>
            <w:ins w:id="13527" w:author="ERCOT" w:date="2019-12-26T10:14:00Z">
              <w:r w:rsidRPr="006145CA">
                <w:rPr>
                  <w:i/>
                </w:rPr>
                <w:t xml:space="preserve"> for Responsive Reserve per Resource per QSE</w:t>
              </w:r>
              <w:r w:rsidRPr="006145CA">
                <w:sym w:font="Symbol" w:char="F0BE"/>
              </w:r>
              <w:r w:rsidRPr="006145CA">
                <w:t xml:space="preserve"> The Real-Time MCPC for </w:t>
              </w:r>
            </w:ins>
            <w:ins w:id="13528" w:author="ERCOT" w:date="2020-02-28T13:53:00Z">
              <w:r>
                <w:t>RRS</w:t>
              </w:r>
            </w:ins>
            <w:ins w:id="13529"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530" w:author="ERCOT" w:date="2020-01-14T10:41:00Z"/>
        </w:trPr>
        <w:tc>
          <w:tcPr>
            <w:tcW w:w="1279" w:type="pct"/>
          </w:tcPr>
          <w:p w14:paraId="3F0AC7A0" w14:textId="77777777" w:rsidR="00AB30E6" w:rsidRPr="006145CA" w:rsidRDefault="00AB30E6" w:rsidP="001F6AC7">
            <w:pPr>
              <w:pStyle w:val="tablebody0"/>
              <w:rPr>
                <w:ins w:id="13531" w:author="ERCOT" w:date="2020-01-14T10:41:00Z"/>
              </w:rPr>
            </w:pPr>
            <w:ins w:id="13532"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533" w:author="ERCOT" w:date="2020-01-14T10:41:00Z"/>
              </w:rPr>
            </w:pPr>
            <w:ins w:id="13534" w:author="ERCOT" w:date="2020-01-14T10:41:00Z">
              <w:r w:rsidRPr="006145CA">
                <w:t>$/MW</w:t>
              </w:r>
            </w:ins>
          </w:p>
        </w:tc>
        <w:tc>
          <w:tcPr>
            <w:tcW w:w="3098" w:type="pct"/>
          </w:tcPr>
          <w:p w14:paraId="5BD2C093" w14:textId="77777777" w:rsidR="00AB30E6" w:rsidRPr="006145CA" w:rsidRDefault="00AB30E6" w:rsidP="001F6AC7">
            <w:pPr>
              <w:pStyle w:val="tablebody0"/>
              <w:rPr>
                <w:ins w:id="13535" w:author="ERCOT" w:date="2020-01-14T10:41:00Z"/>
                <w:i/>
              </w:rPr>
            </w:pPr>
            <w:ins w:id="13536" w:author="ERCOT" w:date="2020-01-14T10:41:00Z">
              <w:r w:rsidRPr="006145CA">
                <w:rPr>
                  <w:i/>
                </w:rPr>
                <w:t>Real-Time Market Clearing Price</w:t>
              </w:r>
            </w:ins>
            <w:ins w:id="13537" w:author="ERCOT" w:date="2020-02-28T13:53:00Z">
              <w:r>
                <w:rPr>
                  <w:i/>
                </w:rPr>
                <w:t xml:space="preserve"> for Capacity </w:t>
              </w:r>
            </w:ins>
            <w:ins w:id="13538" w:author="ERCOT" w:date="2020-01-14T10:41:00Z">
              <w:r w:rsidRPr="006145CA">
                <w:rPr>
                  <w:i/>
                </w:rPr>
                <w:t xml:space="preserve"> for Responsive Reserve per SCED interval -</w:t>
              </w:r>
              <w:r w:rsidRPr="006145CA">
                <w:t xml:space="preserve"> The Real-Time MCPC for </w:t>
              </w:r>
            </w:ins>
            <w:ins w:id="13539" w:author="ERCOT" w:date="2020-02-28T13:53:00Z">
              <w:r>
                <w:t>RRS</w:t>
              </w:r>
            </w:ins>
            <w:ins w:id="13540" w:author="ERCOT" w:date="2020-01-14T10:41:00Z">
              <w:r w:rsidRPr="006145CA">
                <w:t xml:space="preserve"> for the SCED interval </w:t>
              </w:r>
              <w:r w:rsidRPr="006145CA">
                <w:rPr>
                  <w:i/>
                </w:rPr>
                <w:t>y.</w:t>
              </w:r>
            </w:ins>
          </w:p>
        </w:tc>
      </w:tr>
      <w:tr w:rsidR="00AB30E6" w:rsidRPr="006145CA" w14:paraId="7604B82F" w14:textId="77777777" w:rsidTr="001F6AC7">
        <w:trPr>
          <w:cantSplit/>
          <w:ins w:id="13541" w:author="ERCOT" w:date="2020-01-14T10:41:00Z"/>
        </w:trPr>
        <w:tc>
          <w:tcPr>
            <w:tcW w:w="1279" w:type="pct"/>
          </w:tcPr>
          <w:p w14:paraId="16044651" w14:textId="77777777" w:rsidR="00AB30E6" w:rsidRPr="006145CA" w:rsidRDefault="00AB30E6" w:rsidP="001F6AC7">
            <w:pPr>
              <w:pStyle w:val="tablebody0"/>
              <w:rPr>
                <w:ins w:id="13542" w:author="ERCOT" w:date="2020-01-14T10:41:00Z"/>
              </w:rPr>
            </w:pPr>
            <w:ins w:id="13543"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544" w:author="ERCOT" w:date="2020-01-14T10:41:00Z"/>
              </w:rPr>
            </w:pPr>
            <w:ins w:id="13545" w:author="ERCOT" w:date="2020-01-14T10:41:00Z">
              <w:r>
                <w:t>MW</w:t>
              </w:r>
            </w:ins>
          </w:p>
        </w:tc>
        <w:tc>
          <w:tcPr>
            <w:tcW w:w="3098" w:type="pct"/>
          </w:tcPr>
          <w:p w14:paraId="4FC28F6A" w14:textId="77777777" w:rsidR="00AB30E6" w:rsidRPr="006145CA" w:rsidRDefault="00AB30E6" w:rsidP="001F6AC7">
            <w:pPr>
              <w:pStyle w:val="tablebody0"/>
              <w:rPr>
                <w:ins w:id="13546" w:author="ERCOT" w:date="2020-01-14T10:41:00Z"/>
                <w:i/>
              </w:rPr>
            </w:pPr>
            <w:ins w:id="13547"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548" w:author="ERCOT" w:date="2020-02-28T13:53:00Z">
              <w:r>
                <w:rPr>
                  <w:szCs w:val="18"/>
                </w:rPr>
                <w:t>Operating Hour</w:t>
              </w:r>
            </w:ins>
            <w:ins w:id="13549"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550" w:author="ERCOT" w:date="2019-12-26T10:14:00Z"/>
        </w:trPr>
        <w:tc>
          <w:tcPr>
            <w:tcW w:w="1279" w:type="pct"/>
          </w:tcPr>
          <w:p w14:paraId="2E1AEBBF" w14:textId="77777777" w:rsidR="00AB30E6" w:rsidRPr="006145CA" w:rsidRDefault="00AB30E6" w:rsidP="001F6AC7">
            <w:pPr>
              <w:pStyle w:val="tablebody0"/>
              <w:rPr>
                <w:ins w:id="13551" w:author="ERCOT" w:date="2019-12-26T10:14:00Z"/>
              </w:rPr>
            </w:pPr>
            <w:ins w:id="13552" w:author="ERCOT" w:date="2019-12-26T10:14:00Z">
              <w:r w:rsidRPr="006145CA">
                <w:t>RTMCPCRR</w:t>
              </w:r>
            </w:ins>
          </w:p>
          <w:p w14:paraId="59D2BDDA" w14:textId="77777777" w:rsidR="00AB30E6" w:rsidRPr="006145CA" w:rsidRDefault="00AB30E6" w:rsidP="001F6AC7">
            <w:pPr>
              <w:pStyle w:val="tablebody0"/>
              <w:rPr>
                <w:ins w:id="13553" w:author="ERCOT" w:date="2019-12-26T10:14:00Z"/>
              </w:rPr>
            </w:pPr>
          </w:p>
        </w:tc>
        <w:tc>
          <w:tcPr>
            <w:tcW w:w="623" w:type="pct"/>
          </w:tcPr>
          <w:p w14:paraId="04CA2845" w14:textId="77777777" w:rsidR="00AB30E6" w:rsidRPr="006145CA" w:rsidRDefault="00AB30E6" w:rsidP="001F6AC7">
            <w:pPr>
              <w:pStyle w:val="tablebody0"/>
              <w:rPr>
                <w:ins w:id="13554" w:author="ERCOT" w:date="2019-12-26T10:14:00Z"/>
              </w:rPr>
            </w:pPr>
            <w:ins w:id="13555" w:author="ERCOT" w:date="2019-12-26T10:14:00Z">
              <w:r w:rsidRPr="006145CA">
                <w:t>$/MW</w:t>
              </w:r>
            </w:ins>
          </w:p>
        </w:tc>
        <w:tc>
          <w:tcPr>
            <w:tcW w:w="3098" w:type="pct"/>
          </w:tcPr>
          <w:p w14:paraId="5A778AE6" w14:textId="77777777" w:rsidR="00AB30E6" w:rsidRPr="006145CA" w:rsidRDefault="00AB30E6" w:rsidP="001F6AC7">
            <w:pPr>
              <w:pStyle w:val="tablebody0"/>
              <w:rPr>
                <w:ins w:id="13556" w:author="ERCOT" w:date="2019-12-26T10:14:00Z"/>
                <w:i/>
              </w:rPr>
            </w:pPr>
            <w:ins w:id="13557" w:author="ERCOT" w:date="2019-12-26T10:14:00Z">
              <w:r w:rsidRPr="006145CA">
                <w:rPr>
                  <w:i/>
                </w:rPr>
                <w:t>Real-Time Market Clearing Price</w:t>
              </w:r>
            </w:ins>
            <w:ins w:id="13558" w:author="ERCOT" w:date="2020-01-09T15:47:00Z">
              <w:r>
                <w:rPr>
                  <w:i/>
                </w:rPr>
                <w:t xml:space="preserve"> for Capacity</w:t>
              </w:r>
            </w:ins>
            <w:ins w:id="13559" w:author="ERCOT" w:date="2019-12-26T10:14:00Z">
              <w:r w:rsidRPr="006145CA">
                <w:rPr>
                  <w:i/>
                </w:rPr>
                <w:t xml:space="preserve"> for Responsive Reserve - </w:t>
              </w:r>
              <w:r w:rsidRPr="006145CA">
                <w:t xml:space="preserve">The Real-Time MCPC for </w:t>
              </w:r>
            </w:ins>
            <w:ins w:id="13560" w:author="ERCOT" w:date="2020-02-28T13:53:00Z">
              <w:r>
                <w:t>RRS</w:t>
              </w:r>
            </w:ins>
            <w:ins w:id="13561" w:author="ERCOT" w:date="2019-12-26T10:14:00Z">
              <w:r w:rsidRPr="006145CA">
                <w:t xml:space="preserve"> for the 15-minute Settlement Interval.</w:t>
              </w:r>
            </w:ins>
          </w:p>
        </w:tc>
      </w:tr>
      <w:tr w:rsidR="00AB30E6" w:rsidRPr="006145CA" w14:paraId="7A680B3B" w14:textId="77777777" w:rsidTr="001F6AC7">
        <w:trPr>
          <w:cantSplit/>
          <w:ins w:id="13562"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563" w:author="ERCOT" w:date="2019-12-26T10:14:00Z"/>
              </w:rPr>
            </w:pPr>
            <w:ins w:id="13564"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565" w:author="ERCOT" w:date="2019-12-26T10:14:00Z"/>
              </w:rPr>
            </w:pPr>
            <w:ins w:id="13566"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567" w:author="ERCOT" w:date="2019-12-26T10:14:00Z"/>
                <w:i/>
              </w:rPr>
            </w:pPr>
            <w:ins w:id="13568"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569" w:author="ERCOT" w:date="2020-02-28T13:54:00Z">
              <w:r>
                <w:rPr>
                  <w:iCs/>
                </w:rPr>
                <w:t>DAM</w:t>
              </w:r>
            </w:ins>
            <w:ins w:id="13570" w:author="ERCOT" w:date="2020-03-06T10:39:00Z">
              <w:r>
                <w:rPr>
                  <w:iCs/>
                </w:rPr>
                <w:t xml:space="preserve"> for the Operating Hour</w:t>
              </w:r>
            </w:ins>
            <w:ins w:id="13571" w:author="ERCOT" w:date="2019-12-26T10:14:00Z">
              <w:r w:rsidRPr="006145CA">
                <w:rPr>
                  <w:iCs/>
                </w:rPr>
                <w:t>.</w:t>
              </w:r>
            </w:ins>
          </w:p>
        </w:tc>
      </w:tr>
      <w:tr w:rsidR="00AB30E6" w:rsidRPr="006145CA" w14:paraId="16D4A805" w14:textId="77777777" w:rsidTr="001F6AC7">
        <w:trPr>
          <w:cantSplit/>
          <w:ins w:id="13572"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573" w:author="ERCOT" w:date="2019-12-26T10:14:00Z"/>
              </w:rPr>
            </w:pPr>
            <w:ins w:id="13574"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575" w:author="ERCOT" w:date="2019-12-26T10:14:00Z"/>
              </w:rPr>
            </w:pPr>
            <w:ins w:id="13576"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577" w:author="ERCOT" w:date="2019-12-26T10:14:00Z"/>
                <w:i/>
              </w:rPr>
            </w:pPr>
            <w:ins w:id="13578"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579" w:author="ERCOT" w:date="2020-02-28T13:54:00Z">
              <w:r>
                <w:rPr>
                  <w:szCs w:val="18"/>
                </w:rPr>
                <w:t>RRS</w:t>
              </w:r>
            </w:ins>
            <w:ins w:id="13580" w:author="ERCOT" w:date="2019-12-26T10:14:00Z">
              <w:r w:rsidRPr="006145CA">
                <w:rPr>
                  <w:szCs w:val="18"/>
                </w:rPr>
                <w:t xml:space="preserve"> for the </w:t>
              </w:r>
            </w:ins>
            <w:ins w:id="13581" w:author="ERCOT" w:date="2020-02-28T13:54:00Z">
              <w:r>
                <w:rPr>
                  <w:szCs w:val="18"/>
                </w:rPr>
                <w:t>Operating Hour</w:t>
              </w:r>
            </w:ins>
            <w:ins w:id="13582" w:author="ERCOT" w:date="2019-12-26T10:14:00Z">
              <w:r w:rsidRPr="006145CA">
                <w:rPr>
                  <w:szCs w:val="18"/>
                </w:rPr>
                <w:t>.</w:t>
              </w:r>
            </w:ins>
          </w:p>
        </w:tc>
      </w:tr>
      <w:tr w:rsidR="00AB30E6" w:rsidRPr="006145CA" w14:paraId="2E09ACF3" w14:textId="77777777" w:rsidTr="001F6AC7">
        <w:trPr>
          <w:cantSplit/>
          <w:ins w:id="13583"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584" w:author="ERCOT" w:date="2019-12-26T10:14:00Z"/>
              </w:rPr>
            </w:pPr>
            <w:ins w:id="13585"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586" w:author="ERCOT" w:date="2019-12-26T10:14:00Z"/>
              </w:rPr>
            </w:pPr>
            <w:ins w:id="13587"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588" w:author="ERCOT" w:date="2019-12-26T10:14:00Z"/>
                <w:i/>
              </w:rPr>
            </w:pPr>
            <w:ins w:id="13589"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590" w:author="ERCOT" w:date="2020-02-28T13:54:00Z">
              <w:r>
                <w:rPr>
                  <w:szCs w:val="18"/>
                </w:rPr>
                <w:t>RRS</w:t>
              </w:r>
            </w:ins>
            <w:ins w:id="13591" w:author="ERCOT" w:date="2019-12-26T10:14:00Z">
              <w:r w:rsidRPr="006145CA">
                <w:rPr>
                  <w:szCs w:val="18"/>
                </w:rPr>
                <w:t xml:space="preserve"> for the </w:t>
              </w:r>
            </w:ins>
            <w:ins w:id="13592" w:author="ERCOT" w:date="2020-02-28T13:54:00Z">
              <w:r>
                <w:rPr>
                  <w:szCs w:val="18"/>
                </w:rPr>
                <w:t>Operating Hour</w:t>
              </w:r>
            </w:ins>
            <w:ins w:id="13593" w:author="ERCOT" w:date="2019-12-26T10:14:00Z">
              <w:r w:rsidRPr="006145CA">
                <w:rPr>
                  <w:szCs w:val="18"/>
                </w:rPr>
                <w:t>.</w:t>
              </w:r>
            </w:ins>
          </w:p>
        </w:tc>
      </w:tr>
      <w:tr w:rsidR="00AB30E6" w:rsidRPr="006145CA" w14:paraId="52511314" w14:textId="77777777" w:rsidTr="001F6AC7">
        <w:trPr>
          <w:cantSplit/>
          <w:ins w:id="13594" w:author="ERCOT" w:date="2019-12-26T10:14:00Z"/>
        </w:trPr>
        <w:tc>
          <w:tcPr>
            <w:tcW w:w="1279" w:type="pct"/>
          </w:tcPr>
          <w:p w14:paraId="443CC2AA" w14:textId="77777777" w:rsidR="00AB30E6" w:rsidRPr="006145CA" w:rsidRDefault="00AB30E6" w:rsidP="001F6AC7">
            <w:pPr>
              <w:pStyle w:val="tablebody0"/>
              <w:rPr>
                <w:ins w:id="13595" w:author="ERCOT" w:date="2019-12-26T10:14:00Z"/>
              </w:rPr>
            </w:pPr>
            <w:ins w:id="13596"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597" w:author="ERCOT" w:date="2019-12-26T10:14:00Z"/>
              </w:rPr>
            </w:pPr>
            <w:ins w:id="13598" w:author="ERCOT" w:date="2019-12-26T10:14:00Z">
              <w:r w:rsidRPr="006145CA">
                <w:t>second</w:t>
              </w:r>
            </w:ins>
          </w:p>
        </w:tc>
        <w:tc>
          <w:tcPr>
            <w:tcW w:w="3098" w:type="pct"/>
          </w:tcPr>
          <w:p w14:paraId="55199AB6" w14:textId="77777777" w:rsidR="00AB30E6" w:rsidRPr="006145CA" w:rsidRDefault="00AB30E6" w:rsidP="001F6AC7">
            <w:pPr>
              <w:pStyle w:val="tablebody0"/>
              <w:rPr>
                <w:ins w:id="13599" w:author="ERCOT" w:date="2019-12-26T10:14:00Z"/>
                <w:i/>
              </w:rPr>
            </w:pPr>
            <w:ins w:id="1360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601" w:author="ERCOT" w:date="2019-12-26T10:14:00Z"/>
        </w:trPr>
        <w:tc>
          <w:tcPr>
            <w:tcW w:w="1279" w:type="pct"/>
          </w:tcPr>
          <w:p w14:paraId="0B55D3BD" w14:textId="77777777" w:rsidR="00AB30E6" w:rsidRPr="006145CA" w:rsidRDefault="00AB30E6" w:rsidP="001F6AC7">
            <w:pPr>
              <w:pStyle w:val="tablebody0"/>
              <w:rPr>
                <w:ins w:id="13602" w:author="ERCOT" w:date="2019-12-26T10:14:00Z"/>
              </w:rPr>
            </w:pPr>
            <w:ins w:id="13603"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604" w:author="ERCOT" w:date="2019-12-26T10:14:00Z"/>
              </w:rPr>
            </w:pPr>
            <w:ins w:id="13605" w:author="ERCOT" w:date="2019-12-26T10:14:00Z">
              <w:r w:rsidRPr="006145CA">
                <w:t>none</w:t>
              </w:r>
            </w:ins>
          </w:p>
        </w:tc>
        <w:tc>
          <w:tcPr>
            <w:tcW w:w="3098" w:type="pct"/>
          </w:tcPr>
          <w:p w14:paraId="4231B06D" w14:textId="77777777" w:rsidR="00AB30E6" w:rsidRPr="006145CA" w:rsidRDefault="00AB30E6" w:rsidP="001F6AC7">
            <w:pPr>
              <w:pStyle w:val="tablebody0"/>
              <w:rPr>
                <w:ins w:id="13606" w:author="ERCOT" w:date="2019-12-26T10:14:00Z"/>
                <w:i/>
              </w:rPr>
            </w:pPr>
            <w:ins w:id="13607" w:author="ERCOT" w:date="2019-12-26T10:14:00Z">
              <w:r w:rsidRPr="006145CA">
                <w:rPr>
                  <w:i/>
                </w:rPr>
                <w:t xml:space="preserve">Resource Node Weighting Factor per interval - </w:t>
              </w:r>
              <w:r w:rsidRPr="006145CA">
                <w:t xml:space="preserve">The weight used in the </w:t>
              </w:r>
            </w:ins>
            <w:ins w:id="13608" w:author="ERCOT" w:date="2020-02-28T13:54:00Z">
              <w:r>
                <w:t>A</w:t>
              </w:r>
            </w:ins>
            <w:ins w:id="13609" w:author="ERCOT" w:date="2020-01-16T17:32:00Z">
              <w:r>
                <w:t xml:space="preserve">ncillary </w:t>
              </w:r>
            </w:ins>
            <w:ins w:id="13610" w:author="ERCOT" w:date="2020-02-28T13:54:00Z">
              <w:r>
                <w:t>S</w:t>
              </w:r>
            </w:ins>
            <w:ins w:id="13611" w:author="ERCOT" w:date="2020-01-16T17:32:00Z">
              <w:r>
                <w:t>ervice award</w:t>
              </w:r>
            </w:ins>
            <w:ins w:id="13612" w:author="ERCOT" w:date="2020-02-11T13:40:00Z">
              <w:r>
                <w:t xml:space="preserve"> </w:t>
              </w:r>
            </w:ins>
            <w:ins w:id="13613" w:author="ERCOT" w:date="2019-12-26T10:14:00Z">
              <w:r w:rsidRPr="006145CA">
                <w:t>calculation for the portion of the SCED interval y within the Settlement Interval.</w:t>
              </w:r>
            </w:ins>
          </w:p>
        </w:tc>
      </w:tr>
      <w:tr w:rsidR="00AB30E6" w:rsidRPr="006145CA" w14:paraId="776D15D7" w14:textId="77777777" w:rsidTr="001F6AC7">
        <w:trPr>
          <w:cantSplit/>
          <w:ins w:id="13614" w:author="ERCOT" w:date="2019-12-26T10:14:00Z"/>
        </w:trPr>
        <w:tc>
          <w:tcPr>
            <w:tcW w:w="1279" w:type="pct"/>
          </w:tcPr>
          <w:p w14:paraId="43204C4A" w14:textId="77777777" w:rsidR="00AB30E6" w:rsidRPr="006145CA" w:rsidRDefault="00AB30E6" w:rsidP="001F6AC7">
            <w:pPr>
              <w:pStyle w:val="tablebody0"/>
              <w:rPr>
                <w:ins w:id="13615" w:author="ERCOT" w:date="2019-12-26T10:14:00Z"/>
              </w:rPr>
            </w:pPr>
            <w:ins w:id="13616"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617" w:author="ERCOT" w:date="2019-12-26T10:14:00Z"/>
              </w:rPr>
            </w:pPr>
            <w:ins w:id="13618" w:author="ERCOT" w:date="2019-12-26T10:14:00Z">
              <w:r w:rsidRPr="006145CA">
                <w:t>none</w:t>
              </w:r>
            </w:ins>
          </w:p>
        </w:tc>
        <w:tc>
          <w:tcPr>
            <w:tcW w:w="3098" w:type="pct"/>
          </w:tcPr>
          <w:p w14:paraId="3FD8B38E" w14:textId="77777777" w:rsidR="00AB30E6" w:rsidRPr="006145CA" w:rsidRDefault="00AB30E6" w:rsidP="001F6AC7">
            <w:pPr>
              <w:pStyle w:val="tablebody0"/>
              <w:rPr>
                <w:ins w:id="13619" w:author="ERCOT" w:date="2019-12-26T10:14:00Z"/>
                <w:i/>
              </w:rPr>
            </w:pPr>
            <w:ins w:id="13620" w:author="ERCOT" w:date="2019-12-26T10:14:00Z">
              <w:r w:rsidRPr="006145CA">
                <w:rPr>
                  <w:i/>
                </w:rPr>
                <w:t xml:space="preserve">Responsive Reserve Resource Node Weighting Factor per interval - </w:t>
              </w:r>
              <w:r w:rsidRPr="006145CA">
                <w:t xml:space="preserve">The RRS Resource weight, based on </w:t>
              </w:r>
            </w:ins>
            <w:ins w:id="13621" w:author="ERCOT" w:date="2019-12-30T12:16:00Z">
              <w:r>
                <w:t>RRS</w:t>
              </w:r>
            </w:ins>
            <w:ins w:id="13622" w:author="ERCOT" w:date="2019-12-26T10:14:00Z">
              <w:r w:rsidRPr="006145CA">
                <w:t xml:space="preserve"> awards, used in the </w:t>
              </w:r>
            </w:ins>
            <w:ins w:id="13623" w:author="ERCOT" w:date="2020-01-16T17:32:00Z">
              <w:r>
                <w:t xml:space="preserve">Real-Time </w:t>
              </w:r>
            </w:ins>
            <w:ins w:id="13624" w:author="ERCOT" w:date="2020-02-28T13:54:00Z">
              <w:r>
                <w:t>MCPC</w:t>
              </w:r>
            </w:ins>
            <w:ins w:id="13625" w:author="ERCOT" w:date="2020-01-16T17:32:00Z">
              <w:r w:rsidRPr="006145CA">
                <w:t xml:space="preserve"> </w:t>
              </w:r>
            </w:ins>
            <w:ins w:id="13626"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627" w:author="ERCOT" w:date="2020-01-14T10:43:00Z">
              <w:r>
                <w:t xml:space="preserve"> </w:t>
              </w:r>
              <w:r w:rsidRPr="006145CA">
                <w:t>a Combined Cycle Generation Resource within</w:t>
              </w:r>
            </w:ins>
            <w:ins w:id="13628" w:author="ERCOT" w:date="2019-12-26T10:14:00Z">
              <w:r w:rsidRPr="006145CA">
                <w:t xml:space="preserve"> the Combined Cycle Train.   </w:t>
              </w:r>
            </w:ins>
          </w:p>
        </w:tc>
      </w:tr>
      <w:tr w:rsidR="00AB30E6" w:rsidRPr="006145CA" w14:paraId="78925AF4" w14:textId="77777777" w:rsidTr="001F6AC7">
        <w:trPr>
          <w:cantSplit/>
          <w:ins w:id="13629" w:author="ERCOT" w:date="2019-12-26T10:14:00Z"/>
        </w:trPr>
        <w:tc>
          <w:tcPr>
            <w:tcW w:w="1279" w:type="pct"/>
          </w:tcPr>
          <w:p w14:paraId="2EEBCF58" w14:textId="77777777" w:rsidR="00AB30E6" w:rsidRPr="006145CA" w:rsidRDefault="00AB30E6" w:rsidP="001F6AC7">
            <w:pPr>
              <w:pStyle w:val="tablebody0"/>
              <w:rPr>
                <w:ins w:id="13630" w:author="ERCOT" w:date="2019-12-26T10:14:00Z"/>
              </w:rPr>
            </w:pPr>
            <w:ins w:id="13631" w:author="ERCOT" w:date="2019-12-26T10:14:00Z">
              <w:r w:rsidRPr="006145CA">
                <w:rPr>
                  <w:i/>
                </w:rPr>
                <w:t>r</w:t>
              </w:r>
            </w:ins>
          </w:p>
        </w:tc>
        <w:tc>
          <w:tcPr>
            <w:tcW w:w="623" w:type="pct"/>
          </w:tcPr>
          <w:p w14:paraId="277E2EB9" w14:textId="77777777" w:rsidR="00AB30E6" w:rsidRPr="006145CA" w:rsidRDefault="00AB30E6" w:rsidP="001F6AC7">
            <w:pPr>
              <w:pStyle w:val="tablebody0"/>
              <w:rPr>
                <w:ins w:id="13632" w:author="ERCOT" w:date="2019-12-26T10:14:00Z"/>
              </w:rPr>
            </w:pPr>
            <w:ins w:id="13633" w:author="ERCOT" w:date="2019-12-26T10:14:00Z">
              <w:r w:rsidRPr="006145CA">
                <w:t>none</w:t>
              </w:r>
            </w:ins>
          </w:p>
        </w:tc>
        <w:tc>
          <w:tcPr>
            <w:tcW w:w="3098" w:type="pct"/>
          </w:tcPr>
          <w:p w14:paraId="2ED33B30" w14:textId="77777777" w:rsidR="00AB30E6" w:rsidRPr="006145CA" w:rsidRDefault="00AB30E6" w:rsidP="001F6AC7">
            <w:pPr>
              <w:pStyle w:val="tablebody0"/>
              <w:rPr>
                <w:ins w:id="13634" w:author="ERCOT" w:date="2019-12-26T10:14:00Z"/>
                <w:i/>
              </w:rPr>
            </w:pPr>
            <w:ins w:id="13635" w:author="ERCOT" w:date="2019-12-26T10:14:00Z">
              <w:r w:rsidRPr="006145CA">
                <w:t>A Resource.</w:t>
              </w:r>
            </w:ins>
          </w:p>
        </w:tc>
      </w:tr>
      <w:tr w:rsidR="00AB30E6" w:rsidRPr="006145CA" w14:paraId="40DD0B6C" w14:textId="77777777" w:rsidTr="001F6AC7">
        <w:trPr>
          <w:cantSplit/>
          <w:ins w:id="13636" w:author="ERCOT" w:date="2019-12-26T10:14:00Z"/>
        </w:trPr>
        <w:tc>
          <w:tcPr>
            <w:tcW w:w="1279" w:type="pct"/>
          </w:tcPr>
          <w:p w14:paraId="21B83D86" w14:textId="77777777" w:rsidR="00AB30E6" w:rsidRPr="006145CA" w:rsidRDefault="00AB30E6" w:rsidP="001F6AC7">
            <w:pPr>
              <w:pStyle w:val="tablebody0"/>
              <w:rPr>
                <w:ins w:id="13637" w:author="ERCOT" w:date="2019-12-26T10:14:00Z"/>
                <w:i/>
              </w:rPr>
            </w:pPr>
            <w:ins w:id="13638" w:author="ERCOT" w:date="2019-12-26T10:14:00Z">
              <w:r w:rsidRPr="006145CA">
                <w:rPr>
                  <w:i/>
                </w:rPr>
                <w:t>q</w:t>
              </w:r>
            </w:ins>
          </w:p>
        </w:tc>
        <w:tc>
          <w:tcPr>
            <w:tcW w:w="623" w:type="pct"/>
          </w:tcPr>
          <w:p w14:paraId="341D1353" w14:textId="77777777" w:rsidR="00AB30E6" w:rsidRPr="006145CA" w:rsidRDefault="00AB30E6" w:rsidP="001F6AC7">
            <w:pPr>
              <w:pStyle w:val="tablebody0"/>
              <w:rPr>
                <w:ins w:id="13639" w:author="ERCOT" w:date="2019-12-26T10:14:00Z"/>
              </w:rPr>
            </w:pPr>
            <w:ins w:id="13640" w:author="ERCOT" w:date="2019-12-26T10:14:00Z">
              <w:r w:rsidRPr="006145CA">
                <w:t>none</w:t>
              </w:r>
            </w:ins>
          </w:p>
        </w:tc>
        <w:tc>
          <w:tcPr>
            <w:tcW w:w="3098" w:type="pct"/>
          </w:tcPr>
          <w:p w14:paraId="5A7B223B" w14:textId="77777777" w:rsidR="00AB30E6" w:rsidRPr="006145CA" w:rsidRDefault="00AB30E6" w:rsidP="001F6AC7">
            <w:pPr>
              <w:pStyle w:val="tablebody0"/>
              <w:rPr>
                <w:ins w:id="13641" w:author="ERCOT" w:date="2019-12-26T10:14:00Z"/>
              </w:rPr>
            </w:pPr>
            <w:ins w:id="13642" w:author="ERCOT" w:date="2019-12-26T10:14:00Z">
              <w:r w:rsidRPr="006145CA">
                <w:t>A QSE.</w:t>
              </w:r>
            </w:ins>
          </w:p>
        </w:tc>
      </w:tr>
      <w:tr w:rsidR="00AB30E6" w:rsidRPr="006145CA" w14:paraId="2D583B75" w14:textId="77777777" w:rsidTr="001F6AC7">
        <w:trPr>
          <w:cantSplit/>
          <w:ins w:id="13643" w:author="ERCOT" w:date="2019-12-26T10:14:00Z"/>
        </w:trPr>
        <w:tc>
          <w:tcPr>
            <w:tcW w:w="1279" w:type="pct"/>
          </w:tcPr>
          <w:p w14:paraId="7B0C0DD7" w14:textId="77777777" w:rsidR="00AB30E6" w:rsidRPr="006145CA" w:rsidRDefault="00AB30E6" w:rsidP="001F6AC7">
            <w:pPr>
              <w:pStyle w:val="tablebody0"/>
              <w:rPr>
                <w:ins w:id="13644" w:author="ERCOT" w:date="2019-12-26T10:14:00Z"/>
                <w:i/>
              </w:rPr>
            </w:pPr>
            <w:ins w:id="13645" w:author="ERCOT" w:date="2019-12-26T10:14:00Z">
              <w:r w:rsidRPr="006145CA">
                <w:rPr>
                  <w:i/>
                </w:rPr>
                <w:t>y</w:t>
              </w:r>
            </w:ins>
          </w:p>
        </w:tc>
        <w:tc>
          <w:tcPr>
            <w:tcW w:w="623" w:type="pct"/>
          </w:tcPr>
          <w:p w14:paraId="187BE89E" w14:textId="77777777" w:rsidR="00AB30E6" w:rsidRPr="006145CA" w:rsidRDefault="00AB30E6" w:rsidP="001F6AC7">
            <w:pPr>
              <w:pStyle w:val="tablebody0"/>
              <w:rPr>
                <w:ins w:id="13646" w:author="ERCOT" w:date="2019-12-26T10:14:00Z"/>
              </w:rPr>
            </w:pPr>
            <w:ins w:id="13647" w:author="ERCOT" w:date="2019-12-26T10:14:00Z">
              <w:r w:rsidRPr="006145CA">
                <w:t>none</w:t>
              </w:r>
            </w:ins>
          </w:p>
        </w:tc>
        <w:tc>
          <w:tcPr>
            <w:tcW w:w="3098" w:type="pct"/>
          </w:tcPr>
          <w:p w14:paraId="6497C472" w14:textId="77777777" w:rsidR="00AB30E6" w:rsidRPr="006145CA" w:rsidRDefault="00AB30E6" w:rsidP="001F6AC7">
            <w:pPr>
              <w:pStyle w:val="tablebody0"/>
              <w:rPr>
                <w:ins w:id="13648" w:author="ERCOT" w:date="2019-12-26T10:14:00Z"/>
              </w:rPr>
            </w:pPr>
            <w:ins w:id="13649" w:author="ERCOT" w:date="2019-12-26T10:14:00Z">
              <w:r w:rsidRPr="006145CA">
                <w:t>A SCED interval in the 15-minute Settlement Interval.</w:t>
              </w:r>
            </w:ins>
          </w:p>
        </w:tc>
      </w:tr>
      <w:tr w:rsidR="00AB30E6" w:rsidRPr="006145CA" w14:paraId="1907F9F4" w14:textId="77777777" w:rsidTr="001F6AC7">
        <w:trPr>
          <w:cantSplit/>
          <w:ins w:id="13650" w:author="ERCOT" w:date="2019-12-26T10:14:00Z"/>
        </w:trPr>
        <w:tc>
          <w:tcPr>
            <w:tcW w:w="1279" w:type="pct"/>
          </w:tcPr>
          <w:p w14:paraId="2CEDBC84" w14:textId="77777777" w:rsidR="00AB30E6" w:rsidRPr="006145CA" w:rsidRDefault="00AB30E6" w:rsidP="001F6AC7">
            <w:pPr>
              <w:pStyle w:val="tablebody0"/>
              <w:rPr>
                <w:ins w:id="13651" w:author="ERCOT" w:date="2019-12-26T10:14:00Z"/>
                <w:i/>
              </w:rPr>
            </w:pPr>
            <w:ins w:id="13652" w:author="ERCOT" w:date="2019-12-26T10:14:00Z">
              <w:r w:rsidRPr="006145CA">
                <w:rPr>
                  <w:i/>
                </w:rPr>
                <w:t>p</w:t>
              </w:r>
            </w:ins>
          </w:p>
        </w:tc>
        <w:tc>
          <w:tcPr>
            <w:tcW w:w="623" w:type="pct"/>
          </w:tcPr>
          <w:p w14:paraId="3765D298" w14:textId="77777777" w:rsidR="00AB30E6" w:rsidRPr="006145CA" w:rsidRDefault="00AB30E6" w:rsidP="001F6AC7">
            <w:pPr>
              <w:pStyle w:val="tablebody0"/>
              <w:rPr>
                <w:ins w:id="13653" w:author="ERCOT" w:date="2019-12-26T10:14:00Z"/>
              </w:rPr>
            </w:pPr>
            <w:ins w:id="13654" w:author="ERCOT" w:date="2019-12-26T10:14:00Z">
              <w:r w:rsidRPr="006145CA">
                <w:t>none</w:t>
              </w:r>
            </w:ins>
          </w:p>
        </w:tc>
        <w:tc>
          <w:tcPr>
            <w:tcW w:w="3098" w:type="pct"/>
          </w:tcPr>
          <w:p w14:paraId="584CE55D" w14:textId="77777777" w:rsidR="00AB30E6" w:rsidRPr="006145CA" w:rsidRDefault="00AB30E6" w:rsidP="001F6AC7">
            <w:pPr>
              <w:pStyle w:val="tablebody0"/>
              <w:rPr>
                <w:ins w:id="13655" w:author="ERCOT" w:date="2019-12-26T10:14:00Z"/>
              </w:rPr>
            </w:pPr>
            <w:ins w:id="13656" w:author="ERCOT" w:date="2019-12-26T10:14:00Z">
              <w:r w:rsidRPr="006145CA">
                <w:t>A Resource Node Settlement Point.</w:t>
              </w:r>
            </w:ins>
          </w:p>
        </w:tc>
      </w:tr>
    </w:tbl>
    <w:p w14:paraId="620CBEF6" w14:textId="77777777" w:rsidR="00AB30E6" w:rsidRPr="006145CA" w:rsidRDefault="00AB30E6" w:rsidP="00AB30E6">
      <w:pPr>
        <w:spacing w:before="240" w:after="240"/>
        <w:rPr>
          <w:ins w:id="13657" w:author="ERCOT" w:date="2019-12-31T10:45:00Z"/>
        </w:rPr>
      </w:pPr>
      <w:ins w:id="13658" w:author="ERCOT" w:date="2019-12-31T12:22:00Z">
        <w:r>
          <w:t>(2)</w:t>
        </w:r>
        <w:r>
          <w:tab/>
        </w:r>
      </w:ins>
      <w:ins w:id="13659" w:author="ERCOT" w:date="2019-12-31T10:45:00Z">
        <w:r>
          <w:t>R</w:t>
        </w:r>
      </w:ins>
      <w:ins w:id="13660" w:author="ERCOT" w:date="2020-02-11T13:40:00Z">
        <w:r>
          <w:t>RS</w:t>
        </w:r>
      </w:ins>
      <w:ins w:id="13661" w:author="ERCOT" w:date="2019-12-31T10:45:00Z">
        <w:r>
          <w:t xml:space="preserve"> Only Charge</w:t>
        </w:r>
      </w:ins>
      <w:ins w:id="13662" w:author="ERCOT" w:date="2020-02-11T13:40:00Z">
        <w:r>
          <w:t>:</w:t>
        </w:r>
      </w:ins>
    </w:p>
    <w:p w14:paraId="1E06BB7C" w14:textId="77777777" w:rsidR="00AB30E6" w:rsidRPr="006145CA" w:rsidRDefault="00AB30E6" w:rsidP="00AB30E6">
      <w:pPr>
        <w:pStyle w:val="FormulaBold"/>
        <w:rPr>
          <w:ins w:id="13663" w:author="ERCOT" w:date="2019-12-26T10:14:00Z"/>
        </w:rPr>
      </w:pPr>
      <w:ins w:id="13664"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3665" w:author="ERCOT" w:date="2019-12-26T10:14:00Z"/>
          <w:i w:val="0"/>
        </w:rPr>
      </w:pPr>
      <w:ins w:id="1366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3667" w:author="ERCOT" w:date="2019-12-26T10:14:00Z"/>
        </w:trPr>
        <w:tc>
          <w:tcPr>
            <w:tcW w:w="1279" w:type="pct"/>
          </w:tcPr>
          <w:p w14:paraId="2E06B901" w14:textId="77777777" w:rsidR="00AB30E6" w:rsidRPr="006145CA" w:rsidRDefault="00AB30E6" w:rsidP="001F6AC7">
            <w:pPr>
              <w:pStyle w:val="TableHead"/>
              <w:rPr>
                <w:ins w:id="13668" w:author="ERCOT" w:date="2019-12-26T10:14:00Z"/>
              </w:rPr>
            </w:pPr>
            <w:ins w:id="13669" w:author="ERCOT" w:date="2019-12-26T10:14:00Z">
              <w:r w:rsidRPr="006145CA">
                <w:t>Variable</w:t>
              </w:r>
            </w:ins>
          </w:p>
        </w:tc>
        <w:tc>
          <w:tcPr>
            <w:tcW w:w="623" w:type="pct"/>
          </w:tcPr>
          <w:p w14:paraId="52F420F9" w14:textId="77777777" w:rsidR="00AB30E6" w:rsidRPr="006145CA" w:rsidRDefault="00AB30E6" w:rsidP="001F6AC7">
            <w:pPr>
              <w:pStyle w:val="TableHead"/>
              <w:rPr>
                <w:ins w:id="13670" w:author="ERCOT" w:date="2019-12-26T10:14:00Z"/>
              </w:rPr>
            </w:pPr>
            <w:ins w:id="13671" w:author="ERCOT" w:date="2019-12-26T10:14:00Z">
              <w:r w:rsidRPr="006145CA">
                <w:t>Unit</w:t>
              </w:r>
            </w:ins>
          </w:p>
        </w:tc>
        <w:tc>
          <w:tcPr>
            <w:tcW w:w="3098" w:type="pct"/>
          </w:tcPr>
          <w:p w14:paraId="7AA1D77B" w14:textId="77777777" w:rsidR="00AB30E6" w:rsidRPr="006145CA" w:rsidRDefault="00AB30E6" w:rsidP="001F6AC7">
            <w:pPr>
              <w:pStyle w:val="TableHead"/>
              <w:rPr>
                <w:ins w:id="13672" w:author="ERCOT" w:date="2019-12-26T10:14:00Z"/>
              </w:rPr>
            </w:pPr>
            <w:ins w:id="13673" w:author="ERCOT" w:date="2019-12-26T10:14:00Z">
              <w:r w:rsidRPr="006145CA">
                <w:t>Description</w:t>
              </w:r>
            </w:ins>
          </w:p>
        </w:tc>
      </w:tr>
      <w:tr w:rsidR="00AB30E6" w:rsidRPr="006145CA" w14:paraId="4E42AD4D" w14:textId="77777777" w:rsidTr="001F6AC7">
        <w:trPr>
          <w:cantSplit/>
          <w:ins w:id="13674"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3675" w:author="ERCOT" w:date="2019-12-26T10:14:00Z"/>
              </w:rPr>
            </w:pPr>
            <w:ins w:id="13676"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3677" w:author="ERCOT" w:date="2019-12-26T10:14:00Z"/>
              </w:rPr>
            </w:pPr>
            <w:ins w:id="13678"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3679" w:author="ERCOT" w:date="2019-12-26T10:14:00Z"/>
                <w:i/>
              </w:rPr>
            </w:pPr>
            <w:ins w:id="13680"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3681" w:author="ERCOT" w:date="2020-02-28T13:54:00Z">
              <w:r>
                <w:t>RRS</w:t>
              </w:r>
            </w:ins>
            <w:ins w:id="13682" w:author="ERCOT" w:date="2019-12-26T10:14:00Z">
              <w:r w:rsidRPr="006145CA">
                <w:t xml:space="preserve"> </w:t>
              </w:r>
            </w:ins>
            <w:ins w:id="13683" w:author="ERCOT" w:date="2020-02-28T13:55:00Z">
              <w:r>
                <w:t>o</w:t>
              </w:r>
            </w:ins>
            <w:ins w:id="13684" w:author="ERCOT" w:date="2019-12-26T10:14:00Z">
              <w:r w:rsidRPr="006145CA">
                <w:t xml:space="preserve">nly </w:t>
              </w:r>
            </w:ins>
            <w:ins w:id="13685" w:author="ERCOT" w:date="2020-02-28T13:55:00Z">
              <w:r>
                <w:t>a</w:t>
              </w:r>
            </w:ins>
            <w:ins w:id="13686" w:author="ERCOT" w:date="2019-12-26T10:14:00Z">
              <w:r w:rsidRPr="006145CA">
                <w:t>wards for each 15-minute Settlement Interval.</w:t>
              </w:r>
            </w:ins>
          </w:p>
        </w:tc>
      </w:tr>
      <w:tr w:rsidR="00AB30E6" w:rsidRPr="006145CA" w14:paraId="32C0E90C" w14:textId="77777777" w:rsidTr="001F6AC7">
        <w:trPr>
          <w:cantSplit/>
          <w:ins w:id="13687" w:author="ERCOT" w:date="2019-12-26T10:14:00Z"/>
        </w:trPr>
        <w:tc>
          <w:tcPr>
            <w:tcW w:w="1279" w:type="pct"/>
          </w:tcPr>
          <w:p w14:paraId="6EFF5396" w14:textId="77777777" w:rsidR="00AB30E6" w:rsidRPr="006145CA" w:rsidRDefault="00AB30E6" w:rsidP="001F6AC7">
            <w:pPr>
              <w:pStyle w:val="tablebody0"/>
              <w:rPr>
                <w:ins w:id="13688" w:author="ERCOT" w:date="2019-12-26T10:14:00Z"/>
              </w:rPr>
            </w:pPr>
            <w:ins w:id="13689"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3690" w:author="ERCOT" w:date="2019-12-26T10:14:00Z"/>
              </w:rPr>
            </w:pPr>
            <w:ins w:id="13691" w:author="ERCOT" w:date="2019-12-26T10:14:00Z">
              <w:r w:rsidRPr="006145CA">
                <w:t>MW</w:t>
              </w:r>
            </w:ins>
          </w:p>
        </w:tc>
        <w:tc>
          <w:tcPr>
            <w:tcW w:w="3098" w:type="pct"/>
          </w:tcPr>
          <w:p w14:paraId="4EEE9B19" w14:textId="77777777" w:rsidR="00AB30E6" w:rsidRPr="006145CA" w:rsidRDefault="00AB30E6" w:rsidP="001F6AC7">
            <w:pPr>
              <w:pStyle w:val="tablebody0"/>
              <w:rPr>
                <w:ins w:id="13692" w:author="ERCOT" w:date="2019-12-26T10:14:00Z"/>
                <w:i/>
              </w:rPr>
            </w:pPr>
            <w:ins w:id="13693" w:author="ERCOT" w:date="2019-12-26T10:14:00Z">
              <w:r w:rsidRPr="006145CA">
                <w:rPr>
                  <w:i/>
                </w:rPr>
                <w:t>Day-Ahead Responsive Reserve Only Award for the QSE</w:t>
              </w:r>
              <w:r w:rsidRPr="006145CA">
                <w:sym w:font="Symbol" w:char="F0BE"/>
              </w:r>
              <w:r w:rsidRPr="006145CA">
                <w:t xml:space="preserve"> The </w:t>
              </w:r>
            </w:ins>
            <w:ins w:id="13694" w:author="ERCOT" w:date="2020-02-28T13:55:00Z">
              <w:r>
                <w:t>RRS</w:t>
              </w:r>
            </w:ins>
            <w:ins w:id="13695" w:author="ERCOT" w:date="2019-12-26T10:14:00Z">
              <w:r w:rsidRPr="006145CA">
                <w:t xml:space="preserve"> </w:t>
              </w:r>
            </w:ins>
            <w:ins w:id="13696" w:author="ERCOT" w:date="2020-02-28T13:55:00Z">
              <w:r>
                <w:t>o</w:t>
              </w:r>
            </w:ins>
            <w:ins w:id="13697" w:author="ERCOT" w:date="2019-12-26T10:14:00Z">
              <w:r w:rsidRPr="006145CA">
                <w:t xml:space="preserve">nly capacity awarded in the </w:t>
              </w:r>
            </w:ins>
            <w:ins w:id="13698" w:author="ERCOT" w:date="2020-02-28T13:55:00Z">
              <w:r>
                <w:t>DAM</w:t>
              </w:r>
            </w:ins>
            <w:ins w:id="13699" w:author="ERCOT" w:date="2019-12-26T10:14:00Z">
              <w:r w:rsidRPr="006145CA">
                <w:t xml:space="preserve"> to the QSE </w:t>
              </w:r>
              <w:r w:rsidRPr="006145CA">
                <w:rPr>
                  <w:i/>
                </w:rPr>
                <w:t>q</w:t>
              </w:r>
              <w:r w:rsidRPr="006145CA">
                <w:t xml:space="preserve"> for the </w:t>
              </w:r>
            </w:ins>
            <w:ins w:id="13700" w:author="ERCOT" w:date="2020-02-28T13:55:00Z">
              <w:r>
                <w:rPr>
                  <w:szCs w:val="18"/>
                </w:rPr>
                <w:t>Operating Hour</w:t>
              </w:r>
            </w:ins>
            <w:ins w:id="13701" w:author="ERCOT" w:date="2019-12-26T10:14:00Z">
              <w:r w:rsidRPr="006145CA">
                <w:t>.</w:t>
              </w:r>
            </w:ins>
          </w:p>
        </w:tc>
      </w:tr>
      <w:tr w:rsidR="00AB30E6" w:rsidRPr="006145CA" w14:paraId="50A9E63C" w14:textId="77777777" w:rsidTr="001F6AC7">
        <w:trPr>
          <w:cantSplit/>
          <w:ins w:id="13702" w:author="ERCOT" w:date="2019-12-26T10:14:00Z"/>
        </w:trPr>
        <w:tc>
          <w:tcPr>
            <w:tcW w:w="1279" w:type="pct"/>
          </w:tcPr>
          <w:p w14:paraId="2DB93878" w14:textId="77777777" w:rsidR="00AB30E6" w:rsidRPr="006145CA" w:rsidRDefault="00AB30E6" w:rsidP="001F6AC7">
            <w:pPr>
              <w:pStyle w:val="tablebody0"/>
              <w:rPr>
                <w:ins w:id="13703" w:author="ERCOT" w:date="2019-12-26T10:14:00Z"/>
              </w:rPr>
            </w:pPr>
            <w:ins w:id="13704" w:author="ERCOT" w:date="2019-12-26T10:14:00Z">
              <w:r w:rsidRPr="006145CA">
                <w:t>RTMCPCRR</w:t>
              </w:r>
            </w:ins>
          </w:p>
          <w:p w14:paraId="35B81588" w14:textId="77777777" w:rsidR="00AB30E6" w:rsidRPr="006145CA" w:rsidRDefault="00AB30E6" w:rsidP="001F6AC7">
            <w:pPr>
              <w:pStyle w:val="tablebody0"/>
              <w:rPr>
                <w:ins w:id="13705" w:author="ERCOT" w:date="2019-12-26T10:14:00Z"/>
              </w:rPr>
            </w:pPr>
          </w:p>
        </w:tc>
        <w:tc>
          <w:tcPr>
            <w:tcW w:w="623" w:type="pct"/>
          </w:tcPr>
          <w:p w14:paraId="721ED640" w14:textId="77777777" w:rsidR="00AB30E6" w:rsidRPr="006145CA" w:rsidRDefault="00AB30E6" w:rsidP="001F6AC7">
            <w:pPr>
              <w:pStyle w:val="tablebody0"/>
              <w:rPr>
                <w:ins w:id="13706" w:author="ERCOT" w:date="2019-12-26T10:14:00Z"/>
              </w:rPr>
            </w:pPr>
            <w:ins w:id="13707" w:author="ERCOT" w:date="2019-12-26T10:14:00Z">
              <w:r w:rsidRPr="006145CA">
                <w:t>$/MW</w:t>
              </w:r>
            </w:ins>
          </w:p>
        </w:tc>
        <w:tc>
          <w:tcPr>
            <w:tcW w:w="3098" w:type="pct"/>
          </w:tcPr>
          <w:p w14:paraId="240E38E8" w14:textId="77777777" w:rsidR="00AB30E6" w:rsidRPr="006145CA" w:rsidRDefault="00AB30E6" w:rsidP="001F6AC7">
            <w:pPr>
              <w:pStyle w:val="tablebody0"/>
              <w:rPr>
                <w:ins w:id="13708" w:author="ERCOT" w:date="2019-12-26T10:14:00Z"/>
                <w:i/>
              </w:rPr>
            </w:pPr>
            <w:ins w:id="13709" w:author="ERCOT" w:date="2019-12-26T10:14:00Z">
              <w:r w:rsidRPr="006145CA">
                <w:rPr>
                  <w:i/>
                </w:rPr>
                <w:t>Real-Time Market Clearing Price</w:t>
              </w:r>
            </w:ins>
            <w:ins w:id="13710" w:author="ERCOT" w:date="2020-02-28T13:55:00Z">
              <w:r>
                <w:rPr>
                  <w:i/>
                </w:rPr>
                <w:t xml:space="preserve"> for Capacity</w:t>
              </w:r>
            </w:ins>
            <w:ins w:id="13711" w:author="ERCOT" w:date="2019-12-26T10:14:00Z">
              <w:r w:rsidRPr="006145CA">
                <w:rPr>
                  <w:i/>
                </w:rPr>
                <w:t xml:space="preserve"> for Responsive Reserve - </w:t>
              </w:r>
              <w:r w:rsidRPr="006145CA">
                <w:t xml:space="preserve"> The Real-Time MCPC for </w:t>
              </w:r>
            </w:ins>
            <w:ins w:id="13712" w:author="ERCOT" w:date="2020-02-28T13:55:00Z">
              <w:r>
                <w:t>RRS</w:t>
              </w:r>
            </w:ins>
            <w:ins w:id="13713" w:author="ERCOT" w:date="2019-12-26T10:14:00Z">
              <w:r w:rsidRPr="006145CA">
                <w:t xml:space="preserve"> for the 15-minute Settlement Interval.</w:t>
              </w:r>
            </w:ins>
          </w:p>
        </w:tc>
      </w:tr>
      <w:tr w:rsidR="00AB30E6" w:rsidRPr="006145CA" w14:paraId="1B4A5CC8" w14:textId="77777777" w:rsidTr="001F6AC7">
        <w:trPr>
          <w:cantSplit/>
          <w:ins w:id="13714" w:author="ERCOT" w:date="2019-12-26T10:14:00Z"/>
        </w:trPr>
        <w:tc>
          <w:tcPr>
            <w:tcW w:w="1279" w:type="pct"/>
          </w:tcPr>
          <w:p w14:paraId="20F2705A" w14:textId="77777777" w:rsidR="00AB30E6" w:rsidRPr="006145CA" w:rsidRDefault="00AB30E6" w:rsidP="001F6AC7">
            <w:pPr>
              <w:pStyle w:val="tablebody0"/>
              <w:rPr>
                <w:ins w:id="13715" w:author="ERCOT" w:date="2019-12-26T10:14:00Z"/>
                <w:i/>
              </w:rPr>
            </w:pPr>
            <w:ins w:id="13716" w:author="ERCOT" w:date="2019-12-26T10:14:00Z">
              <w:r w:rsidRPr="006145CA">
                <w:rPr>
                  <w:i/>
                </w:rPr>
                <w:t>q</w:t>
              </w:r>
            </w:ins>
          </w:p>
        </w:tc>
        <w:tc>
          <w:tcPr>
            <w:tcW w:w="623" w:type="pct"/>
          </w:tcPr>
          <w:p w14:paraId="0FCCFD65" w14:textId="77777777" w:rsidR="00AB30E6" w:rsidRPr="006145CA" w:rsidRDefault="00AB30E6" w:rsidP="001F6AC7">
            <w:pPr>
              <w:pStyle w:val="tablebody0"/>
              <w:rPr>
                <w:ins w:id="13717" w:author="ERCOT" w:date="2019-12-26T10:14:00Z"/>
              </w:rPr>
            </w:pPr>
            <w:ins w:id="13718" w:author="ERCOT" w:date="2019-12-26T10:14:00Z">
              <w:r w:rsidRPr="006145CA">
                <w:t>none</w:t>
              </w:r>
            </w:ins>
          </w:p>
        </w:tc>
        <w:tc>
          <w:tcPr>
            <w:tcW w:w="3098" w:type="pct"/>
          </w:tcPr>
          <w:p w14:paraId="4621D738" w14:textId="77777777" w:rsidR="00AB30E6" w:rsidRPr="006145CA" w:rsidRDefault="00AB30E6" w:rsidP="001F6AC7">
            <w:pPr>
              <w:pStyle w:val="tablebody0"/>
              <w:rPr>
                <w:ins w:id="13719" w:author="ERCOT" w:date="2019-12-26T10:14:00Z"/>
              </w:rPr>
            </w:pPr>
            <w:ins w:id="13720" w:author="ERCOT" w:date="2019-12-26T10:14:00Z">
              <w:r w:rsidRPr="006145CA">
                <w:t>A QSE.</w:t>
              </w:r>
            </w:ins>
          </w:p>
        </w:tc>
      </w:tr>
    </w:tbl>
    <w:p w14:paraId="0ED62B8B" w14:textId="77777777" w:rsidR="00AB30E6" w:rsidRDefault="00AB30E6" w:rsidP="00AB30E6">
      <w:pPr>
        <w:spacing w:before="240" w:after="240"/>
        <w:rPr>
          <w:ins w:id="13721" w:author="ERCOT" w:date="2019-12-31T10:46:00Z"/>
          <w:i/>
          <w:iCs/>
        </w:rPr>
      </w:pPr>
      <w:ins w:id="13722" w:author="ERCOT" w:date="2019-12-31T12:23:00Z">
        <w:r>
          <w:t>(3)</w:t>
        </w:r>
      </w:ins>
      <w:ins w:id="13723" w:author="ERCOT" w:date="2019-12-31T12:22:00Z">
        <w:r>
          <w:tab/>
        </w:r>
      </w:ins>
      <w:ins w:id="13724" w:author="ERCOT" w:date="2019-12-31T10:46:00Z">
        <w:r>
          <w:t>R</w:t>
        </w:r>
      </w:ins>
      <w:ins w:id="13725" w:author="ERCOT" w:date="2020-02-11T13:40:00Z">
        <w:r>
          <w:t>RS</w:t>
        </w:r>
      </w:ins>
      <w:ins w:id="13726" w:author="ERCOT" w:date="2020-01-03T10:11:00Z">
        <w:r>
          <w:t xml:space="preserve"> </w:t>
        </w:r>
      </w:ins>
      <w:ins w:id="13727" w:author="ERCOT" w:date="2019-12-31T10:46:00Z">
        <w:r w:rsidRPr="006145CA">
          <w:t>Trade Overage</w:t>
        </w:r>
        <w:r>
          <w:t xml:space="preserve"> Charge</w:t>
        </w:r>
      </w:ins>
      <w:ins w:id="13728" w:author="ERCOT" w:date="2020-02-11T13:40:00Z">
        <w:r>
          <w:t>:</w:t>
        </w:r>
      </w:ins>
      <w:ins w:id="13729" w:author="ERCOT" w:date="2019-12-31T10:46:00Z">
        <w:r w:rsidRPr="006145CA" w:rsidDel="00950162">
          <w:t xml:space="preserve"> </w:t>
        </w:r>
      </w:ins>
    </w:p>
    <w:p w14:paraId="49512087" w14:textId="77777777" w:rsidR="00AB30E6" w:rsidRPr="006145CA" w:rsidRDefault="00AB30E6" w:rsidP="00AB30E6">
      <w:pPr>
        <w:pStyle w:val="FormulaBold"/>
        <w:rPr>
          <w:ins w:id="13730" w:author="ERCOT" w:date="2019-12-26T10:14:00Z"/>
        </w:rPr>
      </w:pPr>
      <w:ins w:id="13731"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3732" w:author="ERCOT" w:date="2019-12-26T10:14:00Z"/>
          <w:b w:val="0"/>
          <w:i w:val="0"/>
        </w:rPr>
      </w:pPr>
      <w:ins w:id="137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3734" w:author="ERCOT" w:date="2019-12-26T10:14:00Z"/>
        </w:trPr>
        <w:tc>
          <w:tcPr>
            <w:tcW w:w="1279" w:type="pct"/>
          </w:tcPr>
          <w:p w14:paraId="357168C8" w14:textId="77777777" w:rsidR="00AB30E6" w:rsidRPr="006145CA" w:rsidRDefault="00AB30E6" w:rsidP="001F6AC7">
            <w:pPr>
              <w:pStyle w:val="TableHead"/>
              <w:rPr>
                <w:ins w:id="13735" w:author="ERCOT" w:date="2019-12-26T10:14:00Z"/>
              </w:rPr>
            </w:pPr>
            <w:ins w:id="13736" w:author="ERCOT" w:date="2019-12-26T10:14:00Z">
              <w:r w:rsidRPr="006145CA">
                <w:t>Variable</w:t>
              </w:r>
            </w:ins>
          </w:p>
        </w:tc>
        <w:tc>
          <w:tcPr>
            <w:tcW w:w="623" w:type="pct"/>
          </w:tcPr>
          <w:p w14:paraId="5ACD9506" w14:textId="77777777" w:rsidR="00AB30E6" w:rsidRPr="006145CA" w:rsidRDefault="00AB30E6" w:rsidP="001F6AC7">
            <w:pPr>
              <w:pStyle w:val="TableHead"/>
              <w:rPr>
                <w:ins w:id="13737" w:author="ERCOT" w:date="2019-12-26T10:14:00Z"/>
              </w:rPr>
            </w:pPr>
            <w:ins w:id="13738" w:author="ERCOT" w:date="2019-12-26T10:14:00Z">
              <w:r w:rsidRPr="006145CA">
                <w:t>Unit</w:t>
              </w:r>
            </w:ins>
          </w:p>
        </w:tc>
        <w:tc>
          <w:tcPr>
            <w:tcW w:w="3098" w:type="pct"/>
          </w:tcPr>
          <w:p w14:paraId="1BDAF540" w14:textId="77777777" w:rsidR="00AB30E6" w:rsidRPr="006145CA" w:rsidRDefault="00AB30E6" w:rsidP="001F6AC7">
            <w:pPr>
              <w:pStyle w:val="TableHead"/>
              <w:rPr>
                <w:ins w:id="13739" w:author="ERCOT" w:date="2019-12-26T10:14:00Z"/>
              </w:rPr>
            </w:pPr>
            <w:ins w:id="13740" w:author="ERCOT" w:date="2019-12-26T10:14:00Z">
              <w:r w:rsidRPr="006145CA">
                <w:t>Description</w:t>
              </w:r>
            </w:ins>
          </w:p>
        </w:tc>
      </w:tr>
      <w:tr w:rsidR="00AB30E6" w:rsidRPr="006145CA" w14:paraId="767E835F" w14:textId="77777777" w:rsidTr="001F6AC7">
        <w:trPr>
          <w:cantSplit/>
          <w:ins w:id="13741" w:author="ERCOT" w:date="2019-12-26T10:14:00Z"/>
        </w:trPr>
        <w:tc>
          <w:tcPr>
            <w:tcW w:w="1279" w:type="pct"/>
          </w:tcPr>
          <w:p w14:paraId="16CE9948" w14:textId="77777777" w:rsidR="00AB30E6" w:rsidRPr="006145CA" w:rsidRDefault="00AB30E6" w:rsidP="001F6AC7">
            <w:pPr>
              <w:pStyle w:val="tablebody0"/>
              <w:rPr>
                <w:ins w:id="13742" w:author="ERCOT" w:date="2019-12-26T10:14:00Z"/>
              </w:rPr>
            </w:pPr>
            <w:ins w:id="13743"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3744" w:author="ERCOT" w:date="2019-12-26T10:14:00Z"/>
              </w:rPr>
            </w:pPr>
            <w:ins w:id="13745" w:author="ERCOT" w:date="2019-12-26T10:14:00Z">
              <w:r w:rsidRPr="006145CA">
                <w:t>$</w:t>
              </w:r>
            </w:ins>
          </w:p>
        </w:tc>
        <w:tc>
          <w:tcPr>
            <w:tcW w:w="3098" w:type="pct"/>
          </w:tcPr>
          <w:p w14:paraId="07522C6A" w14:textId="77777777" w:rsidR="00AB30E6" w:rsidRPr="006145CA" w:rsidRDefault="00AB30E6" w:rsidP="001F6AC7">
            <w:pPr>
              <w:pStyle w:val="tablebody0"/>
              <w:rPr>
                <w:ins w:id="13746" w:author="ERCOT" w:date="2019-12-26T10:14:00Z"/>
                <w:i/>
              </w:rPr>
            </w:pPr>
            <w:ins w:id="13747"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3748" w:author="ERCOT" w:date="2020-02-28T13:55:00Z">
              <w:r>
                <w:t>RRS</w:t>
              </w:r>
            </w:ins>
            <w:ins w:id="13749" w:author="ERCOT" w:date="2019-12-26T10:14:00Z">
              <w:r w:rsidRPr="006145CA">
                <w:t xml:space="preserve"> trade overages for each 15-minute Settlement Interval.</w:t>
              </w:r>
            </w:ins>
          </w:p>
        </w:tc>
      </w:tr>
      <w:tr w:rsidR="00AB30E6" w:rsidRPr="006145CA" w14:paraId="09AB1E3E" w14:textId="77777777" w:rsidTr="001F6AC7">
        <w:trPr>
          <w:cantSplit/>
          <w:ins w:id="13750" w:author="ERCOT" w:date="2019-12-26T10:14:00Z"/>
        </w:trPr>
        <w:tc>
          <w:tcPr>
            <w:tcW w:w="1279" w:type="pct"/>
          </w:tcPr>
          <w:p w14:paraId="6E82BB6F" w14:textId="77777777" w:rsidR="00AB30E6" w:rsidRPr="006145CA" w:rsidRDefault="00AB30E6" w:rsidP="001F6AC7">
            <w:pPr>
              <w:pStyle w:val="tablebody0"/>
              <w:rPr>
                <w:ins w:id="13751" w:author="ERCOT" w:date="2019-12-26T10:14:00Z"/>
              </w:rPr>
            </w:pPr>
            <w:ins w:id="13752"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3753" w:author="ERCOT" w:date="2019-12-26T10:14:00Z"/>
              </w:rPr>
            </w:pPr>
            <w:ins w:id="13754" w:author="ERCOT" w:date="2019-12-26T10:14:00Z">
              <w:r w:rsidRPr="006145CA">
                <w:t>MW</w:t>
              </w:r>
            </w:ins>
          </w:p>
        </w:tc>
        <w:tc>
          <w:tcPr>
            <w:tcW w:w="3098" w:type="pct"/>
          </w:tcPr>
          <w:p w14:paraId="2848BDEE" w14:textId="77777777" w:rsidR="00AB30E6" w:rsidRPr="006145CA" w:rsidRDefault="00AB30E6" w:rsidP="001F6AC7">
            <w:pPr>
              <w:pStyle w:val="tablebody0"/>
              <w:rPr>
                <w:ins w:id="13755" w:author="ERCOT" w:date="2019-12-26T10:14:00Z"/>
              </w:rPr>
            </w:pPr>
            <w:ins w:id="13756"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3757" w:author="ERCOT" w:date="2020-02-28T13:55:00Z">
              <w:r>
                <w:t>RRS</w:t>
              </w:r>
            </w:ins>
            <w:ins w:id="13758" w:author="ERCOT" w:date="2019-12-26T10:14:00Z">
              <w:r w:rsidRPr="006145CA">
                <w:t xml:space="preserve"> trades in excess of their </w:t>
              </w:r>
            </w:ins>
            <w:ins w:id="13759" w:author="ERCOT" w:date="2020-02-28T13:55:00Z">
              <w:r>
                <w:t>DAM</w:t>
              </w:r>
            </w:ins>
            <w:ins w:id="13760" w:author="ERCOT" w:date="2019-12-26T10:14:00Z">
              <w:r w:rsidRPr="006145CA">
                <w:t xml:space="preserve"> self</w:t>
              </w:r>
            </w:ins>
            <w:ins w:id="13761" w:author="ERCOT" w:date="2020-01-03T10:11:00Z">
              <w:r>
                <w:t>-</w:t>
              </w:r>
            </w:ins>
            <w:ins w:id="13762" w:author="ERCOT" w:date="2019-12-26T10:14:00Z">
              <w:del w:id="13763"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3764" w:author="ERCOT" w:date="2020-02-28T13:55:00Z">
              <w:r>
                <w:rPr>
                  <w:szCs w:val="18"/>
                </w:rPr>
                <w:t>Operating Hour</w:t>
              </w:r>
            </w:ins>
            <w:ins w:id="13765" w:author="ERCOT" w:date="2019-12-26T10:14:00Z">
              <w:r w:rsidRPr="006145CA">
                <w:t>.</w:t>
              </w:r>
            </w:ins>
          </w:p>
        </w:tc>
      </w:tr>
      <w:tr w:rsidR="00AB30E6" w:rsidRPr="006145CA" w14:paraId="0524E919" w14:textId="77777777" w:rsidTr="001F6AC7">
        <w:trPr>
          <w:cantSplit/>
          <w:ins w:id="13766" w:author="ERCOT" w:date="2019-12-26T10:14:00Z"/>
        </w:trPr>
        <w:tc>
          <w:tcPr>
            <w:tcW w:w="1279" w:type="pct"/>
          </w:tcPr>
          <w:p w14:paraId="04B3EEA5" w14:textId="77777777" w:rsidR="00AB30E6" w:rsidRPr="006145CA" w:rsidRDefault="00AB30E6" w:rsidP="001F6AC7">
            <w:pPr>
              <w:pStyle w:val="tablebody0"/>
              <w:rPr>
                <w:ins w:id="13767" w:author="ERCOT" w:date="2019-12-26T10:14:00Z"/>
              </w:rPr>
            </w:pPr>
            <w:ins w:id="13768" w:author="ERCOT" w:date="2019-12-26T10:14:00Z">
              <w:r w:rsidRPr="006145CA">
                <w:t>RTMCPCRR</w:t>
              </w:r>
            </w:ins>
          </w:p>
          <w:p w14:paraId="05D6D350" w14:textId="77777777" w:rsidR="00AB30E6" w:rsidRPr="006145CA" w:rsidRDefault="00AB30E6" w:rsidP="001F6AC7">
            <w:pPr>
              <w:pStyle w:val="tablebody0"/>
              <w:rPr>
                <w:ins w:id="13769" w:author="ERCOT" w:date="2019-12-26T10:14:00Z"/>
              </w:rPr>
            </w:pPr>
          </w:p>
        </w:tc>
        <w:tc>
          <w:tcPr>
            <w:tcW w:w="623" w:type="pct"/>
          </w:tcPr>
          <w:p w14:paraId="1D754D5A" w14:textId="77777777" w:rsidR="00AB30E6" w:rsidRPr="006145CA" w:rsidRDefault="00AB30E6" w:rsidP="001F6AC7">
            <w:pPr>
              <w:pStyle w:val="tablebody0"/>
              <w:rPr>
                <w:ins w:id="13770" w:author="ERCOT" w:date="2019-12-26T10:14:00Z"/>
              </w:rPr>
            </w:pPr>
            <w:ins w:id="13771" w:author="ERCOT" w:date="2019-12-26T10:14:00Z">
              <w:r w:rsidRPr="006145CA">
                <w:t>$/MW</w:t>
              </w:r>
            </w:ins>
          </w:p>
        </w:tc>
        <w:tc>
          <w:tcPr>
            <w:tcW w:w="3098" w:type="pct"/>
          </w:tcPr>
          <w:p w14:paraId="38252C65" w14:textId="77777777" w:rsidR="00AB30E6" w:rsidRPr="006145CA" w:rsidRDefault="00AB30E6" w:rsidP="001F6AC7">
            <w:pPr>
              <w:pStyle w:val="tablebody0"/>
              <w:rPr>
                <w:ins w:id="13772" w:author="ERCOT" w:date="2019-12-26T10:14:00Z"/>
                <w:i/>
              </w:rPr>
            </w:pPr>
            <w:ins w:id="13773" w:author="ERCOT" w:date="2019-12-26T10:14:00Z">
              <w:r w:rsidRPr="006145CA">
                <w:rPr>
                  <w:i/>
                </w:rPr>
                <w:t>Real-Time Market Clearing Price</w:t>
              </w:r>
            </w:ins>
            <w:ins w:id="13774" w:author="ERCOT" w:date="2020-02-28T13:56:00Z">
              <w:r>
                <w:rPr>
                  <w:i/>
                </w:rPr>
                <w:t xml:space="preserve"> for Capacity</w:t>
              </w:r>
            </w:ins>
            <w:ins w:id="13775" w:author="ERCOT" w:date="2019-12-26T10:14:00Z">
              <w:r w:rsidRPr="006145CA">
                <w:rPr>
                  <w:i/>
                </w:rPr>
                <w:t xml:space="preserve"> for Responsive Reserve - </w:t>
              </w:r>
              <w:r w:rsidRPr="006145CA">
                <w:t xml:space="preserve">The Real-Time MCPC for </w:t>
              </w:r>
            </w:ins>
            <w:ins w:id="13776" w:author="ERCOT" w:date="2020-02-28T13:56:00Z">
              <w:r>
                <w:t>RRS</w:t>
              </w:r>
            </w:ins>
            <w:ins w:id="13777" w:author="ERCOT" w:date="2019-12-26T10:14:00Z">
              <w:r w:rsidRPr="006145CA">
                <w:t xml:space="preserve"> for the 15-minute Settlement Interval.</w:t>
              </w:r>
            </w:ins>
          </w:p>
        </w:tc>
      </w:tr>
      <w:tr w:rsidR="00AB30E6" w:rsidRPr="006145CA" w14:paraId="73177F95" w14:textId="77777777" w:rsidTr="001F6AC7">
        <w:trPr>
          <w:cantSplit/>
          <w:ins w:id="13778" w:author="ERCOT" w:date="2019-12-26T10:14:00Z"/>
        </w:trPr>
        <w:tc>
          <w:tcPr>
            <w:tcW w:w="1279" w:type="pct"/>
          </w:tcPr>
          <w:p w14:paraId="740F25B7" w14:textId="77777777" w:rsidR="00AB30E6" w:rsidRPr="006145CA" w:rsidRDefault="00AB30E6" w:rsidP="001F6AC7">
            <w:pPr>
              <w:pStyle w:val="tablebody0"/>
              <w:rPr>
                <w:ins w:id="13779" w:author="ERCOT" w:date="2019-12-26T10:14:00Z"/>
                <w:i/>
              </w:rPr>
            </w:pPr>
            <w:ins w:id="13780" w:author="ERCOT" w:date="2019-12-26T10:14:00Z">
              <w:r w:rsidRPr="006145CA">
                <w:rPr>
                  <w:i/>
                </w:rPr>
                <w:t>q</w:t>
              </w:r>
            </w:ins>
          </w:p>
        </w:tc>
        <w:tc>
          <w:tcPr>
            <w:tcW w:w="623" w:type="pct"/>
          </w:tcPr>
          <w:p w14:paraId="0426E22F" w14:textId="77777777" w:rsidR="00AB30E6" w:rsidRPr="006145CA" w:rsidRDefault="00AB30E6" w:rsidP="001F6AC7">
            <w:pPr>
              <w:pStyle w:val="tablebody0"/>
              <w:rPr>
                <w:ins w:id="13781" w:author="ERCOT" w:date="2019-12-26T10:14:00Z"/>
              </w:rPr>
            </w:pPr>
            <w:ins w:id="13782" w:author="ERCOT" w:date="2019-12-26T10:14:00Z">
              <w:r w:rsidRPr="006145CA">
                <w:t>none</w:t>
              </w:r>
            </w:ins>
          </w:p>
        </w:tc>
        <w:tc>
          <w:tcPr>
            <w:tcW w:w="3098" w:type="pct"/>
          </w:tcPr>
          <w:p w14:paraId="62BFCC8F" w14:textId="77777777" w:rsidR="00AB30E6" w:rsidRPr="006145CA" w:rsidRDefault="00AB30E6" w:rsidP="001F6AC7">
            <w:pPr>
              <w:pStyle w:val="tablebody0"/>
              <w:rPr>
                <w:ins w:id="13783" w:author="ERCOT" w:date="2019-12-26T10:14:00Z"/>
              </w:rPr>
            </w:pPr>
            <w:ins w:id="13784" w:author="ERCOT" w:date="2019-12-26T10:14:00Z">
              <w:r w:rsidRPr="006145CA">
                <w:t>A QSE.</w:t>
              </w:r>
            </w:ins>
          </w:p>
        </w:tc>
      </w:tr>
    </w:tbl>
    <w:p w14:paraId="67867E13" w14:textId="77777777" w:rsidR="00AB30E6" w:rsidRDefault="00AB30E6" w:rsidP="00AB30E6">
      <w:pPr>
        <w:pStyle w:val="H4"/>
        <w:spacing w:before="480"/>
        <w:rPr>
          <w:ins w:id="13785" w:author="ERCOT" w:date="2019-12-31T10:49:00Z"/>
        </w:rPr>
      </w:pPr>
      <w:commentRangeStart w:id="13786"/>
      <w:ins w:id="13787" w:author="ERCOT" w:date="2019-12-30T17:08:00Z">
        <w:r w:rsidRPr="006145CA">
          <w:t>6.7.5</w:t>
        </w:r>
        <w:r>
          <w:t>.</w:t>
        </w:r>
      </w:ins>
      <w:ins w:id="13788" w:author="ERCOT" w:date="2020-02-28T12:15:00Z">
        <w:r>
          <w:t>5</w:t>
        </w:r>
      </w:ins>
      <w:commentRangeEnd w:id="13786"/>
      <w:ins w:id="13789" w:author="ERCOT" w:date="2020-03-20T11:43:00Z">
        <w:r>
          <w:rPr>
            <w:rStyle w:val="CommentReference"/>
            <w:b w:val="0"/>
            <w:bCs w:val="0"/>
            <w:snapToGrid/>
          </w:rPr>
          <w:commentReference w:id="13786"/>
        </w:r>
      </w:ins>
      <w:ins w:id="13790" w:author="ERCOT" w:date="2019-12-30T17:08:00Z">
        <w:r w:rsidRPr="006145CA">
          <w:tab/>
        </w:r>
      </w:ins>
      <w:ins w:id="13791" w:author="ERCOT" w:date="2019-12-31T10:49:00Z">
        <w:r>
          <w:t xml:space="preserve">Non-Spinning Reserve </w:t>
        </w:r>
      </w:ins>
      <w:ins w:id="13792" w:author="ERCOT" w:date="2020-03-06T10:57:00Z">
        <w:r>
          <w:t xml:space="preserve">Service </w:t>
        </w:r>
      </w:ins>
      <w:ins w:id="13793" w:author="ERCOT" w:date="2019-12-31T10:49:00Z">
        <w:r>
          <w:t>Payments and Charges</w:t>
        </w:r>
      </w:ins>
    </w:p>
    <w:p w14:paraId="2D9F7DFD" w14:textId="77777777" w:rsidR="00AB30E6" w:rsidRDefault="00AB30E6" w:rsidP="00AB30E6">
      <w:pPr>
        <w:rPr>
          <w:ins w:id="13794" w:author="ERCOT" w:date="2019-12-31T10:49:00Z"/>
        </w:rPr>
      </w:pPr>
      <w:ins w:id="13795" w:author="ERCOT" w:date="2019-12-31T12:24:00Z">
        <w:r>
          <w:t>(1)</w:t>
        </w:r>
        <w:r>
          <w:tab/>
        </w:r>
      </w:ins>
      <w:ins w:id="13796" w:author="ERCOT" w:date="2019-12-31T10:49:00Z">
        <w:r>
          <w:t xml:space="preserve"> </w:t>
        </w:r>
      </w:ins>
      <w:ins w:id="13797" w:author="ERCOT" w:date="2019-12-31T10:50:00Z">
        <w:r>
          <w:t>Non-Spin</w:t>
        </w:r>
      </w:ins>
      <w:ins w:id="13798" w:author="ERCOT" w:date="2019-12-31T10:49:00Z">
        <w:r w:rsidRPr="006145CA">
          <w:t xml:space="preserve"> Imbalance</w:t>
        </w:r>
        <w:r>
          <w:t xml:space="preserve"> Payment or Charge</w:t>
        </w:r>
      </w:ins>
      <w:ins w:id="13799" w:author="ERCOT" w:date="2020-02-11T13:41:00Z">
        <w:r>
          <w:t>:</w:t>
        </w:r>
      </w:ins>
    </w:p>
    <w:p w14:paraId="5AB119A4" w14:textId="309D3EE1" w:rsidR="00AB30E6" w:rsidRPr="006145CA" w:rsidRDefault="00AB30E6" w:rsidP="00AB30E6">
      <w:pPr>
        <w:pStyle w:val="FormulaBold"/>
        <w:rPr>
          <w:ins w:id="13800" w:author="ERCOT" w:date="2019-12-26T10:14:00Z"/>
        </w:rPr>
      </w:pPr>
      <w:ins w:id="13801" w:author="ERCOT" w:date="2019-12-26T10:14:00Z">
        <w:r w:rsidRPr="006145CA">
          <w:t>RTNSIMBAMT</w:t>
        </w:r>
        <w:r w:rsidRPr="006145CA">
          <w:rPr>
            <w:i/>
            <w:vertAlign w:val="subscript"/>
          </w:rPr>
          <w:t xml:space="preserve"> q  </w:t>
        </w:r>
        <w:r w:rsidRPr="006145CA">
          <w:t xml:space="preserve">= </w:t>
        </w:r>
        <w:r w:rsidRPr="006145CA">
          <w:tab/>
          <w:t>(-1) * [</w:t>
        </w:r>
      </w:ins>
      <w:ins w:id="13802" w:author="ERCOT" w:date="2019-12-26T10:14:00Z">
        <w:r w:rsidRPr="006145CA">
          <w:rPr>
            <w:position w:val="-18"/>
          </w:rPr>
          <w:object w:dxaOrig="225" w:dyaOrig="420" w14:anchorId="264306C7">
            <v:shape id="_x0000_i1224" type="#_x0000_t75" style="width:11.9pt;height:25.05pt" o:ole="">
              <v:imagedata r:id="rId94" o:title=""/>
            </v:shape>
            <o:OLEObject Type="Embed" ProgID="Equation.3" ShapeID="_x0000_i1224" DrawAspect="Content" ObjectID="_1659259526" r:id="rId267"/>
          </w:object>
        </w:r>
      </w:ins>
      <w:ins w:id="13803"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3804" w:author="ERCOT" w:date="2020-01-27T13:17:00Z">
        <w:r w:rsidRPr="006145CA">
          <w:t xml:space="preserve">(1/4) * </w:t>
        </w:r>
      </w:ins>
      <w:ins w:id="13805" w:author="ERCOT" w:date="2019-12-26T10:14:00Z">
        <w:r w:rsidRPr="006145CA">
          <w:t>(</w:t>
        </w:r>
      </w:ins>
      <w:ins w:id="13806" w:author="ERCOT" w:date="2020-01-14T10:43:00Z">
        <w:r>
          <w:t>PCNSR</w:t>
        </w:r>
        <w:r>
          <w:rPr>
            <w:i/>
          </w:rPr>
          <w:t xml:space="preserve"> </w:t>
        </w:r>
        <w:r>
          <w:rPr>
            <w:i/>
            <w:vertAlign w:val="subscript"/>
          </w:rPr>
          <w:t>r, q, DAM</w:t>
        </w:r>
        <w:r w:rsidRPr="006145CA">
          <w:t xml:space="preserve"> </w:t>
        </w:r>
      </w:ins>
      <w:ins w:id="13807" w:author="ERCOT" w:date="2019-12-26T10:14:00Z">
        <w:r w:rsidRPr="006145CA">
          <w:t xml:space="preserve">* RTMCPCNS)] – </w:t>
        </w:r>
      </w:ins>
      <w:ins w:id="13808" w:author="ERCOT" w:date="2020-01-27T13:17:00Z">
        <w:r w:rsidRPr="006145CA">
          <w:t xml:space="preserve">(1/4) * </w:t>
        </w:r>
        <w:del w:id="13809" w:author="ERCOT 081820" w:date="2020-07-14T15:59:00Z">
          <w:r w:rsidDel="00181333">
            <w:delText>(</w:delText>
          </w:r>
        </w:del>
      </w:ins>
      <w:ins w:id="13810" w:author="ERCOT" w:date="2019-12-26T10:14:00Z">
        <w:r w:rsidRPr="006145CA">
          <w:t xml:space="preserve">(DASANSQ </w:t>
        </w:r>
        <w:r w:rsidRPr="006145CA">
          <w:rPr>
            <w:i/>
            <w:vertAlign w:val="subscript"/>
          </w:rPr>
          <w:t>q</w:t>
        </w:r>
        <w:r w:rsidRPr="006145CA">
          <w:t xml:space="preserve"> * RTMCPCNS) + </w:t>
        </w:r>
      </w:ins>
      <w:ins w:id="13811" w:author="ERCOT 081820" w:date="2020-07-14T15:59:00Z">
        <w:r w:rsidR="00181333">
          <w:t>(1/4) *</w:t>
        </w:r>
        <w:r w:rsidR="00181333" w:rsidRPr="006145CA">
          <w:t xml:space="preserve"> </w:t>
        </w:r>
      </w:ins>
      <w:ins w:id="13812"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3813" w:author="ERCOT" w:date="2020-01-27T13:17:00Z">
        <w:del w:id="13814" w:author="ERCOT 081820" w:date="2020-07-14T15:59:00Z">
          <w:r w:rsidDel="00181333">
            <w:delText>)</w:delText>
          </w:r>
        </w:del>
      </w:ins>
      <w:ins w:id="13815" w:author="ERCOT" w:date="2019-12-26T10:14:00Z">
        <w:r w:rsidRPr="006145CA">
          <w:t>]</w:t>
        </w:r>
      </w:ins>
    </w:p>
    <w:p w14:paraId="57319466" w14:textId="77777777" w:rsidR="00AB30E6" w:rsidRPr="006145CA" w:rsidRDefault="00AB30E6" w:rsidP="00AB30E6">
      <w:pPr>
        <w:pStyle w:val="FormulaBold"/>
        <w:rPr>
          <w:ins w:id="13816" w:author="ERCOT" w:date="2019-12-26T10:14:00Z"/>
        </w:rPr>
      </w:pPr>
      <w:ins w:id="13817" w:author="ERCOT" w:date="2019-12-26T10:14:00Z">
        <w:r w:rsidRPr="006145CA">
          <w:t xml:space="preserve">Where:   </w:t>
        </w:r>
      </w:ins>
    </w:p>
    <w:p w14:paraId="2416F582" w14:textId="77777777" w:rsidR="00AB30E6" w:rsidRPr="006145CA" w:rsidRDefault="00AB30E6" w:rsidP="00AB30E6">
      <w:pPr>
        <w:pStyle w:val="FormulaBold"/>
        <w:rPr>
          <w:ins w:id="13818" w:author="ERCOT" w:date="2019-12-26T10:14:00Z"/>
        </w:rPr>
      </w:pPr>
      <w:ins w:id="13819"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3820" w:author="ERCOT" w:date="2020-01-27T13:17:00Z">
        <w:r w:rsidRPr="006145CA">
          <w:t xml:space="preserve">(1/4) * </w:t>
        </w:r>
      </w:ins>
      <w:ins w:id="13821" w:author="ERCOT" w:date="2019-12-26T10:14:00Z">
        <w:r w:rsidRPr="006145CA">
          <w:t>RTNSAWD</w:t>
        </w:r>
        <w:r w:rsidRPr="006145CA">
          <w:rPr>
            <w:i/>
            <w:vertAlign w:val="subscript"/>
          </w:rPr>
          <w:t xml:space="preserve"> q,</w:t>
        </w:r>
      </w:ins>
      <w:ins w:id="13822" w:author="ERCOT" w:date="2020-02-11T13:41:00Z">
        <w:r>
          <w:rPr>
            <w:i/>
            <w:vertAlign w:val="subscript"/>
          </w:rPr>
          <w:t xml:space="preserve"> </w:t>
        </w:r>
      </w:ins>
      <w:ins w:id="13823"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3824" w:author="ERCOT" w:date="2020-02-11T13:41:00Z">
        <w:r>
          <w:rPr>
            <w:i/>
            <w:vertAlign w:val="subscript"/>
          </w:rPr>
          <w:t xml:space="preserve"> </w:t>
        </w:r>
      </w:ins>
      <w:ins w:id="13825" w:author="ERCOT" w:date="2019-12-26T10:14:00Z">
        <w:r w:rsidRPr="006145CA">
          <w:rPr>
            <w:i/>
            <w:vertAlign w:val="subscript"/>
          </w:rPr>
          <w:t>r</w:t>
        </w:r>
      </w:ins>
    </w:p>
    <w:p w14:paraId="1FD537A6" w14:textId="77777777" w:rsidR="00AB30E6" w:rsidRPr="006145CA" w:rsidRDefault="00AB30E6" w:rsidP="00AB30E6">
      <w:pPr>
        <w:pStyle w:val="FormulaBold"/>
        <w:rPr>
          <w:ins w:id="13826" w:author="ERCOT" w:date="2019-12-26T10:14:00Z"/>
        </w:rPr>
      </w:pPr>
      <w:ins w:id="13827" w:author="ERCOT" w:date="2019-12-26T10:14:00Z">
        <w:r w:rsidRPr="006145CA">
          <w:t xml:space="preserve">RTMCPCNSR </w:t>
        </w:r>
        <w:r w:rsidRPr="006145CA">
          <w:rPr>
            <w:i/>
            <w:vertAlign w:val="subscript"/>
          </w:rPr>
          <w:t>q</w:t>
        </w:r>
        <w:r w:rsidRPr="00EB7575">
          <w:rPr>
            <w:i/>
            <w:vertAlign w:val="subscript"/>
          </w:rPr>
          <w:t>,</w:t>
        </w:r>
      </w:ins>
      <w:ins w:id="13828" w:author="ERCOT" w:date="2020-02-11T13:41:00Z">
        <w:r>
          <w:rPr>
            <w:i/>
            <w:vertAlign w:val="subscript"/>
          </w:rPr>
          <w:t xml:space="preserve"> </w:t>
        </w:r>
      </w:ins>
      <w:ins w:id="13829" w:author="ERCOT" w:date="2019-12-26T10:14:00Z">
        <w:r w:rsidRPr="006145CA">
          <w:rPr>
            <w:i/>
            <w:vertAlign w:val="subscript"/>
          </w:rPr>
          <w:t>r</w:t>
        </w:r>
        <w:r w:rsidRPr="006145CA">
          <w:rPr>
            <w:i/>
          </w:rPr>
          <w:t xml:space="preserve"> = </w:t>
        </w:r>
      </w:ins>
      <w:ins w:id="13830" w:author="ERCOT" w:date="2019-12-26T10:14:00Z">
        <w:r w:rsidRPr="006145CA">
          <w:rPr>
            <w:position w:val="-22"/>
          </w:rPr>
          <w:object w:dxaOrig="225" w:dyaOrig="465" w14:anchorId="7467DA94">
            <v:shape id="_x0000_i1225" type="#_x0000_t75" style="width:11.9pt;height:17.55pt" o:ole="">
              <v:imagedata r:id="rId22" o:title=""/>
            </v:shape>
            <o:OLEObject Type="Embed" ProgID="Equation.3" ShapeID="_x0000_i1225" DrawAspect="Content" ObjectID="_1659259527" r:id="rId268"/>
          </w:object>
        </w:r>
      </w:ins>
      <w:ins w:id="13831"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3832" w:author="ERCOT" w:date="2020-01-09T16:46:00Z">
        <w:r>
          <w:t>D</w:t>
        </w:r>
      </w:ins>
      <w:ins w:id="13833" w:author="ERCOT" w:date="2019-12-26T10:14:00Z">
        <w:r w:rsidRPr="006145CA">
          <w:t>PANS</w:t>
        </w:r>
      </w:ins>
      <w:ins w:id="13834" w:author="ERCOT" w:date="2020-01-09T16:46:00Z">
        <w:r>
          <w:t>S</w:t>
        </w:r>
      </w:ins>
      <w:ins w:id="13835"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3836" w:author="ERCOT" w:date="2019-12-26T10:14:00Z"/>
          <w:i/>
          <w:vertAlign w:val="subscript"/>
        </w:rPr>
      </w:pPr>
      <w:ins w:id="13837" w:author="ERCOT" w:date="2019-12-26T10:14:00Z">
        <w:r w:rsidRPr="006145CA">
          <w:t>RTNSAWD</w:t>
        </w:r>
        <w:r w:rsidRPr="006145CA">
          <w:rPr>
            <w:i/>
            <w:vertAlign w:val="subscript"/>
          </w:rPr>
          <w:t xml:space="preserve"> q,</w:t>
        </w:r>
      </w:ins>
      <w:ins w:id="13838" w:author="ERCOT" w:date="2020-02-11T13:41:00Z">
        <w:r>
          <w:rPr>
            <w:i/>
            <w:vertAlign w:val="subscript"/>
          </w:rPr>
          <w:t xml:space="preserve"> </w:t>
        </w:r>
      </w:ins>
      <w:ins w:id="13839" w:author="ERCOT" w:date="2019-12-26T10:14:00Z">
        <w:r w:rsidRPr="006145CA">
          <w:rPr>
            <w:i/>
            <w:vertAlign w:val="subscript"/>
          </w:rPr>
          <w:t xml:space="preserve">r  </w:t>
        </w:r>
        <w:r w:rsidRPr="006145CA">
          <w:tab/>
          <w:t xml:space="preserve">=  </w:t>
        </w:r>
      </w:ins>
      <w:ins w:id="13840" w:author="ERCOT" w:date="2019-12-26T10:14:00Z">
        <w:r w:rsidRPr="006145CA">
          <w:rPr>
            <w:position w:val="-22"/>
          </w:rPr>
          <w:object w:dxaOrig="225" w:dyaOrig="465" w14:anchorId="4F395B3F">
            <v:shape id="_x0000_i1226" type="#_x0000_t75" style="width:11.9pt;height:17.55pt" o:ole="">
              <v:imagedata r:id="rId22" o:title=""/>
            </v:shape>
            <o:OLEObject Type="Embed" ProgID="Equation.3" ShapeID="_x0000_i1226" DrawAspect="Content" ObjectID="_1659259528" r:id="rId269"/>
          </w:object>
        </w:r>
      </w:ins>
      <w:ins w:id="13841"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3842" w:author="ERCOT" w:date="2019-12-26T10:14:00Z"/>
        </w:rPr>
      </w:pPr>
      <w:ins w:id="13843" w:author="ERCOT" w:date="2019-12-26T10:14:00Z">
        <w:r w:rsidRPr="006145CA">
          <w:t>Where:</w:t>
        </w:r>
      </w:ins>
    </w:p>
    <w:p w14:paraId="2190FF9C" w14:textId="77777777" w:rsidR="00AB30E6" w:rsidRPr="006145CA" w:rsidRDefault="00AB30E6" w:rsidP="00AB30E6">
      <w:pPr>
        <w:pStyle w:val="NoSpacing"/>
        <w:spacing w:after="240"/>
        <w:ind w:left="720"/>
        <w:rPr>
          <w:ins w:id="13844" w:author="ERCOT" w:date="2019-12-26T10:14:00Z"/>
        </w:rPr>
      </w:pPr>
      <w:ins w:id="13845"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3846" w:author="ERCOT" w:date="2019-12-26T10:14:00Z">
        <w:r w:rsidRPr="006145CA">
          <w:rPr>
            <w:b/>
            <w:position w:val="-22"/>
          </w:rPr>
          <w:object w:dxaOrig="225" w:dyaOrig="465" w14:anchorId="666E66E9">
            <v:shape id="_x0000_i1227" type="#_x0000_t75" style="width:11.9pt;height:17.55pt" o:ole="">
              <v:imagedata r:id="rId22" o:title=""/>
            </v:shape>
            <o:OLEObject Type="Embed" ProgID="Equation.3" ShapeID="_x0000_i1227" DrawAspect="Content" ObjectID="_1659259529" r:id="rId270"/>
          </w:object>
        </w:r>
      </w:ins>
      <w:ins w:id="13847" w:author="ERCOT" w:date="2019-12-26T10:14:00Z">
        <w:r w:rsidRPr="006145CA">
          <w:t>max( 0.001,</w:t>
        </w:r>
      </w:ins>
    </w:p>
    <w:p w14:paraId="52AAD9EA" w14:textId="77777777" w:rsidR="00AB30E6" w:rsidRPr="006145CA" w:rsidRDefault="00AB30E6" w:rsidP="00AB30E6">
      <w:pPr>
        <w:pStyle w:val="NoSpacing"/>
        <w:spacing w:after="240"/>
        <w:rPr>
          <w:ins w:id="13848" w:author="ERCOT" w:date="2019-12-26T10:14:00Z"/>
          <w:vertAlign w:val="subscript"/>
        </w:rPr>
      </w:pPr>
      <w:ins w:id="13849"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3850" w:author="ERCOT" w:date="2019-12-26T10:14:00Z"/>
        </w:rPr>
      </w:pPr>
      <w:ins w:id="13851" w:author="ERCOT" w:date="2019-12-26T10:14:00Z">
        <w:r w:rsidRPr="006145CA">
          <w:t>And:</w:t>
        </w:r>
      </w:ins>
    </w:p>
    <w:p w14:paraId="0A0F54FB" w14:textId="77777777" w:rsidR="00AB30E6" w:rsidRPr="006145CA" w:rsidRDefault="00AB30E6" w:rsidP="00AB30E6">
      <w:pPr>
        <w:spacing w:after="240"/>
        <w:ind w:firstLine="720"/>
        <w:rPr>
          <w:ins w:id="13852" w:author="ERCOT" w:date="2019-12-26T10:14:00Z"/>
          <w:i/>
          <w:vertAlign w:val="subscript"/>
        </w:rPr>
      </w:pPr>
      <w:ins w:id="13853"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54" w:author="ERCOT" w:date="2019-12-26T10:14:00Z">
        <w:r w:rsidRPr="006145CA">
          <w:rPr>
            <w:position w:val="-22"/>
          </w:rPr>
          <w:object w:dxaOrig="225" w:dyaOrig="465" w14:anchorId="346EEF7B">
            <v:shape id="_x0000_i1228" type="#_x0000_t75" style="width:11.9pt;height:17.55pt" o:ole="">
              <v:imagedata r:id="rId22" o:title=""/>
            </v:shape>
            <o:OLEObject Type="Embed" ProgID="Equation.3" ShapeID="_x0000_i1228" DrawAspect="Content" ObjectID="_1659259530" r:id="rId271"/>
          </w:object>
        </w:r>
      </w:ins>
      <w:ins w:id="13855"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3856" w:author="ERCOT" w:date="2019-12-26T10:14:00Z"/>
          <w:i w:val="0"/>
        </w:rPr>
      </w:pPr>
      <w:ins w:id="1385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3858" w:author="ERCOT" w:date="2019-12-26T10:14:00Z"/>
        </w:trPr>
        <w:tc>
          <w:tcPr>
            <w:tcW w:w="1279" w:type="pct"/>
          </w:tcPr>
          <w:p w14:paraId="58AD59CE" w14:textId="77777777" w:rsidR="00AB30E6" w:rsidRPr="006145CA" w:rsidRDefault="00AB30E6" w:rsidP="001F6AC7">
            <w:pPr>
              <w:pStyle w:val="TableHead"/>
              <w:rPr>
                <w:ins w:id="13859" w:author="ERCOT" w:date="2019-12-26T10:14:00Z"/>
              </w:rPr>
            </w:pPr>
            <w:ins w:id="13860" w:author="ERCOT" w:date="2019-12-26T10:14:00Z">
              <w:r w:rsidRPr="006145CA">
                <w:t>Variable</w:t>
              </w:r>
            </w:ins>
          </w:p>
        </w:tc>
        <w:tc>
          <w:tcPr>
            <w:tcW w:w="623" w:type="pct"/>
          </w:tcPr>
          <w:p w14:paraId="0D5B19AB" w14:textId="77777777" w:rsidR="00AB30E6" w:rsidRPr="006145CA" w:rsidRDefault="00AB30E6" w:rsidP="001F6AC7">
            <w:pPr>
              <w:pStyle w:val="TableHead"/>
              <w:rPr>
                <w:ins w:id="13861" w:author="ERCOT" w:date="2019-12-26T10:14:00Z"/>
              </w:rPr>
            </w:pPr>
            <w:ins w:id="13862" w:author="ERCOT" w:date="2019-12-26T10:14:00Z">
              <w:r w:rsidRPr="006145CA">
                <w:t>Unit</w:t>
              </w:r>
            </w:ins>
          </w:p>
        </w:tc>
        <w:tc>
          <w:tcPr>
            <w:tcW w:w="3098" w:type="pct"/>
          </w:tcPr>
          <w:p w14:paraId="7AF462D3" w14:textId="77777777" w:rsidR="00AB30E6" w:rsidRPr="006145CA" w:rsidRDefault="00AB30E6" w:rsidP="001F6AC7">
            <w:pPr>
              <w:pStyle w:val="TableHead"/>
              <w:rPr>
                <w:ins w:id="13863" w:author="ERCOT" w:date="2019-12-26T10:14:00Z"/>
              </w:rPr>
            </w:pPr>
            <w:ins w:id="13864" w:author="ERCOT" w:date="2019-12-26T10:14:00Z">
              <w:r w:rsidRPr="006145CA">
                <w:t>Description</w:t>
              </w:r>
            </w:ins>
          </w:p>
        </w:tc>
      </w:tr>
      <w:tr w:rsidR="00AB30E6" w:rsidRPr="006145CA" w14:paraId="5BF9570E" w14:textId="77777777" w:rsidTr="001F6AC7">
        <w:trPr>
          <w:cantSplit/>
          <w:ins w:id="13865"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3866" w:author="ERCOT" w:date="2019-12-26T10:14:00Z"/>
              </w:rPr>
            </w:pPr>
            <w:ins w:id="13867"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3868" w:author="ERCOT" w:date="2019-12-26T10:14:00Z"/>
              </w:rPr>
            </w:pPr>
            <w:ins w:id="13869"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3870" w:author="ERCOT" w:date="2019-12-26T10:14:00Z"/>
                <w:i/>
              </w:rPr>
            </w:pPr>
            <w:ins w:id="13871"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3872"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3873" w:author="ERCOT" w:date="2019-12-26T10:14:00Z"/>
              </w:rPr>
            </w:pPr>
            <w:ins w:id="13874"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3875" w:author="ERCOT" w:date="2019-12-26T10:14:00Z"/>
              </w:rPr>
            </w:pPr>
            <w:ins w:id="13876"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3877" w:author="ERCOT" w:date="2019-12-26T10:14:00Z"/>
                <w:i/>
              </w:rPr>
            </w:pPr>
            <w:ins w:id="13878" w:author="ERCOT" w:date="2019-12-26T10:14:00Z">
              <w:r w:rsidRPr="006145CA">
                <w:rPr>
                  <w:i/>
                </w:rPr>
                <w:t>Real Time Non-Spin Award per Resource per QSE</w:t>
              </w:r>
              <w:r w:rsidRPr="006145CA">
                <w:t xml:space="preserve"> - The Non-Spin </w:t>
              </w:r>
            </w:ins>
            <w:ins w:id="13879" w:author="ERCOT" w:date="2020-03-06T10:44:00Z">
              <w:r>
                <w:t>a</w:t>
              </w:r>
            </w:ins>
            <w:ins w:id="1388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3881"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3882" w:author="ERCOT" w:date="2019-12-26T10:14:00Z"/>
              </w:rPr>
            </w:pPr>
            <w:ins w:id="13883"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3884" w:author="ERCOT" w:date="2019-12-26T10:14:00Z"/>
              </w:rPr>
            </w:pPr>
            <w:ins w:id="13885"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3886" w:author="ERCOT" w:date="2019-12-26T10:14:00Z"/>
                <w:i/>
              </w:rPr>
            </w:pPr>
            <w:ins w:id="13887" w:author="ERCOT" w:date="2019-12-26T10:14:00Z">
              <w:r w:rsidRPr="006145CA">
                <w:rPr>
                  <w:i/>
                </w:rPr>
                <w:t>Real-Time Non-Spin Revenue</w:t>
              </w:r>
              <w:r w:rsidRPr="006145CA">
                <w:t xml:space="preserve">— The Real-Time Non-Spin revenue for </w:t>
              </w:r>
            </w:ins>
            <w:ins w:id="13888" w:author="ERCOT" w:date="2020-01-14T10:44:00Z">
              <w:r>
                <w:t xml:space="preserve">QSE </w:t>
              </w:r>
              <w:r>
                <w:rPr>
                  <w:i/>
                </w:rPr>
                <w:t xml:space="preserve">q </w:t>
              </w:r>
              <w:r>
                <w:t xml:space="preserve">calculated for </w:t>
              </w:r>
            </w:ins>
            <w:ins w:id="13889"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3890"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3891" w:author="ERCOT" w:date="2019-12-26T10:14:00Z"/>
              </w:rPr>
            </w:pPr>
            <w:ins w:id="13892"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3893" w:author="ERCOT" w:date="2019-12-26T10:14:00Z"/>
              </w:rPr>
            </w:pPr>
            <w:ins w:id="13894"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3895" w:author="ERCOT" w:date="2019-12-26T10:14:00Z"/>
                <w:i/>
              </w:rPr>
            </w:pPr>
            <w:ins w:id="13896"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897" w:author="ERCOT" w:date="2019-12-30T12:15:00Z">
              <w:r w:rsidRPr="006145CA">
                <w:t xml:space="preserve">a Combined Cycle Generation Resource within </w:t>
              </w:r>
            </w:ins>
            <w:ins w:id="13898" w:author="ERCOT" w:date="2019-12-26T10:14:00Z">
              <w:r w:rsidRPr="006145CA">
                <w:t>the Combined Cycle Train.</w:t>
              </w:r>
            </w:ins>
          </w:p>
        </w:tc>
      </w:tr>
      <w:tr w:rsidR="00AB30E6" w:rsidRPr="006145CA" w14:paraId="5D44D638" w14:textId="77777777" w:rsidTr="001F6AC7">
        <w:trPr>
          <w:cantSplit/>
          <w:ins w:id="13899" w:author="ERCOT" w:date="2019-12-26T10:14:00Z"/>
        </w:trPr>
        <w:tc>
          <w:tcPr>
            <w:tcW w:w="1279" w:type="pct"/>
          </w:tcPr>
          <w:p w14:paraId="2ACB4B8E" w14:textId="77777777" w:rsidR="00AB30E6" w:rsidRPr="006145CA" w:rsidRDefault="00AB30E6" w:rsidP="001F6AC7">
            <w:pPr>
              <w:pStyle w:val="tablebody0"/>
              <w:rPr>
                <w:ins w:id="13900" w:author="ERCOT" w:date="2019-12-26T10:14:00Z"/>
              </w:rPr>
            </w:pPr>
            <w:ins w:id="13901"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3902" w:author="ERCOT" w:date="2019-12-26T10:14:00Z"/>
              </w:rPr>
            </w:pPr>
            <w:ins w:id="13903" w:author="ERCOT" w:date="2019-12-26T10:14:00Z">
              <w:r w:rsidRPr="006145CA">
                <w:t>$/MW</w:t>
              </w:r>
            </w:ins>
          </w:p>
        </w:tc>
        <w:tc>
          <w:tcPr>
            <w:tcW w:w="3098" w:type="pct"/>
          </w:tcPr>
          <w:p w14:paraId="2C51E82D" w14:textId="77777777" w:rsidR="00AB30E6" w:rsidRPr="006145CA" w:rsidRDefault="00AB30E6" w:rsidP="001F6AC7">
            <w:pPr>
              <w:pStyle w:val="tablebody0"/>
              <w:rPr>
                <w:ins w:id="13904" w:author="ERCOT" w:date="2019-12-26T10:14:00Z"/>
                <w:iCs/>
              </w:rPr>
            </w:pPr>
            <w:ins w:id="13905" w:author="ERCOT" w:date="2019-12-26T10:14:00Z">
              <w:r w:rsidRPr="006145CA">
                <w:rPr>
                  <w:i/>
                </w:rPr>
                <w:t xml:space="preserve">Real-Time Market Clearing Price </w:t>
              </w:r>
            </w:ins>
            <w:ins w:id="13906" w:author="ERCOT" w:date="2020-01-09T16:47:00Z">
              <w:r>
                <w:rPr>
                  <w:i/>
                </w:rPr>
                <w:t xml:space="preserve">for Capacity </w:t>
              </w:r>
            </w:ins>
            <w:ins w:id="13907"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3908" w:author="ERCOT" w:date="2020-01-14T10:45:00Z"/>
        </w:trPr>
        <w:tc>
          <w:tcPr>
            <w:tcW w:w="1279" w:type="pct"/>
          </w:tcPr>
          <w:p w14:paraId="34DB1450" w14:textId="77777777" w:rsidR="00AB30E6" w:rsidRPr="006145CA" w:rsidDel="002852B2" w:rsidRDefault="00AB30E6" w:rsidP="001F6AC7">
            <w:pPr>
              <w:pStyle w:val="tablebody0"/>
              <w:rPr>
                <w:ins w:id="13909" w:author="ERCOT" w:date="2020-01-14T10:45:00Z"/>
              </w:rPr>
            </w:pPr>
            <w:ins w:id="13910"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3911" w:author="ERCOT" w:date="2020-01-14T10:45:00Z"/>
              </w:rPr>
            </w:pPr>
            <w:ins w:id="13912"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3913" w:author="ERCOT" w:date="2020-01-14T10:45:00Z"/>
                <w:i/>
              </w:rPr>
            </w:pPr>
            <w:ins w:id="13914" w:author="ERCOT" w:date="2020-01-14T10:45:00Z">
              <w:r w:rsidRPr="006145CA">
                <w:rPr>
                  <w:i/>
                </w:rPr>
                <w:t xml:space="preserve">Real-Time Market Clearing Price </w:t>
              </w:r>
            </w:ins>
            <w:ins w:id="13915" w:author="ERCOT" w:date="2020-02-28T13:57:00Z">
              <w:r>
                <w:rPr>
                  <w:i/>
                </w:rPr>
                <w:t xml:space="preserve">for Capacity </w:t>
              </w:r>
            </w:ins>
            <w:ins w:id="13916"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3917" w:author="ERCOT" w:date="2020-01-14T10:45:00Z"/>
        </w:trPr>
        <w:tc>
          <w:tcPr>
            <w:tcW w:w="1279" w:type="pct"/>
          </w:tcPr>
          <w:p w14:paraId="3E41FEE3" w14:textId="77777777" w:rsidR="00AB30E6" w:rsidRPr="006145CA" w:rsidDel="002852B2" w:rsidRDefault="00AB30E6" w:rsidP="001F6AC7">
            <w:pPr>
              <w:pStyle w:val="tablebody0"/>
              <w:rPr>
                <w:ins w:id="13918" w:author="ERCOT" w:date="2020-01-14T10:45:00Z"/>
              </w:rPr>
            </w:pPr>
            <w:ins w:id="13919"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3920" w:author="ERCOT" w:date="2020-01-14T10:45:00Z"/>
              </w:rPr>
            </w:pPr>
            <w:ins w:id="13921" w:author="ERCOT" w:date="2020-01-14T10:45:00Z">
              <w:r>
                <w:t>MW</w:t>
              </w:r>
            </w:ins>
          </w:p>
        </w:tc>
        <w:tc>
          <w:tcPr>
            <w:tcW w:w="3098" w:type="pct"/>
          </w:tcPr>
          <w:p w14:paraId="0AA08A93" w14:textId="77777777" w:rsidR="00AB30E6" w:rsidRPr="006145CA" w:rsidDel="002852B2" w:rsidRDefault="00AB30E6" w:rsidP="001F6AC7">
            <w:pPr>
              <w:pStyle w:val="tablebody0"/>
              <w:rPr>
                <w:ins w:id="13922" w:author="ERCOT" w:date="2020-01-14T10:45:00Z"/>
                <w:i/>
              </w:rPr>
            </w:pPr>
            <w:ins w:id="13923"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3924" w:author="ERCOT" w:date="2020-02-28T13:57:00Z">
              <w:r>
                <w:rPr>
                  <w:szCs w:val="18"/>
                </w:rPr>
                <w:t>Operating Hour</w:t>
              </w:r>
            </w:ins>
            <w:ins w:id="13925"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3926" w:author="ERCOT" w:date="2019-12-26T10:14:00Z"/>
        </w:trPr>
        <w:tc>
          <w:tcPr>
            <w:tcW w:w="1279" w:type="pct"/>
          </w:tcPr>
          <w:p w14:paraId="72BB10E2" w14:textId="77777777" w:rsidR="00AB30E6" w:rsidRPr="006145CA" w:rsidRDefault="00AB30E6" w:rsidP="001F6AC7">
            <w:pPr>
              <w:pStyle w:val="tablebody0"/>
              <w:rPr>
                <w:ins w:id="13927" w:author="ERCOT" w:date="2019-12-26T10:14:00Z"/>
              </w:rPr>
            </w:pPr>
            <w:ins w:id="13928" w:author="ERCOT" w:date="2019-12-26T10:14:00Z">
              <w:r w:rsidRPr="006145CA">
                <w:t>RTMCPCNS</w:t>
              </w:r>
            </w:ins>
          </w:p>
        </w:tc>
        <w:tc>
          <w:tcPr>
            <w:tcW w:w="623" w:type="pct"/>
          </w:tcPr>
          <w:p w14:paraId="0D8390B6" w14:textId="77777777" w:rsidR="00AB30E6" w:rsidRPr="006145CA" w:rsidRDefault="00AB30E6" w:rsidP="001F6AC7">
            <w:pPr>
              <w:pStyle w:val="tablebody0"/>
              <w:rPr>
                <w:ins w:id="13929" w:author="ERCOT" w:date="2019-12-26T10:14:00Z"/>
              </w:rPr>
            </w:pPr>
            <w:ins w:id="13930" w:author="ERCOT" w:date="2019-12-26T10:14:00Z">
              <w:r w:rsidRPr="006145CA">
                <w:t>$/MW</w:t>
              </w:r>
            </w:ins>
          </w:p>
        </w:tc>
        <w:tc>
          <w:tcPr>
            <w:tcW w:w="3098" w:type="pct"/>
          </w:tcPr>
          <w:p w14:paraId="0B534B18" w14:textId="77777777" w:rsidR="00AB30E6" w:rsidRPr="006145CA" w:rsidRDefault="00AB30E6" w:rsidP="001F6AC7">
            <w:pPr>
              <w:pStyle w:val="tablebody0"/>
              <w:rPr>
                <w:ins w:id="13931" w:author="ERCOT" w:date="2019-12-26T10:14:00Z"/>
                <w:i/>
              </w:rPr>
            </w:pPr>
            <w:ins w:id="13932" w:author="ERCOT" w:date="2019-12-26T10:14:00Z">
              <w:r w:rsidRPr="006145CA">
                <w:rPr>
                  <w:i/>
                </w:rPr>
                <w:t xml:space="preserve">Real-Time Market Clearing Price </w:t>
              </w:r>
            </w:ins>
            <w:ins w:id="13933" w:author="ERCOT" w:date="2020-01-09T16:48:00Z">
              <w:r>
                <w:rPr>
                  <w:i/>
                </w:rPr>
                <w:t xml:space="preserve">for Capacity </w:t>
              </w:r>
            </w:ins>
            <w:ins w:id="13934"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3935" w:author="ERCOT" w:date="2019-12-26T10:14:00Z"/>
        </w:trPr>
        <w:tc>
          <w:tcPr>
            <w:tcW w:w="1279" w:type="pct"/>
          </w:tcPr>
          <w:p w14:paraId="3576D308" w14:textId="77777777" w:rsidR="00AB30E6" w:rsidRPr="006145CA" w:rsidRDefault="00AB30E6" w:rsidP="001F6AC7">
            <w:pPr>
              <w:pStyle w:val="tablebody0"/>
              <w:rPr>
                <w:ins w:id="13936" w:author="ERCOT" w:date="2019-12-26T10:14:00Z"/>
              </w:rPr>
            </w:pPr>
            <w:ins w:id="13937" w:author="ERCOT" w:date="2019-12-26T10:14:00Z">
              <w:r w:rsidRPr="006145CA">
                <w:t>RTR</w:t>
              </w:r>
            </w:ins>
            <w:ins w:id="13938" w:author="ERCOT" w:date="2020-01-14T10:45:00Z">
              <w:r>
                <w:t>D</w:t>
              </w:r>
            </w:ins>
            <w:ins w:id="13939" w:author="ERCOT" w:date="2019-12-26T10:14:00Z">
              <w:r w:rsidRPr="006145CA">
                <w:t>PANS</w:t>
              </w:r>
            </w:ins>
            <w:ins w:id="13940" w:author="ERCOT" w:date="2020-01-14T10:45:00Z">
              <w:r>
                <w:t>S</w:t>
              </w:r>
            </w:ins>
            <w:ins w:id="13941"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3942" w:author="ERCOT" w:date="2019-12-26T10:14:00Z"/>
              </w:rPr>
            </w:pPr>
            <w:ins w:id="13943" w:author="ERCOT" w:date="2019-12-26T10:14:00Z">
              <w:r w:rsidRPr="006145CA">
                <w:t>$/MW</w:t>
              </w:r>
            </w:ins>
          </w:p>
        </w:tc>
        <w:tc>
          <w:tcPr>
            <w:tcW w:w="3098" w:type="pct"/>
          </w:tcPr>
          <w:p w14:paraId="25805F2C" w14:textId="77777777" w:rsidR="00AB30E6" w:rsidRPr="006145CA" w:rsidRDefault="00AB30E6" w:rsidP="001F6AC7">
            <w:pPr>
              <w:pStyle w:val="tablebody0"/>
              <w:rPr>
                <w:ins w:id="13944" w:author="ERCOT" w:date="2019-12-26T10:14:00Z"/>
                <w:i/>
              </w:rPr>
            </w:pPr>
            <w:ins w:id="13945" w:author="ERCOT" w:date="2019-12-26T10:14:00Z">
              <w:r w:rsidRPr="006145CA">
                <w:rPr>
                  <w:i/>
                </w:rPr>
                <w:t xml:space="preserve">Real-Time Reliability </w:t>
              </w:r>
            </w:ins>
            <w:ins w:id="13946" w:author="ERCOT" w:date="2020-01-09T16:47:00Z">
              <w:r>
                <w:rPr>
                  <w:i/>
                </w:rPr>
                <w:t xml:space="preserve">Deployment </w:t>
              </w:r>
            </w:ins>
            <w:ins w:id="13947" w:author="ERCOT" w:date="2019-12-26T10:14:00Z">
              <w:r w:rsidRPr="006145CA">
                <w:rPr>
                  <w:i/>
                </w:rPr>
                <w:t xml:space="preserve">Price Adder </w:t>
              </w:r>
            </w:ins>
            <w:ins w:id="13948" w:author="ERCOT" w:date="2020-02-25T15:55:00Z">
              <w:r>
                <w:rPr>
                  <w:i/>
                </w:rPr>
                <w:t>for Ancillary Service</w:t>
              </w:r>
            </w:ins>
            <w:ins w:id="13949" w:author="ERCOT" w:date="2020-02-28T13:57:00Z">
              <w:r>
                <w:rPr>
                  <w:i/>
                </w:rPr>
                <w:t xml:space="preserve"> </w:t>
              </w:r>
            </w:ins>
            <w:ins w:id="13950" w:author="ERCOT" w:date="2019-12-26T10:14:00Z">
              <w:r w:rsidRPr="006145CA">
                <w:rPr>
                  <w:i/>
                </w:rPr>
                <w:t>for Non-Spin per SCED interval</w:t>
              </w:r>
              <w:r w:rsidRPr="006145CA">
                <w:t xml:space="preserve"> - The Real-Time </w:t>
              </w:r>
            </w:ins>
            <w:ins w:id="13951" w:author="ERCOT" w:date="2020-03-06T10:36:00Z">
              <w:r>
                <w:t>p</w:t>
              </w:r>
            </w:ins>
            <w:ins w:id="13952" w:author="ERCOT" w:date="2019-12-26T10:14:00Z">
              <w:r w:rsidRPr="006145CA">
                <w:t xml:space="preserve">rice </w:t>
              </w:r>
            </w:ins>
            <w:ins w:id="13953" w:author="ERCOT" w:date="2020-03-06T10:36:00Z">
              <w:r>
                <w:t>a</w:t>
              </w:r>
            </w:ins>
            <w:ins w:id="13954" w:author="ERCOT" w:date="2019-12-26T10:14:00Z">
              <w:r w:rsidRPr="006145CA">
                <w:t xml:space="preserve">dder for Non-Spin that captures the impact of reliability deployments on </w:t>
              </w:r>
            </w:ins>
            <w:ins w:id="13955" w:author="ERCOT" w:date="2020-01-09T16:47:00Z">
              <w:r>
                <w:t>Non-Spin</w:t>
              </w:r>
            </w:ins>
            <w:ins w:id="13956" w:author="ERCOT" w:date="2019-12-30T12:21:00Z">
              <w:r>
                <w:t xml:space="preserve"> </w:t>
              </w:r>
            </w:ins>
            <w:ins w:id="13957"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3958"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3959" w:author="ERCOT" w:date="2019-12-26T10:14:00Z"/>
              </w:rPr>
            </w:pPr>
            <w:ins w:id="13960"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3961" w:author="ERCOT" w:date="2019-12-26T10:14:00Z"/>
              </w:rPr>
            </w:pPr>
            <w:ins w:id="13962"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3963" w:author="ERCOT" w:date="2019-12-26T10:14:00Z"/>
                <w:i/>
              </w:rPr>
            </w:pPr>
            <w:ins w:id="13964"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3965" w:author="ERCOT" w:date="2020-02-28T13:58:00Z">
              <w:r>
                <w:rPr>
                  <w:iCs/>
                </w:rPr>
                <w:t>DAM</w:t>
              </w:r>
            </w:ins>
            <w:ins w:id="13966" w:author="ERCOT" w:date="2020-03-06T10:42:00Z">
              <w:r>
                <w:rPr>
                  <w:iCs/>
                </w:rPr>
                <w:t xml:space="preserve"> for the Operating Hour</w:t>
              </w:r>
            </w:ins>
            <w:ins w:id="13967" w:author="ERCOT" w:date="2019-12-26T10:14:00Z">
              <w:r w:rsidRPr="006145CA">
                <w:rPr>
                  <w:iCs/>
                </w:rPr>
                <w:t>.</w:t>
              </w:r>
            </w:ins>
          </w:p>
        </w:tc>
      </w:tr>
      <w:tr w:rsidR="00AB30E6" w:rsidRPr="006145CA" w14:paraId="5528E914" w14:textId="77777777" w:rsidTr="001F6AC7">
        <w:trPr>
          <w:cantSplit/>
          <w:ins w:id="13968"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3969" w:author="ERCOT" w:date="2019-12-26T10:14:00Z"/>
              </w:rPr>
            </w:pPr>
            <w:ins w:id="13970"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3971" w:author="ERCOT" w:date="2019-12-26T10:14:00Z"/>
              </w:rPr>
            </w:pPr>
            <w:ins w:id="13972"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3973" w:author="ERCOT" w:date="2019-12-26T10:14:00Z"/>
                <w:i/>
              </w:rPr>
            </w:pPr>
            <w:ins w:id="13974"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3975" w:author="ERCOT" w:date="2020-02-28T13:58:00Z">
              <w:r>
                <w:rPr>
                  <w:szCs w:val="18"/>
                </w:rPr>
                <w:t>Operating Hour</w:t>
              </w:r>
            </w:ins>
            <w:ins w:id="13976" w:author="ERCOT" w:date="2019-12-26T10:14:00Z">
              <w:r w:rsidRPr="006145CA">
                <w:rPr>
                  <w:szCs w:val="18"/>
                </w:rPr>
                <w:t>.</w:t>
              </w:r>
            </w:ins>
          </w:p>
        </w:tc>
      </w:tr>
      <w:tr w:rsidR="00AB30E6" w:rsidRPr="006145CA" w14:paraId="4544CD5F" w14:textId="77777777" w:rsidTr="001F6AC7">
        <w:trPr>
          <w:cantSplit/>
          <w:ins w:id="13977"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3978" w:author="ERCOT" w:date="2019-12-26T10:14:00Z"/>
              </w:rPr>
            </w:pPr>
            <w:ins w:id="13979"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3980" w:author="ERCOT" w:date="2019-12-26T10:14:00Z"/>
              </w:rPr>
            </w:pPr>
            <w:ins w:id="13981"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3982" w:author="ERCOT" w:date="2019-12-26T10:14:00Z"/>
                <w:i/>
              </w:rPr>
            </w:pPr>
            <w:ins w:id="13983"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3984" w:author="ERCOT" w:date="2020-02-28T13:58:00Z">
              <w:r>
                <w:rPr>
                  <w:szCs w:val="18"/>
                </w:rPr>
                <w:t>Operating Hour</w:t>
              </w:r>
            </w:ins>
            <w:ins w:id="13985" w:author="ERCOT" w:date="2019-12-26T10:14:00Z">
              <w:r w:rsidRPr="006145CA">
                <w:rPr>
                  <w:szCs w:val="18"/>
                </w:rPr>
                <w:t>.</w:t>
              </w:r>
            </w:ins>
          </w:p>
        </w:tc>
      </w:tr>
      <w:tr w:rsidR="00AB30E6" w:rsidRPr="006145CA" w14:paraId="1C0F6922" w14:textId="77777777" w:rsidTr="001F6AC7">
        <w:trPr>
          <w:cantSplit/>
          <w:ins w:id="13986" w:author="ERCOT" w:date="2019-12-26T10:14:00Z"/>
        </w:trPr>
        <w:tc>
          <w:tcPr>
            <w:tcW w:w="1279" w:type="pct"/>
          </w:tcPr>
          <w:p w14:paraId="7B8795A4" w14:textId="77777777" w:rsidR="00AB30E6" w:rsidRPr="006145CA" w:rsidRDefault="00AB30E6" w:rsidP="001F6AC7">
            <w:pPr>
              <w:pStyle w:val="tablebody0"/>
              <w:rPr>
                <w:ins w:id="13987" w:author="ERCOT" w:date="2019-12-26T10:14:00Z"/>
              </w:rPr>
            </w:pPr>
            <w:ins w:id="13988"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3989" w:author="ERCOT" w:date="2019-12-26T10:14:00Z"/>
              </w:rPr>
            </w:pPr>
            <w:ins w:id="13990" w:author="ERCOT" w:date="2019-12-26T10:14:00Z">
              <w:r w:rsidRPr="006145CA">
                <w:t>second</w:t>
              </w:r>
            </w:ins>
          </w:p>
        </w:tc>
        <w:tc>
          <w:tcPr>
            <w:tcW w:w="3098" w:type="pct"/>
          </w:tcPr>
          <w:p w14:paraId="4D5A4B81" w14:textId="77777777" w:rsidR="00AB30E6" w:rsidRPr="006145CA" w:rsidRDefault="00AB30E6" w:rsidP="001F6AC7">
            <w:pPr>
              <w:pStyle w:val="tablebody0"/>
              <w:rPr>
                <w:ins w:id="13991" w:author="ERCOT" w:date="2019-12-26T10:14:00Z"/>
                <w:i/>
              </w:rPr>
            </w:pPr>
            <w:ins w:id="1399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3993" w:author="ERCOT" w:date="2019-12-26T10:14:00Z"/>
        </w:trPr>
        <w:tc>
          <w:tcPr>
            <w:tcW w:w="1279" w:type="pct"/>
          </w:tcPr>
          <w:p w14:paraId="16410BF4" w14:textId="77777777" w:rsidR="00AB30E6" w:rsidRPr="006145CA" w:rsidRDefault="00AB30E6" w:rsidP="001F6AC7">
            <w:pPr>
              <w:pStyle w:val="tablebody0"/>
              <w:rPr>
                <w:ins w:id="13994" w:author="ERCOT" w:date="2019-12-26T10:14:00Z"/>
              </w:rPr>
            </w:pPr>
            <w:ins w:id="13995"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3996" w:author="ERCOT" w:date="2019-12-26T10:14:00Z"/>
              </w:rPr>
            </w:pPr>
            <w:ins w:id="13997" w:author="ERCOT" w:date="2019-12-26T10:14:00Z">
              <w:r w:rsidRPr="006145CA">
                <w:t>none</w:t>
              </w:r>
            </w:ins>
          </w:p>
        </w:tc>
        <w:tc>
          <w:tcPr>
            <w:tcW w:w="3098" w:type="pct"/>
          </w:tcPr>
          <w:p w14:paraId="025BE3C0" w14:textId="77777777" w:rsidR="00AB30E6" w:rsidRPr="006145CA" w:rsidRDefault="00AB30E6" w:rsidP="001F6AC7">
            <w:pPr>
              <w:pStyle w:val="tablebody0"/>
              <w:rPr>
                <w:ins w:id="13998" w:author="ERCOT" w:date="2019-12-26T10:14:00Z"/>
                <w:i/>
              </w:rPr>
            </w:pPr>
            <w:ins w:id="13999" w:author="ERCOT" w:date="2019-12-26T10:14:00Z">
              <w:r w:rsidRPr="006145CA">
                <w:rPr>
                  <w:i/>
                </w:rPr>
                <w:t xml:space="preserve">Resource Node Weighting Factor per interval - </w:t>
              </w:r>
              <w:r w:rsidRPr="006145CA">
                <w:t xml:space="preserve">The weight used in the </w:t>
              </w:r>
            </w:ins>
            <w:ins w:id="14000" w:author="ERCOT" w:date="2020-01-31T16:05:00Z">
              <w:r>
                <w:t>A</w:t>
              </w:r>
            </w:ins>
            <w:ins w:id="14001" w:author="ERCOT" w:date="2020-01-16T17:33:00Z">
              <w:r>
                <w:t xml:space="preserve">ncillary </w:t>
              </w:r>
            </w:ins>
            <w:ins w:id="14002" w:author="ERCOT" w:date="2020-01-31T16:05:00Z">
              <w:r>
                <w:t>S</w:t>
              </w:r>
            </w:ins>
            <w:ins w:id="14003" w:author="ERCOT" w:date="2020-01-16T17:33:00Z">
              <w:r>
                <w:t>ervice award</w:t>
              </w:r>
              <w:r w:rsidRPr="006145CA">
                <w:t xml:space="preserve"> </w:t>
              </w:r>
            </w:ins>
            <w:ins w:id="14004" w:author="ERCOT" w:date="2019-12-26T10:14:00Z">
              <w:r w:rsidRPr="006145CA">
                <w:t>calculation for the portion of the SCED interval y within the Settlement Interval.</w:t>
              </w:r>
            </w:ins>
          </w:p>
        </w:tc>
      </w:tr>
      <w:tr w:rsidR="00AB30E6" w:rsidRPr="006145CA" w14:paraId="7830DD64" w14:textId="77777777" w:rsidTr="001F6AC7">
        <w:trPr>
          <w:cantSplit/>
          <w:ins w:id="14005" w:author="ERCOT" w:date="2019-12-26T10:14:00Z"/>
        </w:trPr>
        <w:tc>
          <w:tcPr>
            <w:tcW w:w="1279" w:type="pct"/>
          </w:tcPr>
          <w:p w14:paraId="302EC35B" w14:textId="77777777" w:rsidR="00AB30E6" w:rsidRPr="006145CA" w:rsidRDefault="00AB30E6" w:rsidP="001F6AC7">
            <w:pPr>
              <w:pStyle w:val="tablebody0"/>
              <w:rPr>
                <w:ins w:id="14006" w:author="ERCOT" w:date="2019-12-26T10:14:00Z"/>
              </w:rPr>
            </w:pPr>
            <w:ins w:id="14007"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008" w:author="ERCOT" w:date="2019-12-26T10:14:00Z"/>
              </w:rPr>
            </w:pPr>
            <w:ins w:id="14009" w:author="ERCOT" w:date="2019-12-26T10:14:00Z">
              <w:r w:rsidRPr="006145CA">
                <w:t>none</w:t>
              </w:r>
            </w:ins>
          </w:p>
        </w:tc>
        <w:tc>
          <w:tcPr>
            <w:tcW w:w="3098" w:type="pct"/>
          </w:tcPr>
          <w:p w14:paraId="38C4FD29" w14:textId="77777777" w:rsidR="00AB30E6" w:rsidRPr="006145CA" w:rsidRDefault="00AB30E6" w:rsidP="001F6AC7">
            <w:pPr>
              <w:pStyle w:val="tablebody0"/>
              <w:rPr>
                <w:ins w:id="14010" w:author="ERCOT" w:date="2019-12-26T10:14:00Z"/>
                <w:i/>
              </w:rPr>
            </w:pPr>
            <w:ins w:id="14011" w:author="ERCOT" w:date="2019-12-30T12:15:00Z">
              <w:r>
                <w:rPr>
                  <w:i/>
                </w:rPr>
                <w:t>Non-Spin</w:t>
              </w:r>
            </w:ins>
            <w:ins w:id="14012" w:author="ERCOT" w:date="2019-12-26T10:14:00Z">
              <w:r w:rsidRPr="006145CA">
                <w:rPr>
                  <w:i/>
                </w:rPr>
                <w:t xml:space="preserve"> Resource Node Weighting Factor per interval -</w:t>
              </w:r>
              <w:r w:rsidRPr="006145CA">
                <w:t xml:space="preserve"> The </w:t>
              </w:r>
            </w:ins>
            <w:ins w:id="14013" w:author="ERCOT" w:date="2019-12-30T12:16:00Z">
              <w:r>
                <w:t>Non-Spin</w:t>
              </w:r>
            </w:ins>
            <w:ins w:id="14014" w:author="ERCOT" w:date="2019-12-26T10:14:00Z">
              <w:r w:rsidRPr="006145CA">
                <w:t xml:space="preserve"> Resource weight, based on </w:t>
              </w:r>
            </w:ins>
            <w:ins w:id="14015" w:author="ERCOT" w:date="2019-12-30T12:16:00Z">
              <w:r>
                <w:t>Non-Spin</w:t>
              </w:r>
            </w:ins>
            <w:ins w:id="14016" w:author="ERCOT" w:date="2019-12-26T10:14:00Z">
              <w:r w:rsidRPr="006145CA">
                <w:t xml:space="preserve"> awards, used in the </w:t>
              </w:r>
            </w:ins>
            <w:ins w:id="14017" w:author="ERCOT" w:date="2020-01-16T17:33:00Z">
              <w:r>
                <w:t xml:space="preserve">Real-Time </w:t>
              </w:r>
            </w:ins>
            <w:ins w:id="14018" w:author="ERCOT" w:date="2020-02-28T13:58:00Z">
              <w:r>
                <w:t>MCPC</w:t>
              </w:r>
            </w:ins>
            <w:ins w:id="14019" w:author="ERCOT" w:date="2020-01-16T17:33:00Z">
              <w:r w:rsidRPr="006145CA">
                <w:t xml:space="preserve"> </w:t>
              </w:r>
            </w:ins>
            <w:ins w:id="14020"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021" w:author="ERCOT" w:date="2020-01-14T10:46:00Z">
              <w:r w:rsidRPr="006145CA">
                <w:t xml:space="preserve">a Combined Cycle Generation Resource within </w:t>
              </w:r>
            </w:ins>
            <w:ins w:id="14022" w:author="ERCOT" w:date="2019-12-26T10:14:00Z">
              <w:r w:rsidRPr="006145CA">
                <w:t xml:space="preserve">the Combined Cycle Train.   </w:t>
              </w:r>
            </w:ins>
          </w:p>
        </w:tc>
      </w:tr>
      <w:tr w:rsidR="00AB30E6" w:rsidRPr="006145CA" w14:paraId="504A0A69" w14:textId="77777777" w:rsidTr="001F6AC7">
        <w:trPr>
          <w:cantSplit/>
          <w:ins w:id="14023" w:author="ERCOT" w:date="2019-12-26T10:14:00Z"/>
        </w:trPr>
        <w:tc>
          <w:tcPr>
            <w:tcW w:w="1279" w:type="pct"/>
          </w:tcPr>
          <w:p w14:paraId="05AA3AD2" w14:textId="77777777" w:rsidR="00AB30E6" w:rsidRPr="006145CA" w:rsidRDefault="00AB30E6" w:rsidP="001F6AC7">
            <w:pPr>
              <w:pStyle w:val="tablebody0"/>
              <w:rPr>
                <w:ins w:id="14024" w:author="ERCOT" w:date="2019-12-26T10:14:00Z"/>
              </w:rPr>
            </w:pPr>
            <w:ins w:id="14025" w:author="ERCOT" w:date="2019-12-26T10:14:00Z">
              <w:r w:rsidRPr="006145CA">
                <w:rPr>
                  <w:i/>
                </w:rPr>
                <w:t>r</w:t>
              </w:r>
            </w:ins>
          </w:p>
        </w:tc>
        <w:tc>
          <w:tcPr>
            <w:tcW w:w="623" w:type="pct"/>
          </w:tcPr>
          <w:p w14:paraId="6E9F3692" w14:textId="77777777" w:rsidR="00AB30E6" w:rsidRPr="006145CA" w:rsidRDefault="00AB30E6" w:rsidP="001F6AC7">
            <w:pPr>
              <w:pStyle w:val="tablebody0"/>
              <w:rPr>
                <w:ins w:id="14026" w:author="ERCOT" w:date="2019-12-26T10:14:00Z"/>
              </w:rPr>
            </w:pPr>
            <w:ins w:id="14027" w:author="ERCOT" w:date="2019-12-26T10:14:00Z">
              <w:r w:rsidRPr="006145CA">
                <w:t>none</w:t>
              </w:r>
            </w:ins>
          </w:p>
        </w:tc>
        <w:tc>
          <w:tcPr>
            <w:tcW w:w="3098" w:type="pct"/>
          </w:tcPr>
          <w:p w14:paraId="6CFD664A" w14:textId="77777777" w:rsidR="00AB30E6" w:rsidRPr="006145CA" w:rsidRDefault="00AB30E6" w:rsidP="001F6AC7">
            <w:pPr>
              <w:pStyle w:val="tablebody0"/>
              <w:rPr>
                <w:ins w:id="14028" w:author="ERCOT" w:date="2019-12-26T10:14:00Z"/>
                <w:i/>
              </w:rPr>
            </w:pPr>
            <w:ins w:id="14029" w:author="ERCOT" w:date="2019-12-26T10:14:00Z">
              <w:r w:rsidRPr="006145CA">
                <w:t>A Resource.</w:t>
              </w:r>
            </w:ins>
          </w:p>
        </w:tc>
      </w:tr>
      <w:tr w:rsidR="00AB30E6" w:rsidRPr="006145CA" w14:paraId="0B294081" w14:textId="77777777" w:rsidTr="001F6AC7">
        <w:trPr>
          <w:cantSplit/>
          <w:ins w:id="14030" w:author="ERCOT" w:date="2019-12-26T10:14:00Z"/>
        </w:trPr>
        <w:tc>
          <w:tcPr>
            <w:tcW w:w="1279" w:type="pct"/>
          </w:tcPr>
          <w:p w14:paraId="437E3CC7" w14:textId="77777777" w:rsidR="00AB30E6" w:rsidRPr="006145CA" w:rsidRDefault="00AB30E6" w:rsidP="001F6AC7">
            <w:pPr>
              <w:pStyle w:val="tablebody0"/>
              <w:rPr>
                <w:ins w:id="14031" w:author="ERCOT" w:date="2019-12-26T10:14:00Z"/>
                <w:i/>
              </w:rPr>
            </w:pPr>
            <w:ins w:id="14032" w:author="ERCOT" w:date="2019-12-26T10:14:00Z">
              <w:r w:rsidRPr="006145CA">
                <w:rPr>
                  <w:i/>
                </w:rPr>
                <w:t>q</w:t>
              </w:r>
            </w:ins>
          </w:p>
        </w:tc>
        <w:tc>
          <w:tcPr>
            <w:tcW w:w="623" w:type="pct"/>
          </w:tcPr>
          <w:p w14:paraId="5CEE87F1" w14:textId="77777777" w:rsidR="00AB30E6" w:rsidRPr="006145CA" w:rsidRDefault="00AB30E6" w:rsidP="001F6AC7">
            <w:pPr>
              <w:pStyle w:val="tablebody0"/>
              <w:rPr>
                <w:ins w:id="14033" w:author="ERCOT" w:date="2019-12-26T10:14:00Z"/>
              </w:rPr>
            </w:pPr>
            <w:ins w:id="14034" w:author="ERCOT" w:date="2019-12-26T10:14:00Z">
              <w:r w:rsidRPr="006145CA">
                <w:t>none</w:t>
              </w:r>
            </w:ins>
          </w:p>
        </w:tc>
        <w:tc>
          <w:tcPr>
            <w:tcW w:w="3098" w:type="pct"/>
          </w:tcPr>
          <w:p w14:paraId="45E206BC" w14:textId="77777777" w:rsidR="00AB30E6" w:rsidRPr="006145CA" w:rsidRDefault="00AB30E6" w:rsidP="001F6AC7">
            <w:pPr>
              <w:pStyle w:val="tablebody0"/>
              <w:rPr>
                <w:ins w:id="14035" w:author="ERCOT" w:date="2019-12-26T10:14:00Z"/>
              </w:rPr>
            </w:pPr>
            <w:ins w:id="14036" w:author="ERCOT" w:date="2019-12-26T10:14:00Z">
              <w:r w:rsidRPr="006145CA">
                <w:t>A QSE.</w:t>
              </w:r>
            </w:ins>
          </w:p>
        </w:tc>
      </w:tr>
      <w:tr w:rsidR="00AB30E6" w:rsidRPr="006145CA" w14:paraId="747CC427" w14:textId="77777777" w:rsidTr="001F6AC7">
        <w:trPr>
          <w:cantSplit/>
          <w:ins w:id="14037" w:author="ERCOT" w:date="2019-12-26T10:14:00Z"/>
        </w:trPr>
        <w:tc>
          <w:tcPr>
            <w:tcW w:w="1279" w:type="pct"/>
          </w:tcPr>
          <w:p w14:paraId="489C3F0C" w14:textId="77777777" w:rsidR="00AB30E6" w:rsidRPr="006145CA" w:rsidRDefault="00AB30E6" w:rsidP="001F6AC7">
            <w:pPr>
              <w:pStyle w:val="tablebody0"/>
              <w:rPr>
                <w:ins w:id="14038" w:author="ERCOT" w:date="2019-12-26T10:14:00Z"/>
                <w:i/>
              </w:rPr>
            </w:pPr>
            <w:ins w:id="14039" w:author="ERCOT" w:date="2019-12-26T10:14:00Z">
              <w:r w:rsidRPr="006145CA">
                <w:rPr>
                  <w:i/>
                </w:rPr>
                <w:t>y</w:t>
              </w:r>
            </w:ins>
          </w:p>
        </w:tc>
        <w:tc>
          <w:tcPr>
            <w:tcW w:w="623" w:type="pct"/>
          </w:tcPr>
          <w:p w14:paraId="2D2B9351" w14:textId="77777777" w:rsidR="00AB30E6" w:rsidRPr="006145CA" w:rsidRDefault="00AB30E6" w:rsidP="001F6AC7">
            <w:pPr>
              <w:pStyle w:val="tablebody0"/>
              <w:rPr>
                <w:ins w:id="14040" w:author="ERCOT" w:date="2019-12-26T10:14:00Z"/>
              </w:rPr>
            </w:pPr>
            <w:ins w:id="14041" w:author="ERCOT" w:date="2019-12-26T10:14:00Z">
              <w:r w:rsidRPr="006145CA">
                <w:t>none</w:t>
              </w:r>
            </w:ins>
          </w:p>
        </w:tc>
        <w:tc>
          <w:tcPr>
            <w:tcW w:w="3098" w:type="pct"/>
          </w:tcPr>
          <w:p w14:paraId="7BBF49BD" w14:textId="77777777" w:rsidR="00AB30E6" w:rsidRPr="006145CA" w:rsidRDefault="00AB30E6" w:rsidP="001F6AC7">
            <w:pPr>
              <w:pStyle w:val="tablebody0"/>
              <w:rPr>
                <w:ins w:id="14042" w:author="ERCOT" w:date="2019-12-26T10:14:00Z"/>
              </w:rPr>
            </w:pPr>
            <w:ins w:id="14043" w:author="ERCOT" w:date="2019-12-26T10:14:00Z">
              <w:r w:rsidRPr="006145CA">
                <w:t>A SCED interval in the 15-minute Settlement Interval.</w:t>
              </w:r>
            </w:ins>
          </w:p>
        </w:tc>
      </w:tr>
      <w:tr w:rsidR="00AB30E6" w:rsidRPr="006145CA" w14:paraId="36467CD7" w14:textId="77777777" w:rsidTr="001F6AC7">
        <w:trPr>
          <w:cantSplit/>
          <w:ins w:id="14044" w:author="ERCOT" w:date="2019-12-26T10:14:00Z"/>
        </w:trPr>
        <w:tc>
          <w:tcPr>
            <w:tcW w:w="1279" w:type="pct"/>
          </w:tcPr>
          <w:p w14:paraId="717E0CF8" w14:textId="77777777" w:rsidR="00AB30E6" w:rsidRPr="006145CA" w:rsidRDefault="00AB30E6" w:rsidP="001F6AC7">
            <w:pPr>
              <w:pStyle w:val="tablebody0"/>
              <w:rPr>
                <w:ins w:id="14045" w:author="ERCOT" w:date="2019-12-26T10:14:00Z"/>
                <w:i/>
              </w:rPr>
            </w:pPr>
            <w:ins w:id="14046" w:author="ERCOT" w:date="2019-12-26T10:14:00Z">
              <w:r w:rsidRPr="006145CA">
                <w:rPr>
                  <w:i/>
                </w:rPr>
                <w:t>p</w:t>
              </w:r>
            </w:ins>
          </w:p>
        </w:tc>
        <w:tc>
          <w:tcPr>
            <w:tcW w:w="623" w:type="pct"/>
          </w:tcPr>
          <w:p w14:paraId="0BC4693A" w14:textId="77777777" w:rsidR="00AB30E6" w:rsidRPr="006145CA" w:rsidRDefault="00AB30E6" w:rsidP="001F6AC7">
            <w:pPr>
              <w:pStyle w:val="tablebody0"/>
              <w:rPr>
                <w:ins w:id="14047" w:author="ERCOT" w:date="2019-12-26T10:14:00Z"/>
              </w:rPr>
            </w:pPr>
            <w:ins w:id="14048" w:author="ERCOT" w:date="2019-12-26T10:14:00Z">
              <w:r w:rsidRPr="006145CA">
                <w:t>none</w:t>
              </w:r>
            </w:ins>
          </w:p>
        </w:tc>
        <w:tc>
          <w:tcPr>
            <w:tcW w:w="3098" w:type="pct"/>
          </w:tcPr>
          <w:p w14:paraId="0905958A" w14:textId="77777777" w:rsidR="00AB30E6" w:rsidRPr="006145CA" w:rsidRDefault="00AB30E6" w:rsidP="001F6AC7">
            <w:pPr>
              <w:pStyle w:val="tablebody0"/>
              <w:rPr>
                <w:ins w:id="14049" w:author="ERCOT" w:date="2019-12-26T10:14:00Z"/>
              </w:rPr>
            </w:pPr>
            <w:ins w:id="14050" w:author="ERCOT" w:date="2019-12-26T10:14:00Z">
              <w:r w:rsidRPr="006145CA">
                <w:t>A Resource Node Settlement Point.</w:t>
              </w:r>
            </w:ins>
          </w:p>
        </w:tc>
      </w:tr>
    </w:tbl>
    <w:p w14:paraId="4930164D" w14:textId="77777777" w:rsidR="00AB30E6" w:rsidRPr="006145CA" w:rsidRDefault="00AB30E6" w:rsidP="00AB30E6">
      <w:pPr>
        <w:spacing w:before="240" w:after="240"/>
        <w:rPr>
          <w:ins w:id="14051" w:author="ERCOT" w:date="2019-12-31T10:50:00Z"/>
        </w:rPr>
      </w:pPr>
      <w:ins w:id="14052" w:author="ERCOT" w:date="2019-12-31T12:24:00Z">
        <w:r>
          <w:t>(2)</w:t>
        </w:r>
        <w:r>
          <w:tab/>
        </w:r>
      </w:ins>
      <w:ins w:id="14053" w:author="ERCOT" w:date="2019-12-31T10:50:00Z">
        <w:r>
          <w:t>Non-Spin Only Charge</w:t>
        </w:r>
      </w:ins>
      <w:ins w:id="14054" w:author="ERCOT" w:date="2020-02-11T13:46:00Z">
        <w:r>
          <w:t>:</w:t>
        </w:r>
      </w:ins>
    </w:p>
    <w:p w14:paraId="54D46BC7" w14:textId="77777777" w:rsidR="00AB30E6" w:rsidRPr="006145CA" w:rsidRDefault="00AB30E6" w:rsidP="00AB30E6">
      <w:pPr>
        <w:pStyle w:val="FormulaBold"/>
        <w:rPr>
          <w:ins w:id="14055" w:author="ERCOT" w:date="2019-12-26T10:14:00Z"/>
        </w:rPr>
      </w:pPr>
      <w:ins w:id="14056"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057" w:author="ERCOT" w:date="2019-12-26T10:14:00Z"/>
          <w:i w:val="0"/>
        </w:rPr>
      </w:pPr>
      <w:ins w:id="140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059" w:author="ERCOT" w:date="2019-12-26T10:14:00Z"/>
        </w:trPr>
        <w:tc>
          <w:tcPr>
            <w:tcW w:w="1279" w:type="pct"/>
          </w:tcPr>
          <w:p w14:paraId="1190ECA6" w14:textId="77777777" w:rsidR="00AB30E6" w:rsidRPr="006145CA" w:rsidRDefault="00AB30E6" w:rsidP="001F6AC7">
            <w:pPr>
              <w:pStyle w:val="TableHead"/>
              <w:rPr>
                <w:ins w:id="14060" w:author="ERCOT" w:date="2019-12-26T10:14:00Z"/>
              </w:rPr>
            </w:pPr>
            <w:ins w:id="14061" w:author="ERCOT" w:date="2019-12-26T10:14:00Z">
              <w:r w:rsidRPr="006145CA">
                <w:t>Variable</w:t>
              </w:r>
            </w:ins>
          </w:p>
        </w:tc>
        <w:tc>
          <w:tcPr>
            <w:tcW w:w="623" w:type="pct"/>
          </w:tcPr>
          <w:p w14:paraId="7FD34FC7" w14:textId="77777777" w:rsidR="00AB30E6" w:rsidRPr="006145CA" w:rsidRDefault="00AB30E6" w:rsidP="001F6AC7">
            <w:pPr>
              <w:pStyle w:val="TableHead"/>
              <w:rPr>
                <w:ins w:id="14062" w:author="ERCOT" w:date="2019-12-26T10:14:00Z"/>
              </w:rPr>
            </w:pPr>
            <w:ins w:id="14063" w:author="ERCOT" w:date="2019-12-26T10:14:00Z">
              <w:r w:rsidRPr="006145CA">
                <w:t>Unit</w:t>
              </w:r>
            </w:ins>
          </w:p>
        </w:tc>
        <w:tc>
          <w:tcPr>
            <w:tcW w:w="3098" w:type="pct"/>
          </w:tcPr>
          <w:p w14:paraId="68A87D53" w14:textId="77777777" w:rsidR="00AB30E6" w:rsidRPr="006145CA" w:rsidRDefault="00AB30E6" w:rsidP="001F6AC7">
            <w:pPr>
              <w:pStyle w:val="TableHead"/>
              <w:rPr>
                <w:ins w:id="14064" w:author="ERCOT" w:date="2019-12-26T10:14:00Z"/>
              </w:rPr>
            </w:pPr>
            <w:ins w:id="14065" w:author="ERCOT" w:date="2019-12-26T10:14:00Z">
              <w:r w:rsidRPr="006145CA">
                <w:t>Description</w:t>
              </w:r>
            </w:ins>
          </w:p>
        </w:tc>
      </w:tr>
      <w:tr w:rsidR="00AB30E6" w:rsidRPr="006145CA" w14:paraId="38720184" w14:textId="77777777" w:rsidTr="001F6AC7">
        <w:trPr>
          <w:cantSplit/>
          <w:ins w:id="14066"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067" w:author="ERCOT" w:date="2019-12-26T10:14:00Z"/>
              </w:rPr>
            </w:pPr>
            <w:ins w:id="14068"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069" w:author="ERCOT" w:date="2019-12-26T10:14:00Z"/>
              </w:rPr>
            </w:pPr>
            <w:ins w:id="14070"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071" w:author="ERCOT" w:date="2019-12-26T10:14:00Z"/>
                <w:i/>
              </w:rPr>
            </w:pPr>
            <w:ins w:id="14072"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073" w:author="ERCOT" w:date="2020-02-28T13:59:00Z">
              <w:r>
                <w:t>o</w:t>
              </w:r>
            </w:ins>
            <w:ins w:id="14074" w:author="ERCOT" w:date="2019-12-26T10:14:00Z">
              <w:del w:id="14075" w:author="ERCOT" w:date="2020-02-28T13:59:00Z">
                <w:r w:rsidRPr="006145CA" w:rsidDel="005A4381">
                  <w:delText>O</w:delText>
                </w:r>
              </w:del>
              <w:r w:rsidRPr="006145CA">
                <w:t xml:space="preserve">nly </w:t>
              </w:r>
            </w:ins>
            <w:ins w:id="14076" w:author="ERCOT" w:date="2020-02-28T13:59:00Z">
              <w:r>
                <w:t>a</w:t>
              </w:r>
            </w:ins>
            <w:ins w:id="14077" w:author="ERCOT" w:date="2019-12-26T10:14:00Z">
              <w:del w:id="14078"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079" w:author="ERCOT" w:date="2019-12-26T10:14:00Z"/>
        </w:trPr>
        <w:tc>
          <w:tcPr>
            <w:tcW w:w="1279" w:type="pct"/>
          </w:tcPr>
          <w:p w14:paraId="08B0F6B4" w14:textId="77777777" w:rsidR="00AB30E6" w:rsidRPr="006145CA" w:rsidRDefault="00AB30E6" w:rsidP="001F6AC7">
            <w:pPr>
              <w:pStyle w:val="tablebody0"/>
              <w:rPr>
                <w:ins w:id="14080" w:author="ERCOT" w:date="2019-12-26T10:14:00Z"/>
              </w:rPr>
            </w:pPr>
            <w:ins w:id="14081"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082" w:author="ERCOT" w:date="2019-12-26T10:14:00Z"/>
              </w:rPr>
            </w:pPr>
            <w:ins w:id="14083" w:author="ERCOT" w:date="2019-12-26T10:14:00Z">
              <w:r w:rsidRPr="006145CA">
                <w:t>MW</w:t>
              </w:r>
            </w:ins>
          </w:p>
        </w:tc>
        <w:tc>
          <w:tcPr>
            <w:tcW w:w="3098" w:type="pct"/>
          </w:tcPr>
          <w:p w14:paraId="5FA8CD11" w14:textId="77777777" w:rsidR="00AB30E6" w:rsidRPr="006145CA" w:rsidRDefault="00AB30E6" w:rsidP="001F6AC7">
            <w:pPr>
              <w:pStyle w:val="tablebody0"/>
              <w:rPr>
                <w:ins w:id="14084" w:author="ERCOT" w:date="2019-12-26T10:14:00Z"/>
                <w:i/>
              </w:rPr>
            </w:pPr>
            <w:ins w:id="14085" w:author="ERCOT" w:date="2019-12-26T10:14:00Z">
              <w:r w:rsidRPr="006145CA">
                <w:rPr>
                  <w:i/>
                </w:rPr>
                <w:t>Day-Ahead Non-Spin Only Award for the QSE</w:t>
              </w:r>
              <w:r w:rsidRPr="006145CA">
                <w:sym w:font="Symbol" w:char="F0BE"/>
              </w:r>
              <w:r w:rsidRPr="006145CA">
                <w:t xml:space="preserve"> The Non-Spin </w:t>
              </w:r>
            </w:ins>
            <w:ins w:id="14086" w:author="ERCOT" w:date="2020-02-28T13:59:00Z">
              <w:r>
                <w:t>o</w:t>
              </w:r>
            </w:ins>
            <w:ins w:id="14087" w:author="ERCOT" w:date="2019-12-26T10:14:00Z">
              <w:r w:rsidRPr="006145CA">
                <w:t xml:space="preserve">nly capacity awarded in the </w:t>
              </w:r>
            </w:ins>
            <w:ins w:id="14088" w:author="ERCOT" w:date="2020-02-28T13:59:00Z">
              <w:r>
                <w:t>DAM</w:t>
              </w:r>
            </w:ins>
            <w:ins w:id="14089" w:author="ERCOT" w:date="2019-12-26T10:14:00Z">
              <w:r w:rsidRPr="006145CA">
                <w:t xml:space="preserve"> to the QSE </w:t>
              </w:r>
              <w:r w:rsidRPr="006145CA">
                <w:rPr>
                  <w:i/>
                </w:rPr>
                <w:t>q</w:t>
              </w:r>
              <w:r w:rsidRPr="006145CA">
                <w:t xml:space="preserve"> for the </w:t>
              </w:r>
            </w:ins>
            <w:ins w:id="14090" w:author="ERCOT" w:date="2020-02-28T13:59:00Z">
              <w:r>
                <w:rPr>
                  <w:szCs w:val="18"/>
                </w:rPr>
                <w:t>Operating Hour</w:t>
              </w:r>
            </w:ins>
            <w:ins w:id="14091" w:author="ERCOT" w:date="2019-12-26T10:14:00Z">
              <w:r w:rsidRPr="006145CA">
                <w:t>.</w:t>
              </w:r>
            </w:ins>
          </w:p>
        </w:tc>
      </w:tr>
      <w:tr w:rsidR="00AB30E6" w:rsidRPr="006145CA" w14:paraId="6CF8C55C" w14:textId="77777777" w:rsidTr="001F6AC7">
        <w:trPr>
          <w:cantSplit/>
          <w:ins w:id="14092" w:author="ERCOT" w:date="2019-12-26T10:14:00Z"/>
        </w:trPr>
        <w:tc>
          <w:tcPr>
            <w:tcW w:w="1279" w:type="pct"/>
          </w:tcPr>
          <w:p w14:paraId="6A5D2393" w14:textId="77777777" w:rsidR="00AB30E6" w:rsidRPr="006145CA" w:rsidRDefault="00AB30E6" w:rsidP="001F6AC7">
            <w:pPr>
              <w:pStyle w:val="tablebody0"/>
              <w:rPr>
                <w:ins w:id="14093" w:author="ERCOT" w:date="2019-12-26T10:14:00Z"/>
              </w:rPr>
            </w:pPr>
            <w:ins w:id="14094" w:author="ERCOT" w:date="2019-12-26T10:14:00Z">
              <w:r w:rsidRPr="006145CA">
                <w:t>RTMCPCNS</w:t>
              </w:r>
            </w:ins>
          </w:p>
        </w:tc>
        <w:tc>
          <w:tcPr>
            <w:tcW w:w="623" w:type="pct"/>
          </w:tcPr>
          <w:p w14:paraId="122AB10C" w14:textId="77777777" w:rsidR="00AB30E6" w:rsidRPr="006145CA" w:rsidRDefault="00AB30E6" w:rsidP="001F6AC7">
            <w:pPr>
              <w:pStyle w:val="tablebody0"/>
              <w:rPr>
                <w:ins w:id="14095" w:author="ERCOT" w:date="2019-12-26T10:14:00Z"/>
              </w:rPr>
            </w:pPr>
            <w:ins w:id="14096" w:author="ERCOT" w:date="2019-12-26T10:14:00Z">
              <w:r w:rsidRPr="006145CA">
                <w:t>$/MW</w:t>
              </w:r>
            </w:ins>
          </w:p>
        </w:tc>
        <w:tc>
          <w:tcPr>
            <w:tcW w:w="3098" w:type="pct"/>
          </w:tcPr>
          <w:p w14:paraId="0AD6C964" w14:textId="77777777" w:rsidR="00AB30E6" w:rsidRPr="006145CA" w:rsidRDefault="00AB30E6" w:rsidP="001F6AC7">
            <w:pPr>
              <w:pStyle w:val="tablebody0"/>
              <w:rPr>
                <w:ins w:id="14097" w:author="ERCOT" w:date="2019-12-26T10:14:00Z"/>
                <w:i/>
              </w:rPr>
            </w:pPr>
            <w:ins w:id="14098" w:author="ERCOT" w:date="2019-12-26T10:14:00Z">
              <w:r w:rsidRPr="006145CA">
                <w:rPr>
                  <w:i/>
                </w:rPr>
                <w:t>Real-Time Market Clearing Price</w:t>
              </w:r>
            </w:ins>
            <w:ins w:id="14099" w:author="ERCOT" w:date="2020-02-28T13:59:00Z">
              <w:r>
                <w:rPr>
                  <w:i/>
                </w:rPr>
                <w:t xml:space="preserve"> for Capacity</w:t>
              </w:r>
            </w:ins>
            <w:ins w:id="14100"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101" w:author="ERCOT" w:date="2019-12-26T10:14:00Z"/>
        </w:trPr>
        <w:tc>
          <w:tcPr>
            <w:tcW w:w="1279" w:type="pct"/>
          </w:tcPr>
          <w:p w14:paraId="1EB857EE" w14:textId="77777777" w:rsidR="00AB30E6" w:rsidRPr="006145CA" w:rsidRDefault="00AB30E6" w:rsidP="001F6AC7">
            <w:pPr>
              <w:pStyle w:val="tablebody0"/>
              <w:rPr>
                <w:ins w:id="14102" w:author="ERCOT" w:date="2019-12-26T10:14:00Z"/>
                <w:i/>
              </w:rPr>
            </w:pPr>
            <w:ins w:id="14103" w:author="ERCOT" w:date="2019-12-26T10:14:00Z">
              <w:r w:rsidRPr="006145CA">
                <w:rPr>
                  <w:i/>
                </w:rPr>
                <w:t>q</w:t>
              </w:r>
            </w:ins>
          </w:p>
        </w:tc>
        <w:tc>
          <w:tcPr>
            <w:tcW w:w="623" w:type="pct"/>
          </w:tcPr>
          <w:p w14:paraId="21120288" w14:textId="77777777" w:rsidR="00AB30E6" w:rsidRPr="006145CA" w:rsidRDefault="00AB30E6" w:rsidP="001F6AC7">
            <w:pPr>
              <w:pStyle w:val="tablebody0"/>
              <w:rPr>
                <w:ins w:id="14104" w:author="ERCOT" w:date="2019-12-26T10:14:00Z"/>
              </w:rPr>
            </w:pPr>
            <w:ins w:id="14105" w:author="ERCOT" w:date="2019-12-26T10:14:00Z">
              <w:r w:rsidRPr="006145CA">
                <w:t>none</w:t>
              </w:r>
            </w:ins>
          </w:p>
        </w:tc>
        <w:tc>
          <w:tcPr>
            <w:tcW w:w="3098" w:type="pct"/>
          </w:tcPr>
          <w:p w14:paraId="4AF7D04E" w14:textId="77777777" w:rsidR="00AB30E6" w:rsidRPr="006145CA" w:rsidRDefault="00AB30E6" w:rsidP="001F6AC7">
            <w:pPr>
              <w:pStyle w:val="tablebody0"/>
              <w:rPr>
                <w:ins w:id="14106" w:author="ERCOT" w:date="2019-12-26T10:14:00Z"/>
              </w:rPr>
            </w:pPr>
            <w:ins w:id="14107" w:author="ERCOT" w:date="2019-12-26T10:14:00Z">
              <w:r w:rsidRPr="006145CA">
                <w:t>A QSE.</w:t>
              </w:r>
            </w:ins>
          </w:p>
        </w:tc>
      </w:tr>
    </w:tbl>
    <w:p w14:paraId="19FAB23F" w14:textId="77777777" w:rsidR="00AB30E6" w:rsidRPr="006145CA" w:rsidRDefault="00AB30E6" w:rsidP="00AB30E6">
      <w:pPr>
        <w:spacing w:before="240" w:after="240"/>
        <w:rPr>
          <w:ins w:id="14108" w:author="ERCOT" w:date="2019-12-31T10:51:00Z"/>
        </w:rPr>
      </w:pPr>
      <w:ins w:id="14109" w:author="ERCOT" w:date="2019-12-31T12:24:00Z">
        <w:r>
          <w:t>(3)</w:t>
        </w:r>
        <w:r>
          <w:tab/>
        </w:r>
      </w:ins>
      <w:ins w:id="14110" w:author="ERCOT" w:date="2019-12-31T10:51:00Z">
        <w:r>
          <w:t xml:space="preserve"> Non-Spin </w:t>
        </w:r>
        <w:r w:rsidRPr="006145CA">
          <w:t>Trade Overage</w:t>
        </w:r>
        <w:r>
          <w:t xml:space="preserve"> Charge</w:t>
        </w:r>
      </w:ins>
      <w:ins w:id="14111" w:author="ERCOT" w:date="2020-02-11T13:46:00Z">
        <w:r>
          <w:t>:</w:t>
        </w:r>
      </w:ins>
    </w:p>
    <w:p w14:paraId="4194C9DE" w14:textId="77777777" w:rsidR="00AB30E6" w:rsidRPr="006145CA" w:rsidRDefault="00AB30E6" w:rsidP="00AB30E6">
      <w:pPr>
        <w:pStyle w:val="FormulaBold"/>
        <w:rPr>
          <w:ins w:id="14112" w:author="ERCOT" w:date="2019-12-26T10:14:00Z"/>
        </w:rPr>
      </w:pPr>
      <w:ins w:id="14113"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114" w:author="ERCOT" w:date="2019-12-26T10:14:00Z"/>
          <w:b w:val="0"/>
          <w:i w:val="0"/>
        </w:rPr>
      </w:pPr>
      <w:ins w:id="1411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116" w:author="ERCOT" w:date="2019-12-26T10:14:00Z"/>
        </w:trPr>
        <w:tc>
          <w:tcPr>
            <w:tcW w:w="1279" w:type="pct"/>
          </w:tcPr>
          <w:p w14:paraId="1FE76B75" w14:textId="77777777" w:rsidR="00AB30E6" w:rsidRPr="006145CA" w:rsidRDefault="00AB30E6" w:rsidP="001F6AC7">
            <w:pPr>
              <w:pStyle w:val="TableHead"/>
              <w:rPr>
                <w:ins w:id="14117" w:author="ERCOT" w:date="2019-12-26T10:14:00Z"/>
              </w:rPr>
            </w:pPr>
            <w:ins w:id="14118" w:author="ERCOT" w:date="2019-12-26T10:14:00Z">
              <w:r w:rsidRPr="006145CA">
                <w:t>Variable</w:t>
              </w:r>
            </w:ins>
          </w:p>
        </w:tc>
        <w:tc>
          <w:tcPr>
            <w:tcW w:w="623" w:type="pct"/>
          </w:tcPr>
          <w:p w14:paraId="0C121F41" w14:textId="77777777" w:rsidR="00AB30E6" w:rsidRPr="006145CA" w:rsidRDefault="00AB30E6" w:rsidP="001F6AC7">
            <w:pPr>
              <w:pStyle w:val="TableHead"/>
              <w:rPr>
                <w:ins w:id="14119" w:author="ERCOT" w:date="2019-12-26T10:14:00Z"/>
              </w:rPr>
            </w:pPr>
            <w:ins w:id="14120" w:author="ERCOT" w:date="2019-12-26T10:14:00Z">
              <w:r w:rsidRPr="006145CA">
                <w:t>Unit</w:t>
              </w:r>
            </w:ins>
          </w:p>
        </w:tc>
        <w:tc>
          <w:tcPr>
            <w:tcW w:w="3098" w:type="pct"/>
          </w:tcPr>
          <w:p w14:paraId="2E45B97C" w14:textId="77777777" w:rsidR="00AB30E6" w:rsidRPr="006145CA" w:rsidRDefault="00AB30E6" w:rsidP="001F6AC7">
            <w:pPr>
              <w:pStyle w:val="TableHead"/>
              <w:rPr>
                <w:ins w:id="14121" w:author="ERCOT" w:date="2019-12-26T10:14:00Z"/>
              </w:rPr>
            </w:pPr>
            <w:ins w:id="14122" w:author="ERCOT" w:date="2019-12-26T10:14:00Z">
              <w:r w:rsidRPr="006145CA">
                <w:t>Description</w:t>
              </w:r>
            </w:ins>
          </w:p>
        </w:tc>
      </w:tr>
      <w:tr w:rsidR="00AB30E6" w:rsidRPr="006145CA" w14:paraId="7F89638F" w14:textId="77777777" w:rsidTr="001F6AC7">
        <w:trPr>
          <w:cantSplit/>
          <w:ins w:id="14123" w:author="ERCOT" w:date="2019-12-26T10:14:00Z"/>
        </w:trPr>
        <w:tc>
          <w:tcPr>
            <w:tcW w:w="1279" w:type="pct"/>
          </w:tcPr>
          <w:p w14:paraId="747AB60F" w14:textId="77777777" w:rsidR="00AB30E6" w:rsidRPr="006145CA" w:rsidRDefault="00AB30E6" w:rsidP="001F6AC7">
            <w:pPr>
              <w:pStyle w:val="tablebody0"/>
              <w:rPr>
                <w:ins w:id="14124" w:author="ERCOT" w:date="2019-12-26T10:14:00Z"/>
              </w:rPr>
            </w:pPr>
            <w:ins w:id="14125"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126" w:author="ERCOT" w:date="2019-12-26T10:14:00Z"/>
              </w:rPr>
            </w:pPr>
            <w:ins w:id="14127" w:author="ERCOT" w:date="2019-12-26T10:14:00Z">
              <w:r w:rsidRPr="006145CA">
                <w:t>$</w:t>
              </w:r>
            </w:ins>
          </w:p>
        </w:tc>
        <w:tc>
          <w:tcPr>
            <w:tcW w:w="3098" w:type="pct"/>
          </w:tcPr>
          <w:p w14:paraId="064E290C" w14:textId="77777777" w:rsidR="00AB30E6" w:rsidRPr="006145CA" w:rsidRDefault="00AB30E6" w:rsidP="001F6AC7">
            <w:pPr>
              <w:pStyle w:val="tablebody0"/>
              <w:rPr>
                <w:ins w:id="14128" w:author="ERCOT" w:date="2019-12-26T10:14:00Z"/>
                <w:i/>
              </w:rPr>
            </w:pPr>
            <w:ins w:id="14129"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130" w:author="ERCOT" w:date="2019-12-26T10:14:00Z"/>
        </w:trPr>
        <w:tc>
          <w:tcPr>
            <w:tcW w:w="1279" w:type="pct"/>
          </w:tcPr>
          <w:p w14:paraId="54BD599D" w14:textId="77777777" w:rsidR="00AB30E6" w:rsidRPr="006145CA" w:rsidRDefault="00AB30E6" w:rsidP="001F6AC7">
            <w:pPr>
              <w:pStyle w:val="tablebody0"/>
              <w:rPr>
                <w:ins w:id="14131" w:author="ERCOT" w:date="2019-12-26T10:14:00Z"/>
              </w:rPr>
            </w:pPr>
            <w:ins w:id="14132"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133" w:author="ERCOT" w:date="2019-12-26T10:14:00Z"/>
              </w:rPr>
            </w:pPr>
            <w:ins w:id="14134" w:author="ERCOT" w:date="2019-12-26T10:14:00Z">
              <w:r w:rsidRPr="006145CA">
                <w:t>MW</w:t>
              </w:r>
            </w:ins>
          </w:p>
        </w:tc>
        <w:tc>
          <w:tcPr>
            <w:tcW w:w="3098" w:type="pct"/>
          </w:tcPr>
          <w:p w14:paraId="16F6F035" w14:textId="77777777" w:rsidR="00AB30E6" w:rsidRPr="006145CA" w:rsidRDefault="00AB30E6" w:rsidP="001F6AC7">
            <w:pPr>
              <w:pStyle w:val="tablebody0"/>
              <w:rPr>
                <w:ins w:id="14135" w:author="ERCOT" w:date="2019-12-26T10:14:00Z"/>
              </w:rPr>
            </w:pPr>
            <w:ins w:id="14136"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137" w:author="ERCOT" w:date="2020-02-28T14:00:00Z">
              <w:r>
                <w:t>DAM</w:t>
              </w:r>
            </w:ins>
            <w:ins w:id="14138" w:author="ERCOT" w:date="2019-12-26T10:14:00Z">
              <w:r w:rsidRPr="006145CA">
                <w:t xml:space="preserve"> self</w:t>
              </w:r>
            </w:ins>
            <w:ins w:id="14139" w:author="ERCOT" w:date="2020-01-03T10:12:00Z">
              <w:r>
                <w:t>-</w:t>
              </w:r>
            </w:ins>
            <w:ins w:id="14140" w:author="ERCOT" w:date="2019-12-26T10:14:00Z">
              <w:del w:id="1414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142" w:author="ERCOT" w:date="2020-02-28T14:00:00Z">
              <w:r>
                <w:rPr>
                  <w:szCs w:val="18"/>
                </w:rPr>
                <w:t>Operating Hour</w:t>
              </w:r>
            </w:ins>
            <w:ins w:id="14143" w:author="ERCOT" w:date="2019-12-26T10:14:00Z">
              <w:r w:rsidRPr="006145CA">
                <w:t>.</w:t>
              </w:r>
            </w:ins>
          </w:p>
        </w:tc>
      </w:tr>
      <w:tr w:rsidR="00AB30E6" w:rsidRPr="006145CA" w14:paraId="65D73C9A" w14:textId="77777777" w:rsidTr="001F6AC7">
        <w:trPr>
          <w:cantSplit/>
          <w:ins w:id="14144" w:author="ERCOT" w:date="2019-12-26T10:14:00Z"/>
        </w:trPr>
        <w:tc>
          <w:tcPr>
            <w:tcW w:w="1279" w:type="pct"/>
          </w:tcPr>
          <w:p w14:paraId="699155EA" w14:textId="77777777" w:rsidR="00AB30E6" w:rsidRPr="006145CA" w:rsidRDefault="00AB30E6" w:rsidP="001F6AC7">
            <w:pPr>
              <w:pStyle w:val="tablebody0"/>
              <w:rPr>
                <w:ins w:id="14145" w:author="ERCOT" w:date="2019-12-26T10:14:00Z"/>
              </w:rPr>
            </w:pPr>
            <w:ins w:id="14146" w:author="ERCOT" w:date="2019-12-26T10:14:00Z">
              <w:r w:rsidRPr="006145CA">
                <w:t>RTMCPCNS</w:t>
              </w:r>
            </w:ins>
          </w:p>
        </w:tc>
        <w:tc>
          <w:tcPr>
            <w:tcW w:w="623" w:type="pct"/>
          </w:tcPr>
          <w:p w14:paraId="0799D5E4" w14:textId="77777777" w:rsidR="00AB30E6" w:rsidRPr="006145CA" w:rsidRDefault="00AB30E6" w:rsidP="001F6AC7">
            <w:pPr>
              <w:pStyle w:val="tablebody0"/>
              <w:rPr>
                <w:ins w:id="14147" w:author="ERCOT" w:date="2019-12-26T10:14:00Z"/>
              </w:rPr>
            </w:pPr>
            <w:ins w:id="14148" w:author="ERCOT" w:date="2019-12-26T10:14:00Z">
              <w:r w:rsidRPr="006145CA">
                <w:t>$/MW</w:t>
              </w:r>
            </w:ins>
          </w:p>
        </w:tc>
        <w:tc>
          <w:tcPr>
            <w:tcW w:w="3098" w:type="pct"/>
          </w:tcPr>
          <w:p w14:paraId="33AF442D" w14:textId="77777777" w:rsidR="00AB30E6" w:rsidRPr="006145CA" w:rsidRDefault="00AB30E6" w:rsidP="001F6AC7">
            <w:pPr>
              <w:pStyle w:val="tablebody0"/>
              <w:rPr>
                <w:ins w:id="14149" w:author="ERCOT" w:date="2019-12-26T10:14:00Z"/>
                <w:i/>
              </w:rPr>
            </w:pPr>
            <w:ins w:id="14150" w:author="ERCOT" w:date="2019-12-26T10:14:00Z">
              <w:r w:rsidRPr="006145CA">
                <w:rPr>
                  <w:i/>
                </w:rPr>
                <w:t xml:space="preserve">Real-Time Market Clearing Price </w:t>
              </w:r>
            </w:ins>
            <w:ins w:id="14151" w:author="ERCOT" w:date="2020-03-06T10:59:00Z">
              <w:r>
                <w:rPr>
                  <w:bCs/>
                  <w:i/>
                  <w:lang w:val="pt-BR"/>
                </w:rPr>
                <w:t>for Capacity</w:t>
              </w:r>
              <w:r w:rsidRPr="007260DD">
                <w:rPr>
                  <w:bCs/>
                  <w:i/>
                  <w:lang w:val="pt-BR"/>
                </w:rPr>
                <w:t xml:space="preserve"> </w:t>
              </w:r>
            </w:ins>
            <w:ins w:id="14152"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153" w:author="ERCOT" w:date="2019-12-26T10:14:00Z"/>
        </w:trPr>
        <w:tc>
          <w:tcPr>
            <w:tcW w:w="1279" w:type="pct"/>
          </w:tcPr>
          <w:p w14:paraId="0D3CBA03" w14:textId="77777777" w:rsidR="00AB30E6" w:rsidRPr="006145CA" w:rsidRDefault="00AB30E6" w:rsidP="001F6AC7">
            <w:pPr>
              <w:pStyle w:val="tablebody0"/>
              <w:rPr>
                <w:ins w:id="14154" w:author="ERCOT" w:date="2019-12-26T10:14:00Z"/>
                <w:i/>
              </w:rPr>
            </w:pPr>
            <w:ins w:id="14155" w:author="ERCOT" w:date="2019-12-26T10:14:00Z">
              <w:r w:rsidRPr="006145CA">
                <w:rPr>
                  <w:i/>
                </w:rPr>
                <w:t>q</w:t>
              </w:r>
            </w:ins>
          </w:p>
        </w:tc>
        <w:tc>
          <w:tcPr>
            <w:tcW w:w="623" w:type="pct"/>
          </w:tcPr>
          <w:p w14:paraId="6DB8C54D" w14:textId="77777777" w:rsidR="00AB30E6" w:rsidRPr="006145CA" w:rsidRDefault="00AB30E6" w:rsidP="001F6AC7">
            <w:pPr>
              <w:pStyle w:val="tablebody0"/>
              <w:rPr>
                <w:ins w:id="14156" w:author="ERCOT" w:date="2019-12-26T10:14:00Z"/>
              </w:rPr>
            </w:pPr>
            <w:ins w:id="14157" w:author="ERCOT" w:date="2019-12-26T10:14:00Z">
              <w:r w:rsidRPr="006145CA">
                <w:t>none</w:t>
              </w:r>
            </w:ins>
          </w:p>
        </w:tc>
        <w:tc>
          <w:tcPr>
            <w:tcW w:w="3098" w:type="pct"/>
          </w:tcPr>
          <w:p w14:paraId="64760E5C" w14:textId="77777777" w:rsidR="00AB30E6" w:rsidRPr="006145CA" w:rsidRDefault="00AB30E6" w:rsidP="001F6AC7">
            <w:pPr>
              <w:pStyle w:val="tablebody0"/>
              <w:rPr>
                <w:ins w:id="14158" w:author="ERCOT" w:date="2019-12-26T10:14:00Z"/>
              </w:rPr>
            </w:pPr>
            <w:ins w:id="14159" w:author="ERCOT" w:date="2019-12-26T10:14:00Z">
              <w:r w:rsidRPr="006145CA">
                <w:t>A QSE.</w:t>
              </w:r>
            </w:ins>
          </w:p>
        </w:tc>
      </w:tr>
    </w:tbl>
    <w:p w14:paraId="672A60E7" w14:textId="77777777" w:rsidR="00AB30E6" w:rsidRDefault="00AB30E6" w:rsidP="00AB30E6">
      <w:pPr>
        <w:pStyle w:val="H4"/>
        <w:spacing w:before="480"/>
        <w:rPr>
          <w:ins w:id="14160" w:author="ERCOT" w:date="2019-12-31T10:57:00Z"/>
        </w:rPr>
      </w:pPr>
      <w:commentRangeStart w:id="14161"/>
      <w:ins w:id="14162" w:author="ERCOT" w:date="2019-12-30T17:08:00Z">
        <w:r w:rsidRPr="006145CA">
          <w:t>6.7.5</w:t>
        </w:r>
        <w:r>
          <w:t>.</w:t>
        </w:r>
      </w:ins>
      <w:ins w:id="14163" w:author="ERCOT" w:date="2020-02-28T12:15:00Z">
        <w:r>
          <w:t>6</w:t>
        </w:r>
      </w:ins>
      <w:commentRangeEnd w:id="14161"/>
      <w:ins w:id="14164" w:author="ERCOT" w:date="2020-03-20T11:43:00Z">
        <w:r>
          <w:rPr>
            <w:rStyle w:val="CommentReference"/>
            <w:b w:val="0"/>
            <w:bCs w:val="0"/>
            <w:snapToGrid/>
          </w:rPr>
          <w:commentReference w:id="14161"/>
        </w:r>
      </w:ins>
      <w:ins w:id="14165" w:author="ERCOT" w:date="2019-12-30T17:08:00Z">
        <w:r w:rsidRPr="006145CA">
          <w:tab/>
        </w:r>
      </w:ins>
      <w:ins w:id="14166" w:author="ERCOT" w:date="2019-12-31T10:56:00Z">
        <w:r>
          <w:t>ERCOT Contingency Reserve</w:t>
        </w:r>
      </w:ins>
      <w:ins w:id="14167" w:author="ERCOT" w:date="2020-01-03T10:24:00Z">
        <w:r>
          <w:t xml:space="preserve"> Service</w:t>
        </w:r>
      </w:ins>
      <w:ins w:id="14168" w:author="ERCOT" w:date="2019-12-31T10:56:00Z">
        <w:r>
          <w:t xml:space="preserve"> Payments and Charges</w:t>
        </w:r>
      </w:ins>
    </w:p>
    <w:p w14:paraId="5FD458CE" w14:textId="77777777" w:rsidR="00AB30E6" w:rsidRDefault="00AB30E6" w:rsidP="00AB30E6">
      <w:pPr>
        <w:rPr>
          <w:ins w:id="14169" w:author="ERCOT" w:date="2019-12-31T10:57:00Z"/>
        </w:rPr>
      </w:pPr>
      <w:ins w:id="14170" w:author="ERCOT" w:date="2019-12-31T12:24:00Z">
        <w:r>
          <w:t>(1)</w:t>
        </w:r>
        <w:r>
          <w:tab/>
        </w:r>
      </w:ins>
      <w:ins w:id="14171" w:author="ERCOT" w:date="2019-12-31T10:57:00Z">
        <w:r>
          <w:t>ECR</w:t>
        </w:r>
      </w:ins>
      <w:ins w:id="14172" w:author="ERCOT" w:date="2020-01-03T10:24:00Z">
        <w:r>
          <w:t xml:space="preserve">S </w:t>
        </w:r>
      </w:ins>
      <w:ins w:id="14173" w:author="ERCOT" w:date="2019-12-31T10:57:00Z">
        <w:r w:rsidRPr="006145CA">
          <w:t>Imbalance</w:t>
        </w:r>
        <w:r>
          <w:t xml:space="preserve"> Payment or Charge</w:t>
        </w:r>
      </w:ins>
      <w:ins w:id="14174" w:author="ERCOT" w:date="2020-02-11T13:47:00Z">
        <w:r>
          <w:t>:</w:t>
        </w:r>
      </w:ins>
    </w:p>
    <w:p w14:paraId="705FBD56" w14:textId="77777777" w:rsidR="00AB30E6" w:rsidRDefault="00AB30E6" w:rsidP="00AB30E6">
      <w:pPr>
        <w:pStyle w:val="FormulaBold"/>
        <w:tabs>
          <w:tab w:val="clear" w:pos="3420"/>
        </w:tabs>
        <w:ind w:left="2340" w:hanging="1620"/>
        <w:rPr>
          <w:ins w:id="14175" w:author="ERCOT" w:date="2019-12-26T10:14:00Z"/>
        </w:rPr>
      </w:pPr>
      <w:ins w:id="14176" w:author="ERCOT" w:date="2019-12-26T10:14:00Z">
        <w:r w:rsidRPr="006145CA">
          <w:t>RTECRIMBAMT</w:t>
        </w:r>
        <w:r w:rsidRPr="006145CA">
          <w:rPr>
            <w:i/>
            <w:vertAlign w:val="subscript"/>
          </w:rPr>
          <w:t xml:space="preserve"> q  </w:t>
        </w:r>
        <w:r w:rsidRPr="006145CA">
          <w:t>= (-1) * [</w:t>
        </w:r>
      </w:ins>
      <w:ins w:id="14177" w:author="ERCOT" w:date="2019-12-26T10:14:00Z">
        <w:r w:rsidRPr="006145CA">
          <w:rPr>
            <w:position w:val="-18"/>
          </w:rPr>
          <w:object w:dxaOrig="225" w:dyaOrig="420" w14:anchorId="1EE61EAC">
            <v:shape id="_x0000_i1229" type="#_x0000_t75" style="width:11.9pt;height:25.05pt" o:ole="">
              <v:imagedata r:id="rId94" o:title=""/>
            </v:shape>
            <o:OLEObject Type="Embed" ProgID="Equation.3" ShapeID="_x0000_i1229" DrawAspect="Content" ObjectID="_1659259531" r:id="rId272"/>
          </w:object>
        </w:r>
      </w:ins>
      <w:ins w:id="14178"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179" w:author="ERCOT" w:date="2020-01-27T13:17:00Z">
        <w:r w:rsidRPr="006145CA">
          <w:t xml:space="preserve">(1/4) * </w:t>
        </w:r>
      </w:ins>
      <w:ins w:id="14180" w:author="ERCOT" w:date="2019-12-26T10:14:00Z">
        <w:r w:rsidRPr="006145CA">
          <w:t>(</w:t>
        </w:r>
      </w:ins>
      <w:ins w:id="14181" w:author="ERCOT" w:date="2020-01-14T10:46:00Z">
        <w:r w:rsidRPr="00782EFB">
          <w:t>PCECRR</w:t>
        </w:r>
        <w:r w:rsidRPr="00782EFB">
          <w:rPr>
            <w:i/>
          </w:rPr>
          <w:t xml:space="preserve"> </w:t>
        </w:r>
        <w:r w:rsidRPr="00782EFB">
          <w:rPr>
            <w:i/>
            <w:vertAlign w:val="subscript"/>
          </w:rPr>
          <w:t>r, q, DAM</w:t>
        </w:r>
        <w:r w:rsidRPr="006145CA">
          <w:t xml:space="preserve"> </w:t>
        </w:r>
      </w:ins>
      <w:ins w:id="14182"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183" w:author="ERCOT" w:date="2019-12-26T10:14:00Z"/>
          <w:del w:id="14184" w:author="ERCOT" w:date="2019-12-30T12:18:00Z"/>
        </w:rPr>
      </w:pPr>
      <w:ins w:id="14185" w:author="ERCOT" w:date="2019-12-26T10:14:00Z">
        <w:r w:rsidRPr="006145CA">
          <w:t xml:space="preserve">RTMCPCECR)] – </w:t>
        </w:r>
      </w:ins>
      <w:ins w:id="14186" w:author="ERCOT" w:date="2020-01-27T13:17:00Z">
        <w:r w:rsidRPr="006145CA">
          <w:t xml:space="preserve">(1/4) * </w:t>
        </w:r>
      </w:ins>
      <w:ins w:id="14187" w:author="ERCOT" w:date="2020-01-27T13:18:00Z">
        <w:r>
          <w:t>(</w:t>
        </w:r>
      </w:ins>
      <w:ins w:id="14188" w:author="ERCOT" w:date="2019-12-26T10:14:00Z">
        <w:del w:id="14189"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190" w:author="ERCOT" w:date="2019-12-26T10:14:00Z"/>
        </w:rPr>
      </w:pPr>
      <w:ins w:id="14191" w:author="ERCOT 081820" w:date="2020-07-14T15:59:00Z">
        <w:r>
          <w:t>(1/4) *</w:t>
        </w:r>
        <w:r w:rsidRPr="006145CA">
          <w:t xml:space="preserve"> </w:t>
        </w:r>
      </w:ins>
      <w:ins w:id="14192"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193" w:author="ERCOT" w:date="2020-01-27T13:18:00Z">
        <w:del w:id="14194" w:author="ERCOT 081820" w:date="2020-07-14T15:59:00Z">
          <w:r w:rsidR="00AB30E6" w:rsidDel="00181333">
            <w:delText>)</w:delText>
          </w:r>
        </w:del>
      </w:ins>
      <w:ins w:id="14195" w:author="ERCOT" w:date="2019-12-26T10:14:00Z">
        <w:r w:rsidR="00AB30E6" w:rsidRPr="006145CA">
          <w:t>]</w:t>
        </w:r>
      </w:ins>
    </w:p>
    <w:p w14:paraId="320DA91E" w14:textId="77777777" w:rsidR="00AB30E6" w:rsidRPr="006145CA" w:rsidRDefault="00AB30E6" w:rsidP="00AB30E6">
      <w:pPr>
        <w:pStyle w:val="FormulaBold"/>
        <w:rPr>
          <w:ins w:id="14196" w:author="ERCOT" w:date="2019-12-26T10:14:00Z"/>
        </w:rPr>
      </w:pPr>
      <w:ins w:id="14197" w:author="ERCOT" w:date="2019-12-26T10:14:00Z">
        <w:r w:rsidRPr="006145CA">
          <w:t xml:space="preserve">Where:   </w:t>
        </w:r>
      </w:ins>
    </w:p>
    <w:p w14:paraId="511DBE30" w14:textId="77777777" w:rsidR="00AB30E6" w:rsidRPr="006145CA" w:rsidRDefault="00AB30E6" w:rsidP="00AB30E6">
      <w:pPr>
        <w:pStyle w:val="FormulaBold"/>
        <w:rPr>
          <w:ins w:id="14198" w:author="ERCOT" w:date="2019-12-26T10:14:00Z"/>
        </w:rPr>
      </w:pPr>
      <w:ins w:id="14199"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200" w:author="ERCOT" w:date="2020-01-27T13:18:00Z">
        <w:r w:rsidRPr="006145CA">
          <w:t xml:space="preserve">(1/4) * </w:t>
        </w:r>
      </w:ins>
      <w:ins w:id="14201" w:author="ERCOT" w:date="2019-12-26T10:14:00Z">
        <w:r w:rsidRPr="006145CA">
          <w:t>RTECRAWD</w:t>
        </w:r>
        <w:r w:rsidRPr="006145CA">
          <w:rPr>
            <w:i/>
            <w:vertAlign w:val="subscript"/>
          </w:rPr>
          <w:t xml:space="preserve"> q,</w:t>
        </w:r>
      </w:ins>
      <w:ins w:id="14202" w:author="ERCOT" w:date="2020-03-12T10:47:00Z">
        <w:r>
          <w:rPr>
            <w:i/>
            <w:vertAlign w:val="subscript"/>
          </w:rPr>
          <w:t xml:space="preserve"> </w:t>
        </w:r>
      </w:ins>
      <w:ins w:id="14203"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204" w:author="ERCOT" w:date="2019-12-26T10:14:00Z"/>
        </w:rPr>
      </w:pPr>
      <w:ins w:id="14205" w:author="ERCOT" w:date="2019-12-26T10:14:00Z">
        <w:r w:rsidRPr="006145CA">
          <w:t xml:space="preserve">RTMCPCECRR </w:t>
        </w:r>
        <w:r w:rsidRPr="005664B5">
          <w:rPr>
            <w:i/>
            <w:vertAlign w:val="subscript"/>
          </w:rPr>
          <w:t>q, r</w:t>
        </w:r>
        <w:r w:rsidRPr="006145CA">
          <w:rPr>
            <w:i/>
          </w:rPr>
          <w:t xml:space="preserve"> = </w:t>
        </w:r>
      </w:ins>
      <w:ins w:id="14206" w:author="ERCOT" w:date="2019-12-26T10:14:00Z">
        <w:r w:rsidRPr="006145CA">
          <w:rPr>
            <w:position w:val="-22"/>
          </w:rPr>
          <w:object w:dxaOrig="225" w:dyaOrig="465" w14:anchorId="7D336FEB">
            <v:shape id="_x0000_i1230" type="#_x0000_t75" style="width:11.9pt;height:17.55pt" o:ole="">
              <v:imagedata r:id="rId22" o:title=""/>
            </v:shape>
            <o:OLEObject Type="Embed" ProgID="Equation.3" ShapeID="_x0000_i1230" DrawAspect="Content" ObjectID="_1659259532" r:id="rId273"/>
          </w:object>
        </w:r>
      </w:ins>
      <w:ins w:id="14207"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208" w:author="ERCOT" w:date="2020-01-09T16:49:00Z">
        <w:r>
          <w:t>D</w:t>
        </w:r>
      </w:ins>
      <w:ins w:id="14209"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210" w:author="ERCOT" w:date="2019-12-26T10:14:00Z"/>
          <w:i/>
          <w:vertAlign w:val="subscript"/>
        </w:rPr>
      </w:pPr>
      <w:ins w:id="14211" w:author="ERCOT" w:date="2019-12-26T10:14:00Z">
        <w:r w:rsidRPr="006145CA">
          <w:t>RTECRAWD</w:t>
        </w:r>
        <w:r w:rsidRPr="006145CA">
          <w:rPr>
            <w:i/>
            <w:vertAlign w:val="subscript"/>
          </w:rPr>
          <w:t xml:space="preserve"> q,r  </w:t>
        </w:r>
        <w:r w:rsidRPr="006145CA">
          <w:t xml:space="preserve"> =  </w:t>
        </w:r>
      </w:ins>
      <w:ins w:id="14212" w:author="ERCOT" w:date="2019-12-26T10:14:00Z">
        <w:r w:rsidRPr="006145CA">
          <w:rPr>
            <w:position w:val="-22"/>
          </w:rPr>
          <w:object w:dxaOrig="225" w:dyaOrig="465" w14:anchorId="3959767E">
            <v:shape id="_x0000_i1231" type="#_x0000_t75" style="width:11.9pt;height:17.55pt" o:ole="">
              <v:imagedata r:id="rId22" o:title=""/>
            </v:shape>
            <o:OLEObject Type="Embed" ProgID="Equation.3" ShapeID="_x0000_i1231" DrawAspect="Content" ObjectID="_1659259533" r:id="rId274"/>
          </w:object>
        </w:r>
      </w:ins>
      <w:ins w:id="14213"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214" w:author="ERCOT" w:date="2019-12-26T10:14:00Z"/>
        </w:rPr>
      </w:pPr>
      <w:ins w:id="14215" w:author="ERCOT" w:date="2019-12-26T10:14:00Z">
        <w:r w:rsidRPr="006145CA">
          <w:t>Where:</w:t>
        </w:r>
      </w:ins>
    </w:p>
    <w:p w14:paraId="46DB2D15" w14:textId="77777777" w:rsidR="00AB30E6" w:rsidRDefault="00AB30E6" w:rsidP="00AB30E6">
      <w:pPr>
        <w:pStyle w:val="NoSpacing"/>
        <w:ind w:left="1440" w:hanging="720"/>
        <w:rPr>
          <w:ins w:id="14216" w:author="ERCOT" w:date="2019-12-26T10:14:00Z"/>
        </w:rPr>
      </w:pPr>
      <w:ins w:id="14217"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218" w:author="ERCOT" w:date="2019-12-26T10:14:00Z">
        <w:r w:rsidRPr="006145CA">
          <w:rPr>
            <w:b/>
            <w:position w:val="-22"/>
          </w:rPr>
          <w:object w:dxaOrig="225" w:dyaOrig="465" w14:anchorId="38239DCF">
            <v:shape id="_x0000_i1232" type="#_x0000_t75" style="width:11.9pt;height:17.55pt" o:ole="">
              <v:imagedata r:id="rId22" o:title=""/>
            </v:shape>
            <o:OLEObject Type="Embed" ProgID="Equation.3" ShapeID="_x0000_i1232" DrawAspect="Content" ObjectID="_1659259534" r:id="rId275"/>
          </w:object>
        </w:r>
      </w:ins>
      <w:ins w:id="14219" w:author="ERCOT" w:date="2019-12-26T10:14:00Z">
        <w:r w:rsidRPr="006145CA">
          <w:t>max( 0.001,</w:t>
        </w:r>
      </w:ins>
    </w:p>
    <w:p w14:paraId="615D6474" w14:textId="77777777" w:rsidR="00AB30E6" w:rsidRPr="006145CA" w:rsidRDefault="00AB30E6" w:rsidP="00AB30E6">
      <w:pPr>
        <w:pStyle w:val="NoSpacing"/>
        <w:spacing w:after="240"/>
        <w:ind w:left="2160" w:firstLine="720"/>
        <w:rPr>
          <w:ins w:id="14220" w:author="ERCOT" w:date="2019-12-26T10:14:00Z"/>
        </w:rPr>
      </w:pPr>
      <w:ins w:id="14221"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222" w:author="ERCOT" w:date="2019-12-26T10:14:00Z"/>
        </w:rPr>
      </w:pPr>
      <w:ins w:id="14223" w:author="ERCOT" w:date="2019-12-26T10:14:00Z">
        <w:r w:rsidRPr="006145CA">
          <w:t>And:</w:t>
        </w:r>
      </w:ins>
    </w:p>
    <w:p w14:paraId="77F9C998" w14:textId="77777777" w:rsidR="00AB30E6" w:rsidRPr="006145CA" w:rsidRDefault="00AB30E6" w:rsidP="00AB30E6">
      <w:pPr>
        <w:spacing w:after="240"/>
        <w:ind w:left="1440" w:hanging="720"/>
        <w:rPr>
          <w:ins w:id="14224" w:author="ERCOT" w:date="2019-12-26T10:14:00Z"/>
          <w:i/>
          <w:vertAlign w:val="subscript"/>
        </w:rPr>
      </w:pPr>
      <w:ins w:id="1422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26" w:author="ERCOT" w:date="2019-12-26T10:14:00Z">
        <w:r w:rsidRPr="006145CA">
          <w:rPr>
            <w:position w:val="-22"/>
          </w:rPr>
          <w:object w:dxaOrig="225" w:dyaOrig="465" w14:anchorId="4969E677">
            <v:shape id="_x0000_i1233" type="#_x0000_t75" style="width:11.9pt;height:17.55pt" o:ole="">
              <v:imagedata r:id="rId22" o:title=""/>
            </v:shape>
            <o:OLEObject Type="Embed" ProgID="Equation.3" ShapeID="_x0000_i1233" DrawAspect="Content" ObjectID="_1659259535" r:id="rId276"/>
          </w:object>
        </w:r>
      </w:ins>
      <w:ins w:id="14227"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228" w:author="ERCOT" w:date="2019-12-26T10:14:00Z"/>
          <w:i w:val="0"/>
        </w:rPr>
      </w:pPr>
      <w:ins w:id="1422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230" w:author="ERCOT" w:date="2019-12-26T10:14:00Z"/>
        </w:trPr>
        <w:tc>
          <w:tcPr>
            <w:tcW w:w="1279" w:type="pct"/>
          </w:tcPr>
          <w:p w14:paraId="5BA86BB4" w14:textId="77777777" w:rsidR="00AB30E6" w:rsidRPr="006145CA" w:rsidRDefault="00AB30E6" w:rsidP="001F6AC7">
            <w:pPr>
              <w:pStyle w:val="TableHead"/>
              <w:rPr>
                <w:ins w:id="14231" w:author="ERCOT" w:date="2019-12-26T10:14:00Z"/>
              </w:rPr>
            </w:pPr>
            <w:ins w:id="14232" w:author="ERCOT" w:date="2019-12-26T10:14:00Z">
              <w:r w:rsidRPr="006145CA">
                <w:t>Variable</w:t>
              </w:r>
            </w:ins>
          </w:p>
        </w:tc>
        <w:tc>
          <w:tcPr>
            <w:tcW w:w="623" w:type="pct"/>
          </w:tcPr>
          <w:p w14:paraId="6738CD20" w14:textId="77777777" w:rsidR="00AB30E6" w:rsidRPr="006145CA" w:rsidRDefault="00AB30E6" w:rsidP="001F6AC7">
            <w:pPr>
              <w:pStyle w:val="TableHead"/>
              <w:rPr>
                <w:ins w:id="14233" w:author="ERCOT" w:date="2019-12-26T10:14:00Z"/>
              </w:rPr>
            </w:pPr>
            <w:ins w:id="14234" w:author="ERCOT" w:date="2019-12-26T10:14:00Z">
              <w:r w:rsidRPr="006145CA">
                <w:t>Unit</w:t>
              </w:r>
            </w:ins>
          </w:p>
        </w:tc>
        <w:tc>
          <w:tcPr>
            <w:tcW w:w="3098" w:type="pct"/>
          </w:tcPr>
          <w:p w14:paraId="092244AE" w14:textId="77777777" w:rsidR="00AB30E6" w:rsidRPr="006145CA" w:rsidRDefault="00AB30E6" w:rsidP="001F6AC7">
            <w:pPr>
              <w:pStyle w:val="TableHead"/>
              <w:rPr>
                <w:ins w:id="14235" w:author="ERCOT" w:date="2019-12-26T10:14:00Z"/>
              </w:rPr>
            </w:pPr>
            <w:ins w:id="14236" w:author="ERCOT" w:date="2019-12-26T10:14:00Z">
              <w:r w:rsidRPr="006145CA">
                <w:t>Description</w:t>
              </w:r>
            </w:ins>
          </w:p>
        </w:tc>
      </w:tr>
      <w:tr w:rsidR="00AB30E6" w:rsidRPr="006145CA" w14:paraId="0B622FB4" w14:textId="77777777" w:rsidTr="001F6AC7">
        <w:trPr>
          <w:cantSplit/>
          <w:ins w:id="14237"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238" w:author="ERCOT" w:date="2019-12-26T10:14:00Z"/>
              </w:rPr>
            </w:pPr>
            <w:ins w:id="14239"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240" w:author="ERCOT" w:date="2019-12-26T10:14:00Z"/>
              </w:rPr>
            </w:pPr>
            <w:ins w:id="14241"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242" w:author="ERCOT" w:date="2019-12-26T10:14:00Z"/>
                <w:i/>
              </w:rPr>
            </w:pPr>
            <w:ins w:id="14243"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244"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245" w:author="ERCOT" w:date="2019-12-26T10:14:00Z"/>
              </w:rPr>
            </w:pPr>
            <w:ins w:id="14246"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247" w:author="ERCOT" w:date="2019-12-26T10:14:00Z"/>
              </w:rPr>
            </w:pPr>
            <w:ins w:id="14248"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249" w:author="ERCOT" w:date="2019-12-26T10:14:00Z"/>
                <w:i/>
              </w:rPr>
            </w:pPr>
            <w:ins w:id="14250" w:author="ERCOT" w:date="2019-12-26T10:14:00Z">
              <w:r w:rsidRPr="006145CA">
                <w:rPr>
                  <w:i/>
                </w:rPr>
                <w:t>Real-Time ERCOT Contingency Reserve Service Award per Resource per QSE</w:t>
              </w:r>
              <w:r w:rsidRPr="006145CA">
                <w:sym w:font="Symbol" w:char="F0BE"/>
              </w:r>
              <w:r w:rsidRPr="006145CA">
                <w:t xml:space="preserve"> The ECRS </w:t>
              </w:r>
            </w:ins>
            <w:ins w:id="14251" w:author="ERCOT" w:date="2020-03-06T10:44:00Z">
              <w:r>
                <w:t>a</w:t>
              </w:r>
            </w:ins>
            <w:ins w:id="1425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253" w:author="ERCOT" w:date="2019-12-30T12:19:00Z">
              <w:r w:rsidRPr="006145CA">
                <w:t xml:space="preserve">a Combined Cycle Generation Resource within </w:t>
              </w:r>
            </w:ins>
            <w:ins w:id="14254" w:author="ERCOT" w:date="2019-12-26T10:14:00Z">
              <w:r w:rsidRPr="006145CA">
                <w:t>the Combined Cycle Train.</w:t>
              </w:r>
            </w:ins>
          </w:p>
        </w:tc>
      </w:tr>
      <w:tr w:rsidR="00AB30E6" w:rsidRPr="006145CA" w14:paraId="6EEF8EAA" w14:textId="77777777" w:rsidTr="001F6AC7">
        <w:trPr>
          <w:cantSplit/>
          <w:ins w:id="14255"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256" w:author="ERCOT" w:date="2019-12-26T10:14:00Z"/>
              </w:rPr>
            </w:pPr>
            <w:ins w:id="14257"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258" w:author="ERCOT" w:date="2019-12-26T10:14:00Z"/>
              </w:rPr>
            </w:pPr>
            <w:ins w:id="14259"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260" w:author="ERCOT" w:date="2019-12-26T10:14:00Z"/>
                <w:i/>
              </w:rPr>
            </w:pPr>
            <w:ins w:id="14261" w:author="ERCOT" w:date="2019-12-26T10:14:00Z">
              <w:r w:rsidRPr="006145CA">
                <w:rPr>
                  <w:i/>
                </w:rPr>
                <w:t>Real-Time ERCOT Contingency Reserve Service Revenue</w:t>
              </w:r>
              <w:r w:rsidRPr="006145CA">
                <w:t xml:space="preserve">— The Real-Time ECRS revenue for </w:t>
              </w:r>
            </w:ins>
            <w:ins w:id="14262" w:author="ERCOT" w:date="2020-01-14T10:49:00Z">
              <w:r>
                <w:t xml:space="preserve">QSE </w:t>
              </w:r>
              <w:r>
                <w:rPr>
                  <w:i/>
                </w:rPr>
                <w:t xml:space="preserve">q </w:t>
              </w:r>
              <w:r>
                <w:t xml:space="preserve">calculated for </w:t>
              </w:r>
            </w:ins>
            <w:ins w:id="14263" w:author="ERCOT" w:date="2019-12-26T10:14:00Z">
              <w:r w:rsidRPr="006145CA">
                <w:t xml:space="preserve">Resource </w:t>
              </w:r>
              <w:r w:rsidRPr="006145CA">
                <w:rPr>
                  <w:i/>
                </w:rPr>
                <w:t>r</w:t>
              </w:r>
              <w:r w:rsidRPr="006145CA">
                <w:t xml:space="preserve"> for the 15-minute Settlement </w:t>
              </w:r>
            </w:ins>
            <w:ins w:id="14264" w:author="ERCOT 081820" w:date="2020-08-03T11:56:00Z">
              <w:r w:rsidR="00383965">
                <w:t>I</w:t>
              </w:r>
            </w:ins>
            <w:ins w:id="14265" w:author="ERCOT" w:date="2019-12-26T10:14:00Z">
              <w:del w:id="14266"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267" w:author="ERCOT" w:date="2019-12-30T12:19:00Z">
              <w:r w:rsidRPr="006145CA">
                <w:t xml:space="preserve"> </w:t>
              </w:r>
            </w:ins>
            <w:ins w:id="14268" w:author="ERCOT" w:date="2019-12-26T10:14:00Z">
              <w:del w:id="14269"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270"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271" w:author="ERCOT" w:date="2019-12-26T10:14:00Z"/>
              </w:rPr>
            </w:pPr>
            <w:ins w:id="14272"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273" w:author="ERCOT" w:date="2019-12-26T10:14:00Z"/>
              </w:rPr>
            </w:pPr>
            <w:ins w:id="14274"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275" w:author="ERCOT" w:date="2019-12-26T10:14:00Z"/>
                <w:i/>
              </w:rPr>
            </w:pPr>
            <w:ins w:id="14276" w:author="ERCOT" w:date="2019-12-26T10:14:00Z">
              <w:r w:rsidRPr="006145CA">
                <w:rPr>
                  <w:i/>
                </w:rPr>
                <w:t xml:space="preserve">Real-Time ERCOT Contingency Reserve Service Award per Resource per QSE per SCED interval </w:t>
              </w:r>
              <w:r w:rsidRPr="006145CA">
                <w:t xml:space="preserve">- The ECRS </w:t>
              </w:r>
              <w:del w:id="14277" w:author="ERCOT" w:date="2020-03-06T10:45:00Z">
                <w:r w:rsidRPr="006145CA" w:rsidDel="009B0B1F">
                  <w:delText>A</w:delText>
                </w:r>
              </w:del>
            </w:ins>
            <w:ins w:id="14278" w:author="ERCOT" w:date="2020-03-06T10:45:00Z">
              <w:r>
                <w:t>a</w:t>
              </w:r>
            </w:ins>
            <w:ins w:id="1427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280" w:author="ERCOT" w:date="2020-01-14T10:49:00Z">
                <w:r w:rsidRPr="006145CA" w:rsidDel="002852B2">
                  <w:delText xml:space="preserve"> </w:delText>
                </w:r>
              </w:del>
            </w:ins>
            <w:ins w:id="14281" w:author="ERCOT" w:date="2019-12-30T12:19:00Z">
              <w:r w:rsidRPr="006145CA">
                <w:t xml:space="preserve"> </w:t>
              </w:r>
            </w:ins>
            <w:ins w:id="14282" w:author="ERCOT" w:date="2019-12-26T10:14:00Z">
              <w:r w:rsidRPr="006145CA">
                <w:t>the Combined Cycle Train.</w:t>
              </w:r>
            </w:ins>
          </w:p>
        </w:tc>
      </w:tr>
      <w:tr w:rsidR="00AB30E6" w:rsidRPr="006145CA" w14:paraId="4E0745F4" w14:textId="77777777" w:rsidTr="001F6AC7">
        <w:trPr>
          <w:cantSplit/>
          <w:ins w:id="14283" w:author="ERCOT" w:date="2019-12-26T10:14:00Z"/>
        </w:trPr>
        <w:tc>
          <w:tcPr>
            <w:tcW w:w="1279" w:type="pct"/>
          </w:tcPr>
          <w:p w14:paraId="37038CBF" w14:textId="77777777" w:rsidR="00AB30E6" w:rsidRPr="006145CA" w:rsidRDefault="00AB30E6" w:rsidP="001F6AC7">
            <w:pPr>
              <w:pStyle w:val="tablebody0"/>
              <w:rPr>
                <w:ins w:id="14284" w:author="ERCOT" w:date="2019-12-26T10:14:00Z"/>
              </w:rPr>
            </w:pPr>
            <w:ins w:id="14285"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286" w:author="ERCOT" w:date="2019-12-26T10:14:00Z"/>
              </w:rPr>
            </w:pPr>
            <w:ins w:id="14287" w:author="ERCOT" w:date="2019-12-26T10:14:00Z">
              <w:r w:rsidRPr="006145CA">
                <w:t>$/MW</w:t>
              </w:r>
            </w:ins>
          </w:p>
        </w:tc>
        <w:tc>
          <w:tcPr>
            <w:tcW w:w="3098" w:type="pct"/>
          </w:tcPr>
          <w:p w14:paraId="63C314F1" w14:textId="77777777" w:rsidR="00AB30E6" w:rsidRPr="006145CA" w:rsidRDefault="00AB30E6" w:rsidP="001F6AC7">
            <w:pPr>
              <w:pStyle w:val="tablebody0"/>
              <w:rPr>
                <w:ins w:id="14288" w:author="ERCOT" w:date="2019-12-26T10:14:00Z"/>
                <w:iCs/>
              </w:rPr>
            </w:pPr>
            <w:ins w:id="14289" w:author="ERCOT" w:date="2019-12-26T10:14:00Z">
              <w:r w:rsidRPr="006145CA">
                <w:rPr>
                  <w:i/>
                </w:rPr>
                <w:t xml:space="preserve">Real-Time Market Clearing Price </w:t>
              </w:r>
            </w:ins>
            <w:ins w:id="14290" w:author="ERCOT" w:date="2020-01-09T16:50:00Z">
              <w:r>
                <w:rPr>
                  <w:i/>
                </w:rPr>
                <w:t xml:space="preserve">for Capacity </w:t>
              </w:r>
            </w:ins>
            <w:ins w:id="14291"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292" w:author="ERCOT" w:date="2020-01-14T10:50:00Z"/>
        </w:trPr>
        <w:tc>
          <w:tcPr>
            <w:tcW w:w="1279" w:type="pct"/>
          </w:tcPr>
          <w:p w14:paraId="08138AC5" w14:textId="77777777" w:rsidR="00AB30E6" w:rsidRPr="006145CA" w:rsidRDefault="00AB30E6" w:rsidP="001F6AC7">
            <w:pPr>
              <w:pStyle w:val="tablebody0"/>
              <w:rPr>
                <w:ins w:id="14293" w:author="ERCOT" w:date="2020-01-14T10:50:00Z"/>
              </w:rPr>
            </w:pPr>
            <w:ins w:id="14294"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295" w:author="ERCOT" w:date="2020-01-14T10:50:00Z"/>
              </w:rPr>
            </w:pPr>
            <w:ins w:id="14296" w:author="ERCOT" w:date="2020-01-14T10:50:00Z">
              <w:r w:rsidRPr="006145CA">
                <w:t>$/MW</w:t>
              </w:r>
            </w:ins>
          </w:p>
        </w:tc>
        <w:tc>
          <w:tcPr>
            <w:tcW w:w="3098" w:type="pct"/>
          </w:tcPr>
          <w:p w14:paraId="772BB124" w14:textId="77777777" w:rsidR="00AB30E6" w:rsidRPr="006145CA" w:rsidRDefault="00AB30E6" w:rsidP="001F6AC7">
            <w:pPr>
              <w:pStyle w:val="tablebody0"/>
              <w:rPr>
                <w:ins w:id="14297" w:author="ERCOT" w:date="2020-01-14T10:50:00Z"/>
                <w:i/>
              </w:rPr>
            </w:pPr>
            <w:ins w:id="14298" w:author="ERCOT" w:date="2020-01-14T10:50:00Z">
              <w:r w:rsidRPr="006145CA">
                <w:rPr>
                  <w:i/>
                </w:rPr>
                <w:t>Real-Time Market Clearing Price</w:t>
              </w:r>
            </w:ins>
            <w:ins w:id="14299" w:author="ERCOT" w:date="2020-03-06T11:00:00Z">
              <w:r>
                <w:rPr>
                  <w:bCs/>
                  <w:i/>
                  <w:lang w:val="pt-BR"/>
                </w:rPr>
                <w:t xml:space="preserve"> for Capacity</w:t>
              </w:r>
            </w:ins>
            <w:ins w:id="14300"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301" w:author="ERCOT" w:date="2020-01-14T10:50:00Z"/>
        </w:trPr>
        <w:tc>
          <w:tcPr>
            <w:tcW w:w="1279" w:type="pct"/>
          </w:tcPr>
          <w:p w14:paraId="0BF91A57" w14:textId="77777777" w:rsidR="00AB30E6" w:rsidRPr="006145CA" w:rsidRDefault="00AB30E6" w:rsidP="001F6AC7">
            <w:pPr>
              <w:pStyle w:val="tablebody0"/>
              <w:rPr>
                <w:ins w:id="14302" w:author="ERCOT" w:date="2020-01-14T10:50:00Z"/>
              </w:rPr>
            </w:pPr>
            <w:ins w:id="14303"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304" w:author="ERCOT" w:date="2020-01-14T10:50:00Z"/>
              </w:rPr>
            </w:pPr>
            <w:ins w:id="14305" w:author="ERCOT" w:date="2020-01-14T10:50:00Z">
              <w:r>
                <w:t>MW</w:t>
              </w:r>
            </w:ins>
          </w:p>
        </w:tc>
        <w:tc>
          <w:tcPr>
            <w:tcW w:w="3098" w:type="pct"/>
          </w:tcPr>
          <w:p w14:paraId="7B10E0DB" w14:textId="77777777" w:rsidR="00AB30E6" w:rsidRPr="006145CA" w:rsidRDefault="00AB30E6" w:rsidP="001F6AC7">
            <w:pPr>
              <w:pStyle w:val="tablebody0"/>
              <w:rPr>
                <w:ins w:id="14306" w:author="ERCOT" w:date="2020-01-14T10:50:00Z"/>
                <w:i/>
              </w:rPr>
            </w:pPr>
            <w:ins w:id="14307"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308" w:author="ERCOT" w:date="2020-02-28T14:01:00Z">
              <w:r>
                <w:rPr>
                  <w:szCs w:val="18"/>
                </w:rPr>
                <w:t>Operating Hour</w:t>
              </w:r>
            </w:ins>
            <w:ins w:id="14309"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310" w:author="ERCOT" w:date="2019-12-26T10:14:00Z"/>
        </w:trPr>
        <w:tc>
          <w:tcPr>
            <w:tcW w:w="1279" w:type="pct"/>
          </w:tcPr>
          <w:p w14:paraId="7E4F4DC1" w14:textId="77777777" w:rsidR="00AB30E6" w:rsidRPr="006145CA" w:rsidRDefault="00AB30E6" w:rsidP="001F6AC7">
            <w:pPr>
              <w:pStyle w:val="tablebody0"/>
              <w:rPr>
                <w:ins w:id="14311" w:author="ERCOT" w:date="2019-12-26T10:14:00Z"/>
              </w:rPr>
            </w:pPr>
            <w:ins w:id="14312" w:author="ERCOT" w:date="2019-12-26T10:14:00Z">
              <w:r w:rsidRPr="006145CA">
                <w:t>RTMCPCECR</w:t>
              </w:r>
            </w:ins>
          </w:p>
        </w:tc>
        <w:tc>
          <w:tcPr>
            <w:tcW w:w="623" w:type="pct"/>
          </w:tcPr>
          <w:p w14:paraId="4366E58A" w14:textId="77777777" w:rsidR="00AB30E6" w:rsidRPr="006145CA" w:rsidRDefault="00AB30E6" w:rsidP="001F6AC7">
            <w:pPr>
              <w:pStyle w:val="tablebody0"/>
              <w:rPr>
                <w:ins w:id="14313" w:author="ERCOT" w:date="2019-12-26T10:14:00Z"/>
              </w:rPr>
            </w:pPr>
            <w:ins w:id="14314" w:author="ERCOT" w:date="2019-12-26T10:14:00Z">
              <w:r w:rsidRPr="006145CA">
                <w:t>$/MW</w:t>
              </w:r>
            </w:ins>
          </w:p>
        </w:tc>
        <w:tc>
          <w:tcPr>
            <w:tcW w:w="3098" w:type="pct"/>
          </w:tcPr>
          <w:p w14:paraId="5D80C5DC" w14:textId="77777777" w:rsidR="00AB30E6" w:rsidRPr="006145CA" w:rsidRDefault="00AB30E6" w:rsidP="001F6AC7">
            <w:pPr>
              <w:pStyle w:val="tablebody0"/>
              <w:rPr>
                <w:ins w:id="14315" w:author="ERCOT" w:date="2019-12-26T10:14:00Z"/>
                <w:i/>
              </w:rPr>
            </w:pPr>
            <w:ins w:id="14316" w:author="ERCOT" w:date="2019-12-26T10:14:00Z">
              <w:r w:rsidRPr="006145CA">
                <w:rPr>
                  <w:i/>
                </w:rPr>
                <w:t xml:space="preserve">Real-Time Market Clearing Price </w:t>
              </w:r>
            </w:ins>
            <w:ins w:id="14317" w:author="ERCOT" w:date="2020-01-09T16:50:00Z">
              <w:r>
                <w:rPr>
                  <w:i/>
                </w:rPr>
                <w:t xml:space="preserve">for Capacity </w:t>
              </w:r>
            </w:ins>
            <w:ins w:id="14318"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319" w:author="ERCOT" w:date="2019-12-26T10:14:00Z"/>
        </w:trPr>
        <w:tc>
          <w:tcPr>
            <w:tcW w:w="1279" w:type="pct"/>
          </w:tcPr>
          <w:p w14:paraId="3E8BC292" w14:textId="77777777" w:rsidR="00AB30E6" w:rsidRPr="006145CA" w:rsidRDefault="00AB30E6" w:rsidP="001F6AC7">
            <w:pPr>
              <w:pStyle w:val="tablebody0"/>
              <w:rPr>
                <w:ins w:id="14320" w:author="ERCOT" w:date="2019-12-26T10:14:00Z"/>
              </w:rPr>
            </w:pPr>
            <w:ins w:id="14321" w:author="ERCOT" w:date="2019-12-26T10:14:00Z">
              <w:r w:rsidRPr="006145CA">
                <w:t>RTR</w:t>
              </w:r>
            </w:ins>
            <w:ins w:id="14322" w:author="ERCOT" w:date="2020-01-14T10:50:00Z">
              <w:r>
                <w:t>D</w:t>
              </w:r>
            </w:ins>
            <w:ins w:id="14323"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324" w:author="ERCOT" w:date="2019-12-26T10:14:00Z"/>
              </w:rPr>
            </w:pPr>
            <w:ins w:id="14325" w:author="ERCOT" w:date="2019-12-26T10:14:00Z">
              <w:r w:rsidRPr="006145CA">
                <w:t>$/MW</w:t>
              </w:r>
            </w:ins>
          </w:p>
        </w:tc>
        <w:tc>
          <w:tcPr>
            <w:tcW w:w="3098" w:type="pct"/>
          </w:tcPr>
          <w:p w14:paraId="28883474" w14:textId="77777777" w:rsidR="00AB30E6" w:rsidRPr="006145CA" w:rsidRDefault="00AB30E6" w:rsidP="001F6AC7">
            <w:pPr>
              <w:pStyle w:val="tablebody0"/>
              <w:rPr>
                <w:ins w:id="14326" w:author="ERCOT" w:date="2019-12-26T10:14:00Z"/>
                <w:i/>
              </w:rPr>
            </w:pPr>
            <w:ins w:id="14327" w:author="ERCOT" w:date="2019-12-26T10:14:00Z">
              <w:r w:rsidRPr="006145CA">
                <w:rPr>
                  <w:i/>
                </w:rPr>
                <w:t xml:space="preserve">Real-Time Reliability </w:t>
              </w:r>
            </w:ins>
            <w:ins w:id="14328" w:author="ERCOT" w:date="2020-01-09T16:50:00Z">
              <w:r>
                <w:rPr>
                  <w:i/>
                </w:rPr>
                <w:t xml:space="preserve">Deployment </w:t>
              </w:r>
            </w:ins>
            <w:ins w:id="14329" w:author="ERCOT" w:date="2019-12-26T10:14:00Z">
              <w:r w:rsidRPr="006145CA">
                <w:rPr>
                  <w:i/>
                </w:rPr>
                <w:t xml:space="preserve">Price Adder </w:t>
              </w:r>
            </w:ins>
            <w:ins w:id="14330" w:author="ERCOT" w:date="2020-02-25T15:55:00Z">
              <w:r>
                <w:rPr>
                  <w:i/>
                </w:rPr>
                <w:t>for Ancillary Service</w:t>
              </w:r>
            </w:ins>
            <w:ins w:id="14331" w:author="ERCOT" w:date="2020-02-28T14:01:00Z">
              <w:r>
                <w:rPr>
                  <w:i/>
                </w:rPr>
                <w:t xml:space="preserve"> </w:t>
              </w:r>
            </w:ins>
            <w:ins w:id="14332" w:author="ERCOT" w:date="2019-12-26T10:14:00Z">
              <w:r w:rsidRPr="006145CA">
                <w:rPr>
                  <w:i/>
                </w:rPr>
                <w:t>for ERCOT Contingency Reserve Service per SCED interval</w:t>
              </w:r>
              <w:r w:rsidRPr="006145CA">
                <w:t xml:space="preserve"> - The Real-Time </w:t>
              </w:r>
            </w:ins>
            <w:ins w:id="14333" w:author="ERCOT" w:date="2020-03-06T10:45:00Z">
              <w:r>
                <w:t>p</w:t>
              </w:r>
            </w:ins>
            <w:ins w:id="14334" w:author="ERCOT" w:date="2019-12-26T10:14:00Z">
              <w:r w:rsidRPr="006145CA">
                <w:t xml:space="preserve">rice </w:t>
              </w:r>
            </w:ins>
            <w:ins w:id="14335" w:author="ERCOT" w:date="2020-03-06T10:45:00Z">
              <w:r>
                <w:t>a</w:t>
              </w:r>
            </w:ins>
            <w:ins w:id="14336" w:author="ERCOT" w:date="2019-12-26T10:14:00Z">
              <w:r w:rsidRPr="006145CA">
                <w:t xml:space="preserve">dder for ECRS that captures the impact of reliability deployments on </w:t>
              </w:r>
            </w:ins>
            <w:ins w:id="14337" w:author="ERCOT" w:date="2020-02-28T14:01:00Z">
              <w:r>
                <w:t>ECRS</w:t>
              </w:r>
            </w:ins>
            <w:ins w:id="14338"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339"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340" w:author="ERCOT" w:date="2019-12-26T10:14:00Z"/>
              </w:rPr>
            </w:pPr>
            <w:ins w:id="14341"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342" w:author="ERCOT" w:date="2019-12-26T10:14:00Z"/>
              </w:rPr>
            </w:pPr>
            <w:ins w:id="14343"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344" w:author="ERCOT" w:date="2019-12-26T10:14:00Z"/>
                <w:i/>
              </w:rPr>
            </w:pPr>
            <w:ins w:id="14345"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346" w:author="ERCOT" w:date="2020-02-28T14:01:00Z">
              <w:r>
                <w:rPr>
                  <w:iCs/>
                </w:rPr>
                <w:t>DAM</w:t>
              </w:r>
            </w:ins>
            <w:ins w:id="14347" w:author="ERCOT" w:date="2020-03-06T10:45:00Z">
              <w:r>
                <w:rPr>
                  <w:iCs/>
                </w:rPr>
                <w:t xml:space="preserve"> for the Operating Hour</w:t>
              </w:r>
            </w:ins>
            <w:ins w:id="14348" w:author="ERCOT" w:date="2019-12-26T10:14:00Z">
              <w:r w:rsidRPr="006145CA">
                <w:rPr>
                  <w:iCs/>
                </w:rPr>
                <w:t>.</w:t>
              </w:r>
            </w:ins>
          </w:p>
        </w:tc>
      </w:tr>
      <w:tr w:rsidR="00AB30E6" w:rsidRPr="006145CA" w14:paraId="4F531232" w14:textId="77777777" w:rsidTr="001F6AC7">
        <w:trPr>
          <w:cantSplit/>
          <w:ins w:id="14349"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350" w:author="ERCOT" w:date="2019-12-26T10:14:00Z"/>
              </w:rPr>
            </w:pPr>
            <w:ins w:id="14351"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352" w:author="ERCOT" w:date="2019-12-26T10:14:00Z"/>
              </w:rPr>
            </w:pPr>
            <w:ins w:id="14353"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354" w:author="ERCOT" w:date="2019-12-26T10:14:00Z"/>
                <w:i/>
              </w:rPr>
            </w:pPr>
            <w:ins w:id="14355"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356" w:author="ERCOT" w:date="2020-02-28T14:01:00Z">
              <w:r>
                <w:rPr>
                  <w:szCs w:val="18"/>
                </w:rPr>
                <w:t>Operating Hour</w:t>
              </w:r>
            </w:ins>
            <w:ins w:id="14357" w:author="ERCOT" w:date="2019-12-26T10:14:00Z">
              <w:r w:rsidRPr="006145CA">
                <w:t>.</w:t>
              </w:r>
            </w:ins>
          </w:p>
        </w:tc>
      </w:tr>
      <w:tr w:rsidR="00AB30E6" w:rsidRPr="006145CA" w14:paraId="47EBDCAE" w14:textId="77777777" w:rsidTr="001F6AC7">
        <w:trPr>
          <w:cantSplit/>
          <w:ins w:id="14358"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359" w:author="ERCOT" w:date="2019-12-26T10:14:00Z"/>
              </w:rPr>
            </w:pPr>
            <w:ins w:id="14360"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361" w:author="ERCOT" w:date="2019-12-26T10:14:00Z"/>
              </w:rPr>
            </w:pPr>
            <w:ins w:id="14362"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363" w:author="ERCOT" w:date="2019-12-26T10:14:00Z"/>
                <w:i/>
              </w:rPr>
            </w:pPr>
            <w:ins w:id="14364"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365" w:author="ERCOT" w:date="2020-02-28T14:01:00Z">
              <w:r>
                <w:rPr>
                  <w:szCs w:val="18"/>
                </w:rPr>
                <w:t>Operating Hour</w:t>
              </w:r>
            </w:ins>
            <w:ins w:id="14366" w:author="ERCOT" w:date="2019-12-26T10:14:00Z">
              <w:r w:rsidRPr="006145CA">
                <w:t>.</w:t>
              </w:r>
            </w:ins>
          </w:p>
        </w:tc>
      </w:tr>
      <w:tr w:rsidR="00AB30E6" w:rsidRPr="006145CA" w14:paraId="6FBD1992" w14:textId="77777777" w:rsidTr="001F6AC7">
        <w:trPr>
          <w:cantSplit/>
          <w:ins w:id="14367" w:author="ERCOT" w:date="2019-12-26T10:14:00Z"/>
        </w:trPr>
        <w:tc>
          <w:tcPr>
            <w:tcW w:w="1279" w:type="pct"/>
          </w:tcPr>
          <w:p w14:paraId="3E7DDC46" w14:textId="77777777" w:rsidR="00AB30E6" w:rsidRPr="006145CA" w:rsidRDefault="00AB30E6" w:rsidP="001F6AC7">
            <w:pPr>
              <w:pStyle w:val="tablebody0"/>
              <w:rPr>
                <w:ins w:id="14368" w:author="ERCOT" w:date="2019-12-26T10:14:00Z"/>
              </w:rPr>
            </w:pPr>
            <w:ins w:id="14369"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370" w:author="ERCOT" w:date="2019-12-26T10:14:00Z"/>
              </w:rPr>
            </w:pPr>
            <w:ins w:id="14371" w:author="ERCOT" w:date="2019-12-26T10:14:00Z">
              <w:r w:rsidRPr="006145CA">
                <w:t>second</w:t>
              </w:r>
            </w:ins>
          </w:p>
        </w:tc>
        <w:tc>
          <w:tcPr>
            <w:tcW w:w="3098" w:type="pct"/>
          </w:tcPr>
          <w:p w14:paraId="07695A62" w14:textId="77777777" w:rsidR="00AB30E6" w:rsidRPr="006145CA" w:rsidRDefault="00AB30E6" w:rsidP="001F6AC7">
            <w:pPr>
              <w:pStyle w:val="tablebody0"/>
              <w:rPr>
                <w:ins w:id="14372" w:author="ERCOT" w:date="2019-12-26T10:14:00Z"/>
                <w:i/>
              </w:rPr>
            </w:pPr>
            <w:ins w:id="1437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374" w:author="ERCOT" w:date="2019-12-26T10:14:00Z"/>
        </w:trPr>
        <w:tc>
          <w:tcPr>
            <w:tcW w:w="1279" w:type="pct"/>
          </w:tcPr>
          <w:p w14:paraId="448AEA2E" w14:textId="77777777" w:rsidR="00AB30E6" w:rsidRPr="006145CA" w:rsidRDefault="00AB30E6" w:rsidP="001F6AC7">
            <w:pPr>
              <w:pStyle w:val="tablebody0"/>
              <w:rPr>
                <w:ins w:id="14375" w:author="ERCOT" w:date="2019-12-26T10:14:00Z"/>
              </w:rPr>
            </w:pPr>
            <w:ins w:id="14376"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377" w:author="ERCOT" w:date="2019-12-26T10:14:00Z"/>
              </w:rPr>
            </w:pPr>
            <w:ins w:id="14378" w:author="ERCOT" w:date="2019-12-26T10:14:00Z">
              <w:r w:rsidRPr="006145CA">
                <w:t>none</w:t>
              </w:r>
            </w:ins>
          </w:p>
        </w:tc>
        <w:tc>
          <w:tcPr>
            <w:tcW w:w="3098" w:type="pct"/>
          </w:tcPr>
          <w:p w14:paraId="52BAD0E6" w14:textId="77777777" w:rsidR="00AB30E6" w:rsidRPr="006145CA" w:rsidRDefault="00AB30E6" w:rsidP="001F6AC7">
            <w:pPr>
              <w:pStyle w:val="tablebody0"/>
              <w:rPr>
                <w:ins w:id="14379" w:author="ERCOT" w:date="2019-12-26T10:14:00Z"/>
                <w:i/>
              </w:rPr>
            </w:pPr>
            <w:ins w:id="14380" w:author="ERCOT" w:date="2019-12-26T10:14:00Z">
              <w:r w:rsidRPr="006145CA">
                <w:rPr>
                  <w:i/>
                </w:rPr>
                <w:t xml:space="preserve">Resource Node Weighting Factor per interval - </w:t>
              </w:r>
              <w:r w:rsidRPr="006145CA">
                <w:t xml:space="preserve">The weight used in the </w:t>
              </w:r>
            </w:ins>
            <w:ins w:id="14381" w:author="ERCOT" w:date="2020-02-11T13:48:00Z">
              <w:r>
                <w:t>A</w:t>
              </w:r>
            </w:ins>
            <w:ins w:id="14382" w:author="ERCOT" w:date="2020-01-16T17:33:00Z">
              <w:r>
                <w:t xml:space="preserve">ncillary </w:t>
              </w:r>
            </w:ins>
            <w:ins w:id="14383" w:author="ERCOT" w:date="2020-02-11T13:48:00Z">
              <w:r>
                <w:t>S</w:t>
              </w:r>
            </w:ins>
            <w:ins w:id="14384" w:author="ERCOT" w:date="2020-01-16T17:33:00Z">
              <w:r>
                <w:t>ervice award</w:t>
              </w:r>
              <w:r w:rsidRPr="006145CA">
                <w:t xml:space="preserve"> </w:t>
              </w:r>
            </w:ins>
            <w:ins w:id="14385" w:author="ERCOT" w:date="2019-12-26T10:14:00Z">
              <w:r w:rsidRPr="006145CA">
                <w:t>calculation for the portion of the SCED interval y within the Settlement Interval.</w:t>
              </w:r>
            </w:ins>
          </w:p>
        </w:tc>
      </w:tr>
      <w:tr w:rsidR="00AB30E6" w:rsidRPr="006145CA" w14:paraId="29A14255" w14:textId="77777777" w:rsidTr="001F6AC7">
        <w:trPr>
          <w:cantSplit/>
          <w:ins w:id="14386" w:author="ERCOT" w:date="2019-12-26T10:14:00Z"/>
        </w:trPr>
        <w:tc>
          <w:tcPr>
            <w:tcW w:w="1279" w:type="pct"/>
          </w:tcPr>
          <w:p w14:paraId="110B7751" w14:textId="77777777" w:rsidR="00AB30E6" w:rsidRPr="006145CA" w:rsidRDefault="00AB30E6" w:rsidP="001F6AC7">
            <w:pPr>
              <w:pStyle w:val="tablebody0"/>
              <w:rPr>
                <w:ins w:id="14387" w:author="ERCOT" w:date="2019-12-26T10:14:00Z"/>
              </w:rPr>
            </w:pPr>
            <w:ins w:id="14388"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389" w:author="ERCOT" w:date="2019-12-26T10:14:00Z"/>
              </w:rPr>
            </w:pPr>
            <w:ins w:id="14390" w:author="ERCOT" w:date="2019-12-26T10:14:00Z">
              <w:r w:rsidRPr="006145CA">
                <w:t>none</w:t>
              </w:r>
            </w:ins>
          </w:p>
        </w:tc>
        <w:tc>
          <w:tcPr>
            <w:tcW w:w="3098" w:type="pct"/>
          </w:tcPr>
          <w:p w14:paraId="446D213F" w14:textId="77777777" w:rsidR="00AB30E6" w:rsidRPr="006145CA" w:rsidRDefault="00AB30E6" w:rsidP="001F6AC7">
            <w:pPr>
              <w:pStyle w:val="tablebody0"/>
              <w:rPr>
                <w:ins w:id="14391" w:author="ERCOT" w:date="2019-12-26T10:14:00Z"/>
                <w:i/>
              </w:rPr>
            </w:pPr>
            <w:ins w:id="14392" w:author="ERCOT" w:date="2019-12-30T12:20:00Z">
              <w:r>
                <w:rPr>
                  <w:i/>
                </w:rPr>
                <w:t>ERCOT Contingency Reserve Service</w:t>
              </w:r>
            </w:ins>
            <w:ins w:id="14393" w:author="ERCOT" w:date="2019-12-26T10:14:00Z">
              <w:r w:rsidRPr="006145CA">
                <w:rPr>
                  <w:i/>
                </w:rPr>
                <w:t xml:space="preserve"> Resource Node Weighting Factor per interval - </w:t>
              </w:r>
              <w:r w:rsidRPr="006145CA">
                <w:t xml:space="preserve">The </w:t>
              </w:r>
            </w:ins>
            <w:ins w:id="14394" w:author="ERCOT" w:date="2019-12-30T12:20:00Z">
              <w:r>
                <w:t>ECRS</w:t>
              </w:r>
            </w:ins>
            <w:ins w:id="14395" w:author="ERCOT" w:date="2019-12-26T10:14:00Z">
              <w:r w:rsidRPr="006145CA">
                <w:t xml:space="preserve"> Resource weight, based on </w:t>
              </w:r>
            </w:ins>
            <w:ins w:id="14396" w:author="ERCOT" w:date="2019-12-30T12:20:00Z">
              <w:r>
                <w:t>ECRS</w:t>
              </w:r>
            </w:ins>
            <w:ins w:id="14397" w:author="ERCOT" w:date="2019-12-26T10:14:00Z">
              <w:r w:rsidRPr="006145CA">
                <w:t xml:space="preserve"> awards, used in the </w:t>
              </w:r>
            </w:ins>
            <w:ins w:id="14398" w:author="ERCOT" w:date="2020-01-16T17:34:00Z">
              <w:r>
                <w:t xml:space="preserve">Real-Time </w:t>
              </w:r>
            </w:ins>
            <w:ins w:id="14399" w:author="ERCOT" w:date="2020-02-28T14:02:00Z">
              <w:r>
                <w:t>MCPC</w:t>
              </w:r>
            </w:ins>
            <w:ins w:id="14400" w:author="ERCOT" w:date="2020-01-16T17:34:00Z">
              <w:r w:rsidRPr="006145CA">
                <w:t xml:space="preserve"> </w:t>
              </w:r>
            </w:ins>
            <w:ins w:id="14401"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402" w:author="ERCOT" w:date="2020-01-14T10:50:00Z">
              <w:r>
                <w:t xml:space="preserve"> </w:t>
              </w:r>
              <w:r w:rsidRPr="006145CA">
                <w:t>a Combined Cycle Generation Resource within</w:t>
              </w:r>
            </w:ins>
            <w:ins w:id="14403" w:author="ERCOT" w:date="2019-12-26T10:14:00Z">
              <w:r w:rsidRPr="006145CA">
                <w:t xml:space="preserve"> the Combined Cycle Train.   </w:t>
              </w:r>
            </w:ins>
          </w:p>
        </w:tc>
      </w:tr>
      <w:tr w:rsidR="00AB30E6" w:rsidRPr="006145CA" w14:paraId="67DF20FB" w14:textId="77777777" w:rsidTr="001F6AC7">
        <w:trPr>
          <w:cantSplit/>
          <w:ins w:id="14404" w:author="ERCOT" w:date="2019-12-26T10:14:00Z"/>
        </w:trPr>
        <w:tc>
          <w:tcPr>
            <w:tcW w:w="1279" w:type="pct"/>
          </w:tcPr>
          <w:p w14:paraId="2A7A858E" w14:textId="77777777" w:rsidR="00AB30E6" w:rsidRPr="006145CA" w:rsidRDefault="00AB30E6" w:rsidP="001F6AC7">
            <w:pPr>
              <w:pStyle w:val="tablebody0"/>
              <w:rPr>
                <w:ins w:id="14405" w:author="ERCOT" w:date="2019-12-26T10:14:00Z"/>
              </w:rPr>
            </w:pPr>
            <w:ins w:id="14406" w:author="ERCOT" w:date="2019-12-26T10:14:00Z">
              <w:r w:rsidRPr="006145CA">
                <w:rPr>
                  <w:i/>
                </w:rPr>
                <w:t>r</w:t>
              </w:r>
            </w:ins>
          </w:p>
        </w:tc>
        <w:tc>
          <w:tcPr>
            <w:tcW w:w="623" w:type="pct"/>
          </w:tcPr>
          <w:p w14:paraId="396267C9" w14:textId="77777777" w:rsidR="00AB30E6" w:rsidRPr="006145CA" w:rsidRDefault="00AB30E6" w:rsidP="001F6AC7">
            <w:pPr>
              <w:pStyle w:val="tablebody0"/>
              <w:rPr>
                <w:ins w:id="14407" w:author="ERCOT" w:date="2019-12-26T10:14:00Z"/>
              </w:rPr>
            </w:pPr>
            <w:ins w:id="14408" w:author="ERCOT" w:date="2019-12-26T10:14:00Z">
              <w:r w:rsidRPr="006145CA">
                <w:t>none</w:t>
              </w:r>
            </w:ins>
          </w:p>
        </w:tc>
        <w:tc>
          <w:tcPr>
            <w:tcW w:w="3098" w:type="pct"/>
          </w:tcPr>
          <w:p w14:paraId="0F3463A3" w14:textId="77777777" w:rsidR="00AB30E6" w:rsidRPr="006145CA" w:rsidRDefault="00AB30E6" w:rsidP="001F6AC7">
            <w:pPr>
              <w:pStyle w:val="tablebody0"/>
              <w:rPr>
                <w:ins w:id="14409" w:author="ERCOT" w:date="2019-12-26T10:14:00Z"/>
                <w:i/>
              </w:rPr>
            </w:pPr>
            <w:ins w:id="14410" w:author="ERCOT" w:date="2019-12-26T10:14:00Z">
              <w:r w:rsidRPr="006145CA">
                <w:t>A Resource.</w:t>
              </w:r>
            </w:ins>
          </w:p>
        </w:tc>
      </w:tr>
      <w:tr w:rsidR="00AB30E6" w:rsidRPr="006145CA" w14:paraId="4C8A0ED4" w14:textId="77777777" w:rsidTr="001F6AC7">
        <w:trPr>
          <w:cantSplit/>
          <w:ins w:id="14411" w:author="ERCOT" w:date="2019-12-26T10:14:00Z"/>
        </w:trPr>
        <w:tc>
          <w:tcPr>
            <w:tcW w:w="1279" w:type="pct"/>
          </w:tcPr>
          <w:p w14:paraId="760122EF" w14:textId="77777777" w:rsidR="00AB30E6" w:rsidRPr="006145CA" w:rsidRDefault="00AB30E6" w:rsidP="001F6AC7">
            <w:pPr>
              <w:pStyle w:val="tablebody0"/>
              <w:rPr>
                <w:ins w:id="14412" w:author="ERCOT" w:date="2019-12-26T10:14:00Z"/>
                <w:i/>
              </w:rPr>
            </w:pPr>
            <w:ins w:id="14413" w:author="ERCOT" w:date="2019-12-26T10:14:00Z">
              <w:r w:rsidRPr="006145CA">
                <w:rPr>
                  <w:i/>
                </w:rPr>
                <w:t>q</w:t>
              </w:r>
            </w:ins>
          </w:p>
        </w:tc>
        <w:tc>
          <w:tcPr>
            <w:tcW w:w="623" w:type="pct"/>
          </w:tcPr>
          <w:p w14:paraId="24A61E4A" w14:textId="77777777" w:rsidR="00AB30E6" w:rsidRPr="006145CA" w:rsidRDefault="00AB30E6" w:rsidP="001F6AC7">
            <w:pPr>
              <w:pStyle w:val="tablebody0"/>
              <w:rPr>
                <w:ins w:id="14414" w:author="ERCOT" w:date="2019-12-26T10:14:00Z"/>
              </w:rPr>
            </w:pPr>
            <w:ins w:id="14415" w:author="ERCOT" w:date="2019-12-26T10:14:00Z">
              <w:r w:rsidRPr="006145CA">
                <w:t>none</w:t>
              </w:r>
            </w:ins>
          </w:p>
        </w:tc>
        <w:tc>
          <w:tcPr>
            <w:tcW w:w="3098" w:type="pct"/>
          </w:tcPr>
          <w:p w14:paraId="13E4D347" w14:textId="77777777" w:rsidR="00AB30E6" w:rsidRPr="006145CA" w:rsidRDefault="00AB30E6" w:rsidP="001F6AC7">
            <w:pPr>
              <w:pStyle w:val="tablebody0"/>
              <w:rPr>
                <w:ins w:id="14416" w:author="ERCOT" w:date="2019-12-26T10:14:00Z"/>
              </w:rPr>
            </w:pPr>
            <w:ins w:id="14417" w:author="ERCOT" w:date="2019-12-26T10:14:00Z">
              <w:r w:rsidRPr="006145CA">
                <w:t>A QSE.</w:t>
              </w:r>
            </w:ins>
          </w:p>
        </w:tc>
      </w:tr>
      <w:tr w:rsidR="00AB30E6" w:rsidRPr="006145CA" w14:paraId="3E449494" w14:textId="77777777" w:rsidTr="001F6AC7">
        <w:trPr>
          <w:cantSplit/>
          <w:ins w:id="14418" w:author="ERCOT" w:date="2019-12-26T10:14:00Z"/>
        </w:trPr>
        <w:tc>
          <w:tcPr>
            <w:tcW w:w="1279" w:type="pct"/>
          </w:tcPr>
          <w:p w14:paraId="6767B228" w14:textId="77777777" w:rsidR="00AB30E6" w:rsidRPr="006145CA" w:rsidRDefault="00AB30E6" w:rsidP="001F6AC7">
            <w:pPr>
              <w:pStyle w:val="tablebody0"/>
              <w:rPr>
                <w:ins w:id="14419" w:author="ERCOT" w:date="2019-12-26T10:14:00Z"/>
                <w:i/>
              </w:rPr>
            </w:pPr>
            <w:ins w:id="14420" w:author="ERCOT" w:date="2019-12-26T10:14:00Z">
              <w:r w:rsidRPr="006145CA">
                <w:rPr>
                  <w:i/>
                </w:rPr>
                <w:t>y</w:t>
              </w:r>
            </w:ins>
          </w:p>
        </w:tc>
        <w:tc>
          <w:tcPr>
            <w:tcW w:w="623" w:type="pct"/>
          </w:tcPr>
          <w:p w14:paraId="102A8BE4" w14:textId="77777777" w:rsidR="00AB30E6" w:rsidRPr="006145CA" w:rsidRDefault="00AB30E6" w:rsidP="001F6AC7">
            <w:pPr>
              <w:pStyle w:val="tablebody0"/>
              <w:rPr>
                <w:ins w:id="14421" w:author="ERCOT" w:date="2019-12-26T10:14:00Z"/>
              </w:rPr>
            </w:pPr>
            <w:ins w:id="14422" w:author="ERCOT" w:date="2019-12-26T10:14:00Z">
              <w:r w:rsidRPr="006145CA">
                <w:t>none</w:t>
              </w:r>
            </w:ins>
          </w:p>
        </w:tc>
        <w:tc>
          <w:tcPr>
            <w:tcW w:w="3098" w:type="pct"/>
          </w:tcPr>
          <w:p w14:paraId="4B4557C2" w14:textId="77777777" w:rsidR="00AB30E6" w:rsidRPr="006145CA" w:rsidRDefault="00AB30E6" w:rsidP="001F6AC7">
            <w:pPr>
              <w:pStyle w:val="tablebody0"/>
              <w:rPr>
                <w:ins w:id="14423" w:author="ERCOT" w:date="2019-12-26T10:14:00Z"/>
              </w:rPr>
            </w:pPr>
            <w:ins w:id="14424" w:author="ERCOT" w:date="2019-12-26T10:14:00Z">
              <w:r w:rsidRPr="006145CA">
                <w:t>A SCED interval in the 15-minute Settlement Interval.</w:t>
              </w:r>
            </w:ins>
          </w:p>
        </w:tc>
      </w:tr>
      <w:tr w:rsidR="00AB30E6" w:rsidRPr="006145CA" w14:paraId="488D4724" w14:textId="77777777" w:rsidTr="001F6AC7">
        <w:trPr>
          <w:cantSplit/>
          <w:ins w:id="14425" w:author="ERCOT" w:date="2019-12-26T10:14:00Z"/>
        </w:trPr>
        <w:tc>
          <w:tcPr>
            <w:tcW w:w="1279" w:type="pct"/>
          </w:tcPr>
          <w:p w14:paraId="6804C934" w14:textId="77777777" w:rsidR="00AB30E6" w:rsidRPr="006145CA" w:rsidRDefault="00AB30E6" w:rsidP="001F6AC7">
            <w:pPr>
              <w:pStyle w:val="tablebody0"/>
              <w:rPr>
                <w:ins w:id="14426" w:author="ERCOT" w:date="2019-12-26T10:14:00Z"/>
                <w:i/>
              </w:rPr>
            </w:pPr>
            <w:ins w:id="14427" w:author="ERCOT" w:date="2019-12-26T10:14:00Z">
              <w:r w:rsidRPr="006145CA">
                <w:rPr>
                  <w:i/>
                </w:rPr>
                <w:t>p</w:t>
              </w:r>
            </w:ins>
          </w:p>
        </w:tc>
        <w:tc>
          <w:tcPr>
            <w:tcW w:w="623" w:type="pct"/>
          </w:tcPr>
          <w:p w14:paraId="1AA7CF1F" w14:textId="77777777" w:rsidR="00AB30E6" w:rsidRPr="006145CA" w:rsidRDefault="00AB30E6" w:rsidP="001F6AC7">
            <w:pPr>
              <w:pStyle w:val="tablebody0"/>
              <w:rPr>
                <w:ins w:id="14428" w:author="ERCOT" w:date="2019-12-26T10:14:00Z"/>
              </w:rPr>
            </w:pPr>
            <w:ins w:id="14429" w:author="ERCOT" w:date="2019-12-26T10:14:00Z">
              <w:r w:rsidRPr="006145CA">
                <w:t>none</w:t>
              </w:r>
            </w:ins>
          </w:p>
        </w:tc>
        <w:tc>
          <w:tcPr>
            <w:tcW w:w="3098" w:type="pct"/>
          </w:tcPr>
          <w:p w14:paraId="32C19C13" w14:textId="77777777" w:rsidR="00AB30E6" w:rsidRPr="006145CA" w:rsidRDefault="00AB30E6" w:rsidP="001F6AC7">
            <w:pPr>
              <w:pStyle w:val="tablebody0"/>
              <w:rPr>
                <w:ins w:id="14430" w:author="ERCOT" w:date="2019-12-26T10:14:00Z"/>
              </w:rPr>
            </w:pPr>
            <w:ins w:id="14431" w:author="ERCOT" w:date="2019-12-26T10:14:00Z">
              <w:r w:rsidRPr="006145CA">
                <w:t>A Resource Node Settlement Point.</w:t>
              </w:r>
            </w:ins>
          </w:p>
        </w:tc>
      </w:tr>
    </w:tbl>
    <w:p w14:paraId="6EEEF96E" w14:textId="77777777" w:rsidR="00AB30E6" w:rsidRPr="006145CA" w:rsidRDefault="00AB30E6" w:rsidP="00AB30E6">
      <w:pPr>
        <w:spacing w:before="240" w:after="240"/>
        <w:rPr>
          <w:ins w:id="14432" w:author="ERCOT" w:date="2019-12-31T10:57:00Z"/>
        </w:rPr>
      </w:pPr>
      <w:ins w:id="14433" w:author="ERCOT" w:date="2019-12-31T12:24:00Z">
        <w:r>
          <w:t>(2)</w:t>
        </w:r>
        <w:r>
          <w:tab/>
        </w:r>
      </w:ins>
      <w:ins w:id="14434" w:author="ERCOT" w:date="2019-12-31T10:57:00Z">
        <w:r>
          <w:t xml:space="preserve"> </w:t>
        </w:r>
      </w:ins>
      <w:ins w:id="14435" w:author="ERCOT" w:date="2019-12-31T10:58:00Z">
        <w:r>
          <w:t>ECR</w:t>
        </w:r>
      </w:ins>
      <w:ins w:id="14436" w:author="ERCOT" w:date="2020-01-03T10:23:00Z">
        <w:r>
          <w:t xml:space="preserve">S </w:t>
        </w:r>
      </w:ins>
      <w:ins w:id="14437" w:author="ERCOT" w:date="2019-12-31T10:57:00Z">
        <w:r>
          <w:t>Only Charge</w:t>
        </w:r>
      </w:ins>
      <w:ins w:id="14438" w:author="ERCOT" w:date="2020-02-11T13:49:00Z">
        <w:r>
          <w:t>:</w:t>
        </w:r>
      </w:ins>
    </w:p>
    <w:p w14:paraId="60E3EA7E" w14:textId="77777777" w:rsidR="00AB30E6" w:rsidRPr="006145CA" w:rsidRDefault="00AB30E6" w:rsidP="00AB30E6">
      <w:pPr>
        <w:pStyle w:val="FormulaBold"/>
        <w:rPr>
          <w:ins w:id="14439" w:author="ERCOT" w:date="2019-12-26T10:14:00Z"/>
        </w:rPr>
      </w:pPr>
      <w:ins w:id="14440"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441" w:author="ERCOT" w:date="2019-12-26T10:14:00Z"/>
          <w:i w:val="0"/>
        </w:rPr>
      </w:pPr>
      <w:ins w:id="1444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443" w:author="ERCOT" w:date="2019-12-26T10:14:00Z"/>
        </w:trPr>
        <w:tc>
          <w:tcPr>
            <w:tcW w:w="1279" w:type="pct"/>
          </w:tcPr>
          <w:p w14:paraId="1BB9D853" w14:textId="77777777" w:rsidR="00AB30E6" w:rsidRPr="006145CA" w:rsidRDefault="00AB30E6" w:rsidP="001F6AC7">
            <w:pPr>
              <w:pStyle w:val="TableHead"/>
              <w:rPr>
                <w:ins w:id="14444" w:author="ERCOT" w:date="2019-12-26T10:14:00Z"/>
              </w:rPr>
            </w:pPr>
            <w:ins w:id="14445" w:author="ERCOT" w:date="2019-12-26T10:14:00Z">
              <w:r w:rsidRPr="006145CA">
                <w:t>Variable</w:t>
              </w:r>
            </w:ins>
          </w:p>
        </w:tc>
        <w:tc>
          <w:tcPr>
            <w:tcW w:w="623" w:type="pct"/>
          </w:tcPr>
          <w:p w14:paraId="43ACB328" w14:textId="77777777" w:rsidR="00AB30E6" w:rsidRPr="006145CA" w:rsidRDefault="00AB30E6" w:rsidP="001F6AC7">
            <w:pPr>
              <w:pStyle w:val="TableHead"/>
              <w:rPr>
                <w:ins w:id="14446" w:author="ERCOT" w:date="2019-12-26T10:14:00Z"/>
              </w:rPr>
            </w:pPr>
            <w:ins w:id="14447" w:author="ERCOT" w:date="2019-12-26T10:14:00Z">
              <w:r w:rsidRPr="006145CA">
                <w:t>Unit</w:t>
              </w:r>
            </w:ins>
          </w:p>
        </w:tc>
        <w:tc>
          <w:tcPr>
            <w:tcW w:w="3098" w:type="pct"/>
          </w:tcPr>
          <w:p w14:paraId="5361D88D" w14:textId="77777777" w:rsidR="00AB30E6" w:rsidRPr="006145CA" w:rsidRDefault="00AB30E6" w:rsidP="001F6AC7">
            <w:pPr>
              <w:pStyle w:val="TableHead"/>
              <w:rPr>
                <w:ins w:id="14448" w:author="ERCOT" w:date="2019-12-26T10:14:00Z"/>
              </w:rPr>
            </w:pPr>
            <w:ins w:id="14449" w:author="ERCOT" w:date="2019-12-26T10:14:00Z">
              <w:r w:rsidRPr="006145CA">
                <w:t>Description</w:t>
              </w:r>
            </w:ins>
          </w:p>
        </w:tc>
      </w:tr>
      <w:tr w:rsidR="00AB30E6" w:rsidRPr="006145CA" w14:paraId="00C68F41" w14:textId="77777777" w:rsidTr="001F6AC7">
        <w:trPr>
          <w:cantSplit/>
          <w:ins w:id="14450"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451" w:author="ERCOT" w:date="2019-12-26T10:14:00Z"/>
              </w:rPr>
            </w:pPr>
            <w:ins w:id="14452"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453" w:author="ERCOT" w:date="2019-12-26T10:14:00Z"/>
              </w:rPr>
            </w:pPr>
            <w:ins w:id="14454"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455" w:author="ERCOT" w:date="2019-12-26T10:14:00Z"/>
                <w:i/>
              </w:rPr>
            </w:pPr>
            <w:ins w:id="14456"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457" w:author="ERCOT" w:date="2020-02-28T14:02:00Z">
              <w:r>
                <w:t>o</w:t>
              </w:r>
            </w:ins>
            <w:ins w:id="14458" w:author="ERCOT" w:date="2019-12-26T10:14:00Z">
              <w:r w:rsidRPr="006145CA">
                <w:t xml:space="preserve">nly </w:t>
              </w:r>
            </w:ins>
            <w:ins w:id="14459" w:author="ERCOT" w:date="2020-02-28T14:02:00Z">
              <w:r>
                <w:t>a</w:t>
              </w:r>
            </w:ins>
            <w:ins w:id="14460" w:author="ERCOT" w:date="2019-12-26T10:14:00Z">
              <w:r w:rsidRPr="006145CA">
                <w:t>wards for each 15-minute Settlement Interval.</w:t>
              </w:r>
            </w:ins>
          </w:p>
        </w:tc>
      </w:tr>
      <w:tr w:rsidR="00AB30E6" w:rsidRPr="006145CA" w14:paraId="019D6B54" w14:textId="77777777" w:rsidTr="001F6AC7">
        <w:trPr>
          <w:cantSplit/>
          <w:ins w:id="14461" w:author="ERCOT" w:date="2019-12-26T10:14:00Z"/>
        </w:trPr>
        <w:tc>
          <w:tcPr>
            <w:tcW w:w="1279" w:type="pct"/>
          </w:tcPr>
          <w:p w14:paraId="5C725ADF" w14:textId="77777777" w:rsidR="00AB30E6" w:rsidRPr="006145CA" w:rsidRDefault="00AB30E6" w:rsidP="001F6AC7">
            <w:pPr>
              <w:pStyle w:val="tablebody0"/>
              <w:rPr>
                <w:ins w:id="14462" w:author="ERCOT" w:date="2019-12-26T10:14:00Z"/>
              </w:rPr>
            </w:pPr>
            <w:ins w:id="14463"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464" w:author="ERCOT" w:date="2019-12-26T10:14:00Z"/>
              </w:rPr>
            </w:pPr>
            <w:ins w:id="14465" w:author="ERCOT" w:date="2019-12-26T10:14:00Z">
              <w:r w:rsidRPr="006145CA">
                <w:t>MW</w:t>
              </w:r>
            </w:ins>
          </w:p>
        </w:tc>
        <w:tc>
          <w:tcPr>
            <w:tcW w:w="3098" w:type="pct"/>
          </w:tcPr>
          <w:p w14:paraId="03DE48D9" w14:textId="77777777" w:rsidR="00AB30E6" w:rsidRPr="006145CA" w:rsidRDefault="00AB30E6" w:rsidP="001F6AC7">
            <w:pPr>
              <w:pStyle w:val="tablebody0"/>
              <w:rPr>
                <w:ins w:id="14466" w:author="ERCOT" w:date="2019-12-26T10:14:00Z"/>
                <w:i/>
              </w:rPr>
            </w:pPr>
            <w:ins w:id="14467" w:author="ERCOT" w:date="2019-12-26T10:14:00Z">
              <w:r w:rsidRPr="006145CA">
                <w:rPr>
                  <w:i/>
                </w:rPr>
                <w:t>Day-Ahead ERCOT Contingency Service Only Award for the QSE</w:t>
              </w:r>
              <w:r w:rsidRPr="006145CA">
                <w:sym w:font="Symbol" w:char="F0BE"/>
              </w:r>
              <w:r w:rsidRPr="006145CA">
                <w:t xml:space="preserve"> The ECRS </w:t>
              </w:r>
            </w:ins>
            <w:ins w:id="14468" w:author="ERCOT" w:date="2020-02-28T14:02:00Z">
              <w:r>
                <w:t>o</w:t>
              </w:r>
            </w:ins>
            <w:ins w:id="14469" w:author="ERCOT" w:date="2019-12-26T10:14:00Z">
              <w:r w:rsidRPr="006145CA">
                <w:t xml:space="preserve">nly capacity awarded in the </w:t>
              </w:r>
            </w:ins>
            <w:ins w:id="14470" w:author="ERCOT" w:date="2020-02-28T14:02:00Z">
              <w:r>
                <w:t>DAM</w:t>
              </w:r>
            </w:ins>
            <w:ins w:id="14471" w:author="ERCOT" w:date="2019-12-26T10:14:00Z">
              <w:r w:rsidRPr="006145CA">
                <w:t xml:space="preserve"> to the QSE </w:t>
              </w:r>
              <w:r w:rsidRPr="006145CA">
                <w:rPr>
                  <w:i/>
                </w:rPr>
                <w:t>q</w:t>
              </w:r>
              <w:r w:rsidRPr="006145CA">
                <w:t xml:space="preserve"> for the </w:t>
              </w:r>
            </w:ins>
            <w:ins w:id="14472" w:author="ERCOT" w:date="2020-02-28T14:02:00Z">
              <w:r>
                <w:rPr>
                  <w:szCs w:val="18"/>
                </w:rPr>
                <w:t>Operating Hour</w:t>
              </w:r>
            </w:ins>
            <w:ins w:id="14473" w:author="ERCOT" w:date="2019-12-26T10:14:00Z">
              <w:r w:rsidRPr="006145CA">
                <w:t>.</w:t>
              </w:r>
            </w:ins>
          </w:p>
        </w:tc>
      </w:tr>
      <w:tr w:rsidR="00AB30E6" w:rsidRPr="006145CA" w14:paraId="2D049F97" w14:textId="77777777" w:rsidTr="001F6AC7">
        <w:trPr>
          <w:cantSplit/>
          <w:ins w:id="14474" w:author="ERCOT" w:date="2019-12-26T10:14:00Z"/>
        </w:trPr>
        <w:tc>
          <w:tcPr>
            <w:tcW w:w="1279" w:type="pct"/>
          </w:tcPr>
          <w:p w14:paraId="0F2B155D" w14:textId="77777777" w:rsidR="00AB30E6" w:rsidRPr="006145CA" w:rsidRDefault="00AB30E6" w:rsidP="001F6AC7">
            <w:pPr>
              <w:pStyle w:val="tablebody0"/>
              <w:rPr>
                <w:ins w:id="14475" w:author="ERCOT" w:date="2019-12-26T10:14:00Z"/>
              </w:rPr>
            </w:pPr>
            <w:ins w:id="14476" w:author="ERCOT" w:date="2019-12-26T10:14:00Z">
              <w:r w:rsidRPr="006145CA">
                <w:t>RTMCPCECR</w:t>
              </w:r>
            </w:ins>
          </w:p>
        </w:tc>
        <w:tc>
          <w:tcPr>
            <w:tcW w:w="623" w:type="pct"/>
          </w:tcPr>
          <w:p w14:paraId="02DF4BD5" w14:textId="77777777" w:rsidR="00AB30E6" w:rsidRPr="006145CA" w:rsidRDefault="00AB30E6" w:rsidP="001F6AC7">
            <w:pPr>
              <w:pStyle w:val="tablebody0"/>
              <w:rPr>
                <w:ins w:id="14477" w:author="ERCOT" w:date="2019-12-26T10:14:00Z"/>
              </w:rPr>
            </w:pPr>
            <w:ins w:id="14478" w:author="ERCOT" w:date="2019-12-26T10:14:00Z">
              <w:r w:rsidRPr="006145CA">
                <w:t>$/MW</w:t>
              </w:r>
            </w:ins>
          </w:p>
        </w:tc>
        <w:tc>
          <w:tcPr>
            <w:tcW w:w="3098" w:type="pct"/>
          </w:tcPr>
          <w:p w14:paraId="4B6CEE73" w14:textId="77777777" w:rsidR="00AB30E6" w:rsidRPr="006145CA" w:rsidRDefault="00AB30E6" w:rsidP="001F6AC7">
            <w:pPr>
              <w:pStyle w:val="tablebody0"/>
              <w:rPr>
                <w:ins w:id="14479" w:author="ERCOT" w:date="2019-12-26T10:14:00Z"/>
                <w:i/>
              </w:rPr>
            </w:pPr>
            <w:ins w:id="14480" w:author="ERCOT" w:date="2019-12-26T10:14:00Z">
              <w:r w:rsidRPr="006145CA">
                <w:rPr>
                  <w:i/>
                </w:rPr>
                <w:t>Real-Time Market Clearing Price</w:t>
              </w:r>
            </w:ins>
            <w:ins w:id="14481" w:author="ERCOT" w:date="2020-03-06T11:00:00Z">
              <w:r>
                <w:rPr>
                  <w:bCs/>
                  <w:i/>
                  <w:lang w:val="pt-BR"/>
                </w:rPr>
                <w:t xml:space="preserve"> for Capacity</w:t>
              </w:r>
            </w:ins>
            <w:ins w:id="14482"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483" w:author="ERCOT" w:date="2019-12-26T10:14:00Z"/>
        </w:trPr>
        <w:tc>
          <w:tcPr>
            <w:tcW w:w="1279" w:type="pct"/>
          </w:tcPr>
          <w:p w14:paraId="256B2293" w14:textId="77777777" w:rsidR="00AB30E6" w:rsidRPr="006145CA" w:rsidRDefault="00AB30E6" w:rsidP="001F6AC7">
            <w:pPr>
              <w:pStyle w:val="tablebody0"/>
              <w:rPr>
                <w:ins w:id="14484" w:author="ERCOT" w:date="2019-12-26T10:14:00Z"/>
                <w:i/>
              </w:rPr>
            </w:pPr>
            <w:ins w:id="14485" w:author="ERCOT" w:date="2019-12-26T10:14:00Z">
              <w:r w:rsidRPr="006145CA">
                <w:rPr>
                  <w:i/>
                </w:rPr>
                <w:t>q</w:t>
              </w:r>
            </w:ins>
          </w:p>
        </w:tc>
        <w:tc>
          <w:tcPr>
            <w:tcW w:w="623" w:type="pct"/>
          </w:tcPr>
          <w:p w14:paraId="1A1A1628" w14:textId="77777777" w:rsidR="00AB30E6" w:rsidRPr="006145CA" w:rsidRDefault="00AB30E6" w:rsidP="001F6AC7">
            <w:pPr>
              <w:pStyle w:val="tablebody0"/>
              <w:rPr>
                <w:ins w:id="14486" w:author="ERCOT" w:date="2019-12-26T10:14:00Z"/>
              </w:rPr>
            </w:pPr>
            <w:ins w:id="14487" w:author="ERCOT" w:date="2019-12-26T10:14:00Z">
              <w:r w:rsidRPr="006145CA">
                <w:t>none</w:t>
              </w:r>
            </w:ins>
          </w:p>
        </w:tc>
        <w:tc>
          <w:tcPr>
            <w:tcW w:w="3098" w:type="pct"/>
          </w:tcPr>
          <w:p w14:paraId="75D0AB35" w14:textId="77777777" w:rsidR="00AB30E6" w:rsidRPr="006145CA" w:rsidRDefault="00AB30E6" w:rsidP="001F6AC7">
            <w:pPr>
              <w:pStyle w:val="tablebody0"/>
              <w:rPr>
                <w:ins w:id="14488" w:author="ERCOT" w:date="2019-12-26T10:14:00Z"/>
              </w:rPr>
            </w:pPr>
            <w:ins w:id="14489" w:author="ERCOT" w:date="2019-12-26T10:14:00Z">
              <w:r w:rsidRPr="006145CA">
                <w:t>A QSE.</w:t>
              </w:r>
            </w:ins>
          </w:p>
        </w:tc>
      </w:tr>
    </w:tbl>
    <w:p w14:paraId="3283BF98" w14:textId="77777777" w:rsidR="00AB30E6" w:rsidRPr="006145CA" w:rsidRDefault="00AB30E6" w:rsidP="00AB30E6">
      <w:pPr>
        <w:spacing w:before="240" w:after="240"/>
        <w:rPr>
          <w:ins w:id="14490" w:author="ERCOT" w:date="2019-12-31T10:58:00Z"/>
        </w:rPr>
      </w:pPr>
      <w:ins w:id="14491" w:author="ERCOT" w:date="2019-12-31T12:25:00Z">
        <w:r>
          <w:t>(3)</w:t>
        </w:r>
        <w:r>
          <w:tab/>
        </w:r>
      </w:ins>
      <w:ins w:id="14492" w:author="ERCOT" w:date="2019-12-31T10:58:00Z">
        <w:r>
          <w:t xml:space="preserve"> ECR</w:t>
        </w:r>
      </w:ins>
      <w:ins w:id="14493" w:author="ERCOT" w:date="2020-01-03T10:23:00Z">
        <w:r>
          <w:t xml:space="preserve">S </w:t>
        </w:r>
      </w:ins>
      <w:ins w:id="14494" w:author="ERCOT" w:date="2019-12-31T10:58:00Z">
        <w:r w:rsidRPr="006145CA">
          <w:t>Trade Overage</w:t>
        </w:r>
        <w:r>
          <w:t xml:space="preserve"> Charge</w:t>
        </w:r>
      </w:ins>
      <w:ins w:id="14495" w:author="ERCOT" w:date="2020-02-11T13:49:00Z">
        <w:r>
          <w:t>:</w:t>
        </w:r>
      </w:ins>
    </w:p>
    <w:p w14:paraId="0359EE68" w14:textId="77777777" w:rsidR="00AB30E6" w:rsidRPr="006145CA" w:rsidRDefault="00AB30E6" w:rsidP="00AB30E6">
      <w:pPr>
        <w:pStyle w:val="FormulaBold"/>
        <w:rPr>
          <w:ins w:id="14496" w:author="ERCOT" w:date="2019-12-26T10:14:00Z"/>
        </w:rPr>
      </w:pPr>
      <w:ins w:id="14497"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498" w:author="ERCOT" w:date="2019-12-26T10:14:00Z"/>
          <w:b w:val="0"/>
          <w:i w:val="0"/>
        </w:rPr>
      </w:pPr>
      <w:ins w:id="144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500" w:author="ERCOT" w:date="2019-12-26T10:14:00Z"/>
        </w:trPr>
        <w:tc>
          <w:tcPr>
            <w:tcW w:w="1279" w:type="pct"/>
          </w:tcPr>
          <w:p w14:paraId="41344540" w14:textId="77777777" w:rsidR="00AB30E6" w:rsidRPr="006145CA" w:rsidRDefault="00AB30E6" w:rsidP="001F6AC7">
            <w:pPr>
              <w:pStyle w:val="TableHead"/>
              <w:rPr>
                <w:ins w:id="14501" w:author="ERCOT" w:date="2019-12-26T10:14:00Z"/>
              </w:rPr>
            </w:pPr>
            <w:ins w:id="14502" w:author="ERCOT" w:date="2019-12-26T10:14:00Z">
              <w:r w:rsidRPr="006145CA">
                <w:t>Variable</w:t>
              </w:r>
            </w:ins>
          </w:p>
        </w:tc>
        <w:tc>
          <w:tcPr>
            <w:tcW w:w="623" w:type="pct"/>
          </w:tcPr>
          <w:p w14:paraId="0D517D4C" w14:textId="77777777" w:rsidR="00AB30E6" w:rsidRPr="006145CA" w:rsidRDefault="00AB30E6" w:rsidP="001F6AC7">
            <w:pPr>
              <w:pStyle w:val="TableHead"/>
              <w:rPr>
                <w:ins w:id="14503" w:author="ERCOT" w:date="2019-12-26T10:14:00Z"/>
              </w:rPr>
            </w:pPr>
            <w:ins w:id="14504" w:author="ERCOT" w:date="2019-12-26T10:14:00Z">
              <w:r w:rsidRPr="006145CA">
                <w:t>Unit</w:t>
              </w:r>
            </w:ins>
          </w:p>
        </w:tc>
        <w:tc>
          <w:tcPr>
            <w:tcW w:w="3098" w:type="pct"/>
          </w:tcPr>
          <w:p w14:paraId="0A40864F" w14:textId="77777777" w:rsidR="00AB30E6" w:rsidRPr="006145CA" w:rsidRDefault="00AB30E6" w:rsidP="001F6AC7">
            <w:pPr>
              <w:pStyle w:val="TableHead"/>
              <w:rPr>
                <w:ins w:id="14505" w:author="ERCOT" w:date="2019-12-26T10:14:00Z"/>
              </w:rPr>
            </w:pPr>
            <w:ins w:id="14506" w:author="ERCOT" w:date="2019-12-26T10:14:00Z">
              <w:r w:rsidRPr="006145CA">
                <w:t>Description</w:t>
              </w:r>
            </w:ins>
          </w:p>
        </w:tc>
      </w:tr>
      <w:tr w:rsidR="00AB30E6" w:rsidRPr="006145CA" w14:paraId="573E629B" w14:textId="77777777" w:rsidTr="001F6AC7">
        <w:trPr>
          <w:cantSplit/>
          <w:ins w:id="14507" w:author="ERCOT" w:date="2019-12-26T10:14:00Z"/>
        </w:trPr>
        <w:tc>
          <w:tcPr>
            <w:tcW w:w="1279" w:type="pct"/>
          </w:tcPr>
          <w:p w14:paraId="4047B113" w14:textId="77777777" w:rsidR="00AB30E6" w:rsidRPr="006145CA" w:rsidRDefault="00AB30E6" w:rsidP="001F6AC7">
            <w:pPr>
              <w:pStyle w:val="tablebody0"/>
              <w:rPr>
                <w:ins w:id="14508" w:author="ERCOT" w:date="2019-12-26T10:14:00Z"/>
              </w:rPr>
            </w:pPr>
            <w:ins w:id="14509"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510" w:author="ERCOT" w:date="2019-12-26T10:14:00Z"/>
              </w:rPr>
            </w:pPr>
            <w:ins w:id="14511" w:author="ERCOT" w:date="2019-12-26T10:14:00Z">
              <w:r w:rsidRPr="006145CA">
                <w:t>$</w:t>
              </w:r>
            </w:ins>
          </w:p>
        </w:tc>
        <w:tc>
          <w:tcPr>
            <w:tcW w:w="3098" w:type="pct"/>
          </w:tcPr>
          <w:p w14:paraId="366B8E49" w14:textId="77777777" w:rsidR="00AB30E6" w:rsidRPr="006145CA" w:rsidRDefault="00AB30E6" w:rsidP="001F6AC7">
            <w:pPr>
              <w:pStyle w:val="tablebody0"/>
              <w:rPr>
                <w:ins w:id="14512" w:author="ERCOT" w:date="2019-12-26T10:14:00Z"/>
                <w:i/>
              </w:rPr>
            </w:pPr>
            <w:ins w:id="14513"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514" w:author="ERCOT" w:date="2019-12-26T10:14:00Z"/>
        </w:trPr>
        <w:tc>
          <w:tcPr>
            <w:tcW w:w="1279" w:type="pct"/>
          </w:tcPr>
          <w:p w14:paraId="0F59B738" w14:textId="77777777" w:rsidR="00AB30E6" w:rsidRPr="006145CA" w:rsidRDefault="00AB30E6" w:rsidP="001F6AC7">
            <w:pPr>
              <w:pStyle w:val="tablebody0"/>
              <w:rPr>
                <w:ins w:id="14515" w:author="ERCOT" w:date="2019-12-26T10:14:00Z"/>
              </w:rPr>
            </w:pPr>
            <w:ins w:id="14516"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517" w:author="ERCOT" w:date="2019-12-26T10:14:00Z"/>
              </w:rPr>
            </w:pPr>
            <w:ins w:id="14518" w:author="ERCOT" w:date="2019-12-26T10:14:00Z">
              <w:r w:rsidRPr="006145CA">
                <w:t>MW</w:t>
              </w:r>
            </w:ins>
          </w:p>
        </w:tc>
        <w:tc>
          <w:tcPr>
            <w:tcW w:w="3098" w:type="pct"/>
          </w:tcPr>
          <w:p w14:paraId="6472637A" w14:textId="77777777" w:rsidR="00AB30E6" w:rsidRPr="006145CA" w:rsidRDefault="00AB30E6" w:rsidP="001F6AC7">
            <w:pPr>
              <w:pStyle w:val="tablebody0"/>
              <w:rPr>
                <w:ins w:id="14519" w:author="ERCOT" w:date="2019-12-26T10:14:00Z"/>
              </w:rPr>
            </w:pPr>
            <w:ins w:id="14520"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521" w:author="ERCOT" w:date="2020-02-28T14:02:00Z">
              <w:r>
                <w:t>DAM</w:t>
              </w:r>
            </w:ins>
            <w:ins w:id="14522" w:author="ERCOT" w:date="2019-12-26T10:14:00Z">
              <w:r w:rsidRPr="006145CA">
                <w:t xml:space="preserve"> self</w:t>
              </w:r>
            </w:ins>
            <w:ins w:id="14523" w:author="ERCOT" w:date="2020-01-03T10:12:00Z">
              <w:r>
                <w:t>-</w:t>
              </w:r>
            </w:ins>
            <w:ins w:id="14524" w:author="ERCOT" w:date="2019-12-26T10:14:00Z">
              <w:del w:id="14525"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26" w:author="ERCOT" w:date="2020-02-28T14:02:00Z">
              <w:r>
                <w:rPr>
                  <w:szCs w:val="18"/>
                </w:rPr>
                <w:t>Operating Hour</w:t>
              </w:r>
            </w:ins>
            <w:ins w:id="14527" w:author="ERCOT" w:date="2019-12-26T10:14:00Z">
              <w:r w:rsidRPr="006145CA">
                <w:t>.</w:t>
              </w:r>
            </w:ins>
          </w:p>
        </w:tc>
      </w:tr>
      <w:tr w:rsidR="00AB30E6" w:rsidRPr="006145CA" w14:paraId="79B39AF4" w14:textId="77777777" w:rsidTr="001F6AC7">
        <w:trPr>
          <w:cantSplit/>
          <w:ins w:id="14528" w:author="ERCOT" w:date="2019-12-26T10:14:00Z"/>
        </w:trPr>
        <w:tc>
          <w:tcPr>
            <w:tcW w:w="1279" w:type="pct"/>
          </w:tcPr>
          <w:p w14:paraId="4768511C" w14:textId="77777777" w:rsidR="00AB30E6" w:rsidRPr="006145CA" w:rsidRDefault="00AB30E6" w:rsidP="001F6AC7">
            <w:pPr>
              <w:pStyle w:val="tablebody0"/>
              <w:rPr>
                <w:ins w:id="14529" w:author="ERCOT" w:date="2019-12-26T10:14:00Z"/>
              </w:rPr>
            </w:pPr>
            <w:ins w:id="14530" w:author="ERCOT" w:date="2019-12-26T10:14:00Z">
              <w:r w:rsidRPr="006145CA">
                <w:t>RTMCPCECR</w:t>
              </w:r>
            </w:ins>
          </w:p>
        </w:tc>
        <w:tc>
          <w:tcPr>
            <w:tcW w:w="623" w:type="pct"/>
          </w:tcPr>
          <w:p w14:paraId="07FC89A6" w14:textId="77777777" w:rsidR="00AB30E6" w:rsidRPr="006145CA" w:rsidRDefault="00AB30E6" w:rsidP="001F6AC7">
            <w:pPr>
              <w:pStyle w:val="tablebody0"/>
              <w:rPr>
                <w:ins w:id="14531" w:author="ERCOT" w:date="2019-12-26T10:14:00Z"/>
              </w:rPr>
            </w:pPr>
            <w:ins w:id="14532" w:author="ERCOT" w:date="2019-12-26T10:14:00Z">
              <w:r w:rsidRPr="006145CA">
                <w:t>$/MW</w:t>
              </w:r>
            </w:ins>
          </w:p>
        </w:tc>
        <w:tc>
          <w:tcPr>
            <w:tcW w:w="3098" w:type="pct"/>
          </w:tcPr>
          <w:p w14:paraId="7E395D0C" w14:textId="77777777" w:rsidR="00AB30E6" w:rsidRPr="006145CA" w:rsidRDefault="00AB30E6" w:rsidP="001F6AC7">
            <w:pPr>
              <w:pStyle w:val="tablebody0"/>
              <w:rPr>
                <w:ins w:id="14533" w:author="ERCOT" w:date="2019-12-26T10:14:00Z"/>
                <w:i/>
              </w:rPr>
            </w:pPr>
            <w:ins w:id="14534" w:author="ERCOT" w:date="2019-12-26T10:14:00Z">
              <w:r w:rsidRPr="006145CA">
                <w:rPr>
                  <w:i/>
                </w:rPr>
                <w:t>Real-Time Market Clearing Price</w:t>
              </w:r>
            </w:ins>
            <w:ins w:id="14535" w:author="ERCOT" w:date="2020-03-06T11:00:00Z">
              <w:r>
                <w:rPr>
                  <w:bCs/>
                  <w:i/>
                  <w:lang w:val="pt-BR"/>
                </w:rPr>
                <w:t xml:space="preserve"> for Capacity</w:t>
              </w:r>
            </w:ins>
            <w:ins w:id="14536"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537" w:author="ERCOT" w:date="2019-12-26T10:14:00Z"/>
        </w:trPr>
        <w:tc>
          <w:tcPr>
            <w:tcW w:w="1279" w:type="pct"/>
          </w:tcPr>
          <w:p w14:paraId="7A4C7DBF" w14:textId="77777777" w:rsidR="00AB30E6" w:rsidRPr="006145CA" w:rsidRDefault="00AB30E6" w:rsidP="001F6AC7">
            <w:pPr>
              <w:pStyle w:val="tablebody0"/>
              <w:rPr>
                <w:ins w:id="14538" w:author="ERCOT" w:date="2019-12-26T10:14:00Z"/>
                <w:i/>
              </w:rPr>
            </w:pPr>
            <w:ins w:id="14539" w:author="ERCOT" w:date="2019-12-26T10:14:00Z">
              <w:r w:rsidRPr="006145CA">
                <w:rPr>
                  <w:i/>
                </w:rPr>
                <w:t>q</w:t>
              </w:r>
            </w:ins>
          </w:p>
        </w:tc>
        <w:tc>
          <w:tcPr>
            <w:tcW w:w="623" w:type="pct"/>
          </w:tcPr>
          <w:p w14:paraId="6380F302" w14:textId="77777777" w:rsidR="00AB30E6" w:rsidRPr="006145CA" w:rsidRDefault="00AB30E6" w:rsidP="001F6AC7">
            <w:pPr>
              <w:pStyle w:val="tablebody0"/>
              <w:rPr>
                <w:ins w:id="14540" w:author="ERCOT" w:date="2019-12-26T10:14:00Z"/>
              </w:rPr>
            </w:pPr>
            <w:ins w:id="14541" w:author="ERCOT" w:date="2019-12-26T10:14:00Z">
              <w:r w:rsidRPr="006145CA">
                <w:t>none</w:t>
              </w:r>
            </w:ins>
          </w:p>
        </w:tc>
        <w:tc>
          <w:tcPr>
            <w:tcW w:w="3098" w:type="pct"/>
          </w:tcPr>
          <w:p w14:paraId="64F77FD9" w14:textId="77777777" w:rsidR="00AB30E6" w:rsidRPr="006145CA" w:rsidRDefault="00AB30E6" w:rsidP="001F6AC7">
            <w:pPr>
              <w:pStyle w:val="tablebody0"/>
              <w:rPr>
                <w:ins w:id="14542" w:author="ERCOT" w:date="2019-12-26T10:14:00Z"/>
              </w:rPr>
            </w:pPr>
            <w:ins w:id="14543"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544" w:author="ERCOT" w:date="2019-12-31T10:59:00Z"/>
        </w:rPr>
      </w:pPr>
      <w:commentRangeStart w:id="14545"/>
      <w:ins w:id="14546" w:author="ERCOT" w:date="2019-12-31T10:59:00Z">
        <w:r w:rsidRPr="006145CA">
          <w:t>6.7.</w:t>
        </w:r>
        <w:r>
          <w:t>5.</w:t>
        </w:r>
      </w:ins>
      <w:ins w:id="14547" w:author="ERCOT" w:date="2020-02-28T12:15:00Z">
        <w:r>
          <w:t>7</w:t>
        </w:r>
      </w:ins>
      <w:ins w:id="14548" w:author="ERCOT" w:date="2019-12-31T10:59:00Z">
        <w:r w:rsidRPr="006145CA">
          <w:tab/>
        </w:r>
        <w:r w:rsidRPr="00BF2302">
          <w:t>Real</w:t>
        </w:r>
        <w:r w:rsidRPr="006145CA">
          <w:t xml:space="preserve">-Time </w:t>
        </w:r>
        <w:r>
          <w:t>Derated Ancillary Service Capability Payment</w:t>
        </w:r>
      </w:ins>
      <w:commentRangeEnd w:id="14545"/>
      <w:r>
        <w:rPr>
          <w:rStyle w:val="CommentReference"/>
          <w:b w:val="0"/>
          <w:bCs w:val="0"/>
          <w:snapToGrid/>
        </w:rPr>
        <w:commentReference w:id="14545"/>
      </w:r>
    </w:p>
    <w:p w14:paraId="5BDB18E8" w14:textId="763D407C" w:rsidR="00AB30E6" w:rsidRDefault="00AB30E6" w:rsidP="00AB30E6">
      <w:pPr>
        <w:spacing w:after="240"/>
        <w:ind w:left="720" w:hanging="720"/>
        <w:rPr>
          <w:ins w:id="14549" w:author="ERCOT" w:date="2019-12-31T10:59:00Z"/>
          <w:color w:val="000000"/>
        </w:rPr>
      </w:pPr>
      <w:ins w:id="14550"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551" w:author="ERCOT" w:date="2020-01-10T13:08:00Z">
        <w:r>
          <w:rPr>
            <w:color w:val="000000"/>
          </w:rPr>
          <w:t xml:space="preserve">that may be </w:t>
        </w:r>
      </w:ins>
      <w:ins w:id="14552" w:author="ERCOT" w:date="2019-12-31T10:59:00Z">
        <w:r>
          <w:rPr>
            <w:color w:val="000000"/>
          </w:rPr>
          <w:t>awarded</w:t>
        </w:r>
      </w:ins>
      <w:ins w:id="14553" w:author="ERCOT" w:date="2020-01-10T13:08:00Z">
        <w:r>
          <w:rPr>
            <w:color w:val="000000"/>
          </w:rPr>
          <w:t xml:space="preserve"> to a Resource</w:t>
        </w:r>
      </w:ins>
      <w:ins w:id="14554" w:author="ERCOT" w:date="2019-12-31T10:59:00Z">
        <w:r>
          <w:rPr>
            <w:color w:val="000000"/>
          </w:rPr>
          <w:t xml:space="preserve"> </w:t>
        </w:r>
      </w:ins>
      <w:ins w:id="14555" w:author="ERCOT" w:date="2020-01-02T15:42:00Z">
        <w:r>
          <w:rPr>
            <w:color w:val="000000"/>
          </w:rPr>
          <w:t>in Real-Time</w:t>
        </w:r>
      </w:ins>
      <w:ins w:id="14556" w:author="ERCOT" w:date="2020-01-15T07:55:00Z">
        <w:r>
          <w:rPr>
            <w:color w:val="000000"/>
          </w:rPr>
          <w:t xml:space="preserve"> </w:t>
        </w:r>
      </w:ins>
      <w:ins w:id="14557" w:author="ERCOT" w:date="2020-02-28T15:20:00Z">
        <w:r>
          <w:rPr>
            <w:color w:val="000000"/>
          </w:rPr>
          <w:t>under</w:t>
        </w:r>
      </w:ins>
      <w:ins w:id="14558" w:author="ERCOT" w:date="2020-01-15T07:55:00Z">
        <w:r>
          <w:rPr>
            <w:color w:val="000000"/>
          </w:rPr>
          <w:t xml:space="preserve"> paragraph (</w:t>
        </w:r>
      </w:ins>
      <w:ins w:id="14559" w:author="ERCOT 081820" w:date="2020-04-08T08:17:00Z">
        <w:r w:rsidR="009F0A11">
          <w:rPr>
            <w:color w:val="000000"/>
          </w:rPr>
          <w:t>6</w:t>
        </w:r>
      </w:ins>
      <w:ins w:id="14560" w:author="ERCOT" w:date="2020-01-15T07:55:00Z">
        <w:del w:id="14561" w:author="ERCOT 081820" w:date="2020-04-08T08:17:00Z">
          <w:r w:rsidR="009F0A11">
            <w:rPr>
              <w:color w:val="000000"/>
            </w:rPr>
            <w:delText>5</w:delText>
          </w:r>
        </w:del>
        <w:r>
          <w:rPr>
            <w:color w:val="000000"/>
          </w:rPr>
          <w:t xml:space="preserve">) </w:t>
        </w:r>
      </w:ins>
      <w:ins w:id="14562" w:author="ERCOT" w:date="2020-01-15T07:56:00Z">
        <w:r>
          <w:rPr>
            <w:color w:val="000000"/>
          </w:rPr>
          <w:t>of</w:t>
        </w:r>
      </w:ins>
      <w:ins w:id="14563" w:author="ERCOT" w:date="2020-01-15T07:55:00Z">
        <w:r>
          <w:rPr>
            <w:color w:val="000000"/>
          </w:rPr>
          <w:t xml:space="preserve"> Section 6.4.9</w:t>
        </w:r>
      </w:ins>
      <w:ins w:id="14564" w:author="ERCOT" w:date="2020-01-15T07:56:00Z">
        <w:r>
          <w:rPr>
            <w:color w:val="000000"/>
          </w:rPr>
          <w:t>.1.1</w:t>
        </w:r>
      </w:ins>
      <w:ins w:id="14565" w:author="ERCOT" w:date="2020-01-15T07:55:00Z">
        <w:r>
          <w:rPr>
            <w:color w:val="000000"/>
          </w:rPr>
          <w:t xml:space="preserve">, </w:t>
        </w:r>
      </w:ins>
      <w:ins w:id="14566" w:author="ERCOT" w:date="2020-01-15T07:56:00Z">
        <w:r>
          <w:rPr>
            <w:color w:val="000000"/>
          </w:rPr>
          <w:t>Ancillary Service Award</w:t>
        </w:r>
      </w:ins>
      <w:ins w:id="14567" w:author="ERCOT" w:date="2020-01-15T07:57:00Z">
        <w:r>
          <w:rPr>
            <w:color w:val="000000"/>
          </w:rPr>
          <w:t>s</w:t>
        </w:r>
      </w:ins>
      <w:ins w:id="14568" w:author="ERCOT" w:date="2020-01-15T07:56:00Z">
        <w:r>
          <w:rPr>
            <w:color w:val="000000"/>
          </w:rPr>
          <w:t xml:space="preserve">, </w:t>
        </w:r>
      </w:ins>
      <w:ins w:id="14569" w:author="ERCOT" w:date="2019-12-31T10:59:00Z">
        <w:r>
          <w:rPr>
            <w:color w:val="000000"/>
          </w:rPr>
          <w:t xml:space="preserve">and the reduction </w:t>
        </w:r>
      </w:ins>
      <w:ins w:id="14570" w:author="ERCOT" w:date="2020-02-28T15:20:00Z">
        <w:r>
          <w:rPr>
            <w:color w:val="000000"/>
          </w:rPr>
          <w:t>reduces the</w:t>
        </w:r>
      </w:ins>
      <w:ins w:id="14571" w:author="ERCOT" w:date="2019-12-31T10:59:00Z">
        <w:r>
          <w:rPr>
            <w:color w:val="000000"/>
          </w:rPr>
          <w:t xml:space="preserve"> payment</w:t>
        </w:r>
        <w:del w:id="14572" w:author="ERCOT" w:date="2020-02-28T15:20:00Z">
          <w:r w:rsidDel="00671184">
            <w:rPr>
              <w:color w:val="000000"/>
            </w:rPr>
            <w:delText>s</w:delText>
          </w:r>
        </w:del>
        <w:r>
          <w:rPr>
            <w:color w:val="000000"/>
          </w:rPr>
          <w:t xml:space="preserve"> the QSE would have received </w:t>
        </w:r>
      </w:ins>
      <w:ins w:id="14573" w:author="ERCOT" w:date="2020-02-28T14:06:00Z">
        <w:r>
          <w:rPr>
            <w:color w:val="000000"/>
          </w:rPr>
          <w:t>under</w:t>
        </w:r>
      </w:ins>
      <w:ins w:id="14574" w:author="ERCOT" w:date="2019-12-31T10:59:00Z">
        <w:r>
          <w:rPr>
            <w:color w:val="000000"/>
          </w:rPr>
          <w:t xml:space="preserve"> Section 6.7.5</w:t>
        </w:r>
      </w:ins>
      <w:ins w:id="14575" w:author="ERCOT" w:date="2020-02-28T12:22:00Z">
        <w:r>
          <w:rPr>
            <w:color w:val="000000"/>
          </w:rPr>
          <w:t>.1</w:t>
        </w:r>
      </w:ins>
      <w:ins w:id="14576" w:author="ERCOT" w:date="2019-12-31T10:59:00Z">
        <w:r>
          <w:rPr>
            <w:color w:val="000000"/>
          </w:rPr>
          <w:t xml:space="preserve">, Real-Time Ancillary Service Imbalance </w:t>
        </w:r>
      </w:ins>
      <w:ins w:id="14577" w:author="ERCOT" w:date="2020-01-02T15:37:00Z">
        <w:r>
          <w:rPr>
            <w:color w:val="000000"/>
          </w:rPr>
          <w:t>P</w:t>
        </w:r>
      </w:ins>
      <w:ins w:id="14578" w:author="ERCOT" w:date="2019-12-31T10:59:00Z">
        <w:r>
          <w:rPr>
            <w:color w:val="000000"/>
          </w:rPr>
          <w:t xml:space="preserve">ayment or Charge, the QSE may be eligible for a Real-Time </w:t>
        </w:r>
      </w:ins>
      <w:ins w:id="14579" w:author="ERCOT" w:date="2020-02-28T14:07:00Z">
        <w:r>
          <w:rPr>
            <w:color w:val="000000"/>
          </w:rPr>
          <w:t>d</w:t>
        </w:r>
      </w:ins>
      <w:ins w:id="14580" w:author="ERCOT" w:date="2019-12-31T10:59:00Z">
        <w:r>
          <w:rPr>
            <w:color w:val="000000"/>
          </w:rPr>
          <w:t xml:space="preserve">erated Ancillary Service </w:t>
        </w:r>
      </w:ins>
      <w:ins w:id="14581" w:author="ERCOT" w:date="2020-02-28T14:07:00Z">
        <w:r>
          <w:rPr>
            <w:color w:val="000000"/>
          </w:rPr>
          <w:t>c</w:t>
        </w:r>
      </w:ins>
      <w:ins w:id="14582" w:author="ERCOT" w:date="2019-12-31T10:59:00Z">
        <w:r>
          <w:rPr>
            <w:color w:val="000000"/>
          </w:rPr>
          <w:t xml:space="preserve">apability </w:t>
        </w:r>
      </w:ins>
      <w:ins w:id="14583" w:author="ERCOT" w:date="2020-02-28T14:07:00Z">
        <w:r>
          <w:rPr>
            <w:color w:val="000000"/>
          </w:rPr>
          <w:t>p</w:t>
        </w:r>
      </w:ins>
      <w:ins w:id="14584" w:author="ERCOT" w:date="2019-12-31T10:59:00Z">
        <w:r>
          <w:rPr>
            <w:color w:val="000000"/>
          </w:rPr>
          <w:t>ayment</w:t>
        </w:r>
      </w:ins>
      <w:ins w:id="14585" w:author="ERCOT" w:date="2020-02-28T14:07:00Z">
        <w:r>
          <w:rPr>
            <w:color w:val="000000"/>
          </w:rPr>
          <w:t xml:space="preserve"> under this </w:t>
        </w:r>
      </w:ins>
      <w:ins w:id="14586" w:author="ERCOT 081820" w:date="2020-08-03T11:57:00Z">
        <w:r w:rsidR="00383965">
          <w:rPr>
            <w:color w:val="000000"/>
          </w:rPr>
          <w:t>S</w:t>
        </w:r>
      </w:ins>
      <w:ins w:id="14587" w:author="ERCOT" w:date="2020-02-28T14:07:00Z">
        <w:del w:id="14588" w:author="ERCOT 081820" w:date="2020-08-03T11:57:00Z">
          <w:r w:rsidDel="00383965">
            <w:rPr>
              <w:color w:val="000000"/>
            </w:rPr>
            <w:delText>s</w:delText>
          </w:r>
        </w:del>
        <w:r>
          <w:rPr>
            <w:color w:val="000000"/>
          </w:rPr>
          <w:t xml:space="preserve">ection. </w:t>
        </w:r>
      </w:ins>
      <w:ins w:id="14589" w:author="ERCOT" w:date="2019-12-31T10:59:00Z">
        <w:del w:id="14590"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591" w:author="ERCOT" w:date="2020-02-28T14:19:00Z"/>
          <w:color w:val="000000"/>
        </w:rPr>
      </w:pPr>
      <w:ins w:id="14592" w:author="ERCOT" w:date="2019-12-31T10:59:00Z">
        <w:r>
          <w:rPr>
            <w:color w:val="000000"/>
          </w:rPr>
          <w:t>(2)</w:t>
        </w:r>
        <w:r>
          <w:rPr>
            <w:color w:val="000000"/>
          </w:rPr>
          <w:tab/>
          <w:t xml:space="preserve">In order to </w:t>
        </w:r>
      </w:ins>
      <w:ins w:id="14593" w:author="ERCOT" w:date="2020-03-10T11:50:00Z">
        <w:r>
          <w:rPr>
            <w:color w:val="000000"/>
          </w:rPr>
          <w:t>be eligible for</w:t>
        </w:r>
      </w:ins>
      <w:ins w:id="14594" w:author="ERCOT" w:date="2019-12-31T10:59:00Z">
        <w:r>
          <w:rPr>
            <w:color w:val="000000"/>
          </w:rPr>
          <w:t xml:space="preserve"> </w:t>
        </w:r>
      </w:ins>
      <w:ins w:id="14595" w:author="ERCOT" w:date="2020-02-28T14:07:00Z">
        <w:r>
          <w:rPr>
            <w:color w:val="000000"/>
          </w:rPr>
          <w:t xml:space="preserve">a Real-Time derated Ancillary Service capability </w:t>
        </w:r>
      </w:ins>
      <w:ins w:id="14596" w:author="ERCOT" w:date="2019-12-31T10:59:00Z">
        <w:r>
          <w:rPr>
            <w:color w:val="000000"/>
          </w:rPr>
          <w:t>payment</w:t>
        </w:r>
      </w:ins>
      <w:ins w:id="14597" w:author="ERCOT" w:date="2020-02-28T14:08:00Z">
        <w:r>
          <w:rPr>
            <w:color w:val="000000"/>
          </w:rPr>
          <w:t>,</w:t>
        </w:r>
      </w:ins>
      <w:ins w:id="14598" w:author="ERCOT" w:date="2019-12-31T10:59:00Z">
        <w:r>
          <w:rPr>
            <w:color w:val="000000"/>
          </w:rPr>
          <w:t xml:space="preserve"> the QSE</w:t>
        </w:r>
      </w:ins>
      <w:ins w:id="14599" w:author="ERCOT" w:date="2020-02-28T14:21:00Z">
        <w:r>
          <w:rPr>
            <w:color w:val="000000"/>
          </w:rPr>
          <w:t xml:space="preserve"> must:</w:t>
        </w:r>
      </w:ins>
      <w:ins w:id="14600" w:author="ERCOT" w:date="2019-12-31T10:59:00Z">
        <w:r>
          <w:rPr>
            <w:color w:val="000000"/>
          </w:rPr>
          <w:t xml:space="preserve"> </w:t>
        </w:r>
      </w:ins>
    </w:p>
    <w:p w14:paraId="55E8A56A" w14:textId="77777777" w:rsidR="00AB30E6" w:rsidRDefault="00AB30E6" w:rsidP="00AB30E6">
      <w:pPr>
        <w:spacing w:after="240"/>
        <w:ind w:left="1440" w:hanging="720"/>
        <w:rPr>
          <w:ins w:id="14601" w:author="ERCOT" w:date="2019-12-31T10:59:00Z"/>
          <w:color w:val="000000"/>
        </w:rPr>
      </w:pPr>
      <w:ins w:id="14602" w:author="ERCOT" w:date="2020-02-28T14:19:00Z">
        <w:r>
          <w:rPr>
            <w:color w:val="000000"/>
          </w:rPr>
          <w:t xml:space="preserve">(a) </w:t>
        </w:r>
        <w:r>
          <w:rPr>
            <w:color w:val="000000"/>
          </w:rPr>
          <w:tab/>
          <w:t>F</w:t>
        </w:r>
      </w:ins>
      <w:ins w:id="14603" w:author="ERCOT" w:date="2019-12-31T10:59:00Z">
        <w:r>
          <w:rPr>
            <w:color w:val="000000"/>
          </w:rPr>
          <w:t>ile a timely Settlement and billing dispute,</w:t>
        </w:r>
      </w:ins>
      <w:ins w:id="14604" w:author="ERCOT" w:date="2020-02-28T14:08:00Z">
        <w:r>
          <w:rPr>
            <w:color w:val="000000"/>
          </w:rPr>
          <w:t xml:space="preserve"> identifying</w:t>
        </w:r>
      </w:ins>
      <w:ins w:id="14605" w:author="ERCOT" w:date="2019-12-31T10:59:00Z">
        <w:r>
          <w:rPr>
            <w:color w:val="000000"/>
          </w:rPr>
          <w:t xml:space="preserve"> the following items</w:t>
        </w:r>
      </w:ins>
      <w:ins w:id="14606" w:author="ERCOT" w:date="2020-01-02T15:41:00Z">
        <w:r>
          <w:rPr>
            <w:color w:val="000000"/>
          </w:rPr>
          <w:t>, by Settlement Interval</w:t>
        </w:r>
      </w:ins>
      <w:ins w:id="14607" w:author="ERCOT" w:date="2019-12-31T10:59:00Z">
        <w:r>
          <w:rPr>
            <w:color w:val="000000"/>
          </w:rPr>
          <w:t>:</w:t>
        </w:r>
      </w:ins>
    </w:p>
    <w:p w14:paraId="591EB13E" w14:textId="77777777" w:rsidR="00AB30E6" w:rsidDel="009D5059" w:rsidRDefault="00AB30E6" w:rsidP="00AB30E6">
      <w:pPr>
        <w:spacing w:after="240"/>
        <w:ind w:left="2160" w:hanging="720"/>
        <w:rPr>
          <w:del w:id="14608" w:author="ERCOT" w:date="2020-02-28T14:21:00Z"/>
        </w:rPr>
      </w:pPr>
      <w:ins w:id="14609" w:author="ERCOT" w:date="2020-02-28T14:20:00Z">
        <w:r>
          <w:t>(i)</w:t>
        </w:r>
        <w:r>
          <w:tab/>
        </w:r>
      </w:ins>
      <w:ins w:id="14610" w:author="ERCOT" w:date="2020-02-28T14:09:00Z">
        <w:r>
          <w:t>D</w:t>
        </w:r>
      </w:ins>
      <w:ins w:id="14611" w:author="ERCOT" w:date="2019-12-31T10:59:00Z">
        <w:r>
          <w:t>ollar amount and calculation of the</w:t>
        </w:r>
      </w:ins>
      <w:ins w:id="14612" w:author="ERCOT" w:date="2020-02-28T14:09:00Z">
        <w:r>
          <w:t xml:space="preserve"> estimated</w:t>
        </w:r>
      </w:ins>
      <w:ins w:id="14613" w:author="ERCOT" w:date="2019-12-31T10:59:00Z">
        <w:r>
          <w:t xml:space="preserve"> Real-Time </w:t>
        </w:r>
      </w:ins>
      <w:ins w:id="14614" w:author="ERCOT" w:date="2020-02-28T14:08:00Z">
        <w:r>
          <w:t>d</w:t>
        </w:r>
      </w:ins>
      <w:ins w:id="14615" w:author="ERCOT" w:date="2019-12-31T10:59:00Z">
        <w:r>
          <w:t xml:space="preserve">erated Ancillary Service </w:t>
        </w:r>
      </w:ins>
      <w:ins w:id="14616" w:author="ERCOT" w:date="2020-02-28T14:08:00Z">
        <w:r>
          <w:t>c</w:t>
        </w:r>
      </w:ins>
      <w:ins w:id="14617" w:author="ERCOT" w:date="2019-12-31T10:59:00Z">
        <w:r>
          <w:t xml:space="preserve">apability </w:t>
        </w:r>
      </w:ins>
      <w:ins w:id="14618" w:author="ERCOT" w:date="2020-02-28T14:08:00Z">
        <w:r>
          <w:t>p</w:t>
        </w:r>
      </w:ins>
      <w:ins w:id="14619" w:author="ERCOT" w:date="2019-12-31T10:59:00Z">
        <w:r>
          <w:t>ayment;</w:t>
        </w:r>
      </w:ins>
    </w:p>
    <w:p w14:paraId="6D99DF11" w14:textId="7E1248CA" w:rsidR="00AB30E6" w:rsidRDefault="00AB30E6" w:rsidP="00AB30E6">
      <w:pPr>
        <w:spacing w:after="240"/>
        <w:ind w:left="2160" w:hanging="720"/>
        <w:rPr>
          <w:ins w:id="14620" w:author="ERCOT" w:date="2019-12-31T10:59:00Z"/>
          <w:color w:val="000000"/>
        </w:rPr>
      </w:pPr>
      <w:ins w:id="14621" w:author="ERCOT" w:date="2020-02-28T14:20:00Z">
        <w:r>
          <w:t xml:space="preserve">(ii) </w:t>
        </w:r>
        <w:r>
          <w:tab/>
        </w:r>
      </w:ins>
      <w:ins w:id="14622" w:author="ERCOT" w:date="2019-12-31T10:59:00Z">
        <w:r w:rsidR="009F0A11">
          <w:rPr>
            <w:color w:val="000000"/>
          </w:rPr>
          <w:t xml:space="preserve">The quantity of Ancillary Service </w:t>
        </w:r>
      </w:ins>
      <w:ins w:id="14623" w:author="ERCOT" w:date="2020-02-17T16:52:00Z">
        <w:r w:rsidR="009F0A11">
          <w:rPr>
            <w:color w:val="000000"/>
          </w:rPr>
          <w:t>a</w:t>
        </w:r>
      </w:ins>
      <w:ins w:id="14624" w:author="ERCOT" w:date="2019-12-31T10:59:00Z">
        <w:r w:rsidR="009F0A11">
          <w:rPr>
            <w:color w:val="000000"/>
          </w:rPr>
          <w:t>wards</w:t>
        </w:r>
      </w:ins>
      <w:ins w:id="14625" w:author="ERCOT" w:date="2020-01-02T15:42:00Z">
        <w:r w:rsidR="009F0A11">
          <w:rPr>
            <w:color w:val="000000"/>
          </w:rPr>
          <w:t>,</w:t>
        </w:r>
      </w:ins>
      <w:ins w:id="14626" w:author="ERCOT" w:date="2019-12-31T10:59:00Z">
        <w:r w:rsidR="009F0A11">
          <w:rPr>
            <w:color w:val="000000"/>
          </w:rPr>
          <w:t xml:space="preserve"> </w:t>
        </w:r>
      </w:ins>
      <w:ins w:id="14627" w:author="ERCOT" w:date="2020-01-02T15:42:00Z">
        <w:r w:rsidR="009F0A11">
          <w:rPr>
            <w:color w:val="000000"/>
          </w:rPr>
          <w:t xml:space="preserve">by </w:t>
        </w:r>
      </w:ins>
      <w:ins w:id="14628" w:author="ERCOT" w:date="2020-02-28T15:21:00Z">
        <w:r w:rsidR="009F0A11">
          <w:rPr>
            <w:color w:val="000000"/>
          </w:rPr>
          <w:t xml:space="preserve">Ancillary Service </w:t>
        </w:r>
      </w:ins>
      <w:ins w:id="14629" w:author="ERCOT" w:date="2020-02-28T14:09:00Z">
        <w:r w:rsidR="009F0A11">
          <w:rPr>
            <w:color w:val="000000"/>
          </w:rPr>
          <w:t>product</w:t>
        </w:r>
      </w:ins>
      <w:ins w:id="14630" w:author="ERCOT" w:date="2020-01-02T15:42:00Z">
        <w:r w:rsidR="009F0A11">
          <w:rPr>
            <w:color w:val="000000"/>
          </w:rPr>
          <w:t xml:space="preserve">, </w:t>
        </w:r>
      </w:ins>
      <w:ins w:id="14631" w:author="ERCOT" w:date="2019-12-31T12:40:00Z">
        <w:r w:rsidR="009F0A11">
          <w:rPr>
            <w:color w:val="000000"/>
          </w:rPr>
          <w:t xml:space="preserve">that </w:t>
        </w:r>
      </w:ins>
      <w:ins w:id="14632" w:author="ERCOT" w:date="2019-12-31T10:59:00Z">
        <w:r w:rsidR="009F0A11">
          <w:rPr>
            <w:color w:val="000000"/>
          </w:rPr>
          <w:t xml:space="preserve">were not awarded due to </w:t>
        </w:r>
      </w:ins>
      <w:ins w:id="14633" w:author="ERCOT" w:date="2020-02-28T14:10:00Z">
        <w:r w:rsidR="009F0A11">
          <w:rPr>
            <w:color w:val="000000"/>
          </w:rPr>
          <w:t>ERCOT’s</w:t>
        </w:r>
      </w:ins>
      <w:ins w:id="14634" w:author="ERCOT" w:date="2019-12-31T10:59:00Z">
        <w:r w:rsidR="009F0A11">
          <w:rPr>
            <w:color w:val="000000"/>
          </w:rPr>
          <w:t xml:space="preserve"> manual reduction</w:t>
        </w:r>
      </w:ins>
      <w:ins w:id="14635" w:author="ERCOT 081820" w:date="2020-04-24T12:17:00Z">
        <w:r w:rsidR="009F0A11">
          <w:rPr>
            <w:color w:val="000000"/>
          </w:rPr>
          <w:t xml:space="preserve"> of the </w:t>
        </w:r>
      </w:ins>
      <w:ins w:id="14636" w:author="ERCOT 081820" w:date="2020-06-29T15:32:00Z">
        <w:r w:rsidR="009F0A11">
          <w:rPr>
            <w:color w:val="000000"/>
          </w:rPr>
          <w:t>Resource’s Ancillary Service capability</w:t>
        </w:r>
      </w:ins>
      <w:ins w:id="14637" w:author="ERCOT 081820" w:date="2020-04-24T12:17:00Z">
        <w:del w:id="14638" w:author="ERCOT 081820" w:date="2020-06-29T15:32:00Z">
          <w:r w:rsidR="009F0A11">
            <w:rPr>
              <w:color w:val="000000"/>
            </w:rPr>
            <w:delText>SCED-recommended award</w:delText>
          </w:r>
        </w:del>
      </w:ins>
      <w:ins w:id="14639" w:author="ERCOT" w:date="2019-12-31T10:59:00Z">
        <w:r>
          <w:rPr>
            <w:color w:val="000000"/>
          </w:rPr>
          <w:t>;</w:t>
        </w:r>
      </w:ins>
    </w:p>
    <w:p w14:paraId="430F70E2" w14:textId="77777777" w:rsidR="00AB30E6" w:rsidRDefault="00AB30E6" w:rsidP="00AB30E6">
      <w:pPr>
        <w:spacing w:after="240"/>
        <w:ind w:left="2160" w:hanging="720"/>
        <w:rPr>
          <w:ins w:id="14640" w:author="ERCOT" w:date="2019-12-31T10:59:00Z"/>
          <w:color w:val="000000"/>
        </w:rPr>
      </w:pPr>
      <w:ins w:id="14641" w:author="ERCOT" w:date="2020-02-28T14:20:00Z">
        <w:r>
          <w:rPr>
            <w:color w:val="000000"/>
          </w:rPr>
          <w:t>(iii)</w:t>
        </w:r>
        <w:r>
          <w:rPr>
            <w:color w:val="000000"/>
          </w:rPr>
          <w:tab/>
        </w:r>
      </w:ins>
      <w:ins w:id="14642" w:author="ERCOT" w:date="2019-12-31T10:59:00Z">
        <w:r>
          <w:rPr>
            <w:color w:val="000000"/>
          </w:rPr>
          <w:t xml:space="preserve">Any additional revenues earned by the QSE </w:t>
        </w:r>
      </w:ins>
      <w:ins w:id="14643" w:author="ERCOT" w:date="2020-02-28T14:11:00Z">
        <w:r>
          <w:rPr>
            <w:color w:val="000000"/>
          </w:rPr>
          <w:t>under</w:t>
        </w:r>
      </w:ins>
      <w:ins w:id="14644"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4645" w:author="ERCOT" w:date="2020-02-28T14:21:00Z"/>
          <w:color w:val="000000"/>
        </w:rPr>
      </w:pPr>
      <w:ins w:id="14646" w:author="ERCOT" w:date="2019-12-31T10:59:00Z">
        <w:r>
          <w:rPr>
            <w:color w:val="000000"/>
          </w:rPr>
          <w:t>(</w:t>
        </w:r>
      </w:ins>
      <w:ins w:id="14647" w:author="ERCOT" w:date="2020-02-28T14:20:00Z">
        <w:r>
          <w:rPr>
            <w:color w:val="000000"/>
          </w:rPr>
          <w:t>iv</w:t>
        </w:r>
      </w:ins>
      <w:ins w:id="14648" w:author="ERCOT" w:date="2019-12-31T10:59:00Z">
        <w:r>
          <w:rPr>
            <w:color w:val="000000"/>
          </w:rPr>
          <w:t>)</w:t>
        </w:r>
        <w:r>
          <w:rPr>
            <w:color w:val="000000"/>
          </w:rPr>
          <w:tab/>
          <w:t xml:space="preserve">Any additional revenues earned by the QSE </w:t>
        </w:r>
      </w:ins>
      <w:ins w:id="14649" w:author="ERCOT" w:date="2020-02-28T14:12:00Z">
        <w:r>
          <w:rPr>
            <w:color w:val="000000"/>
          </w:rPr>
          <w:t>under</w:t>
        </w:r>
      </w:ins>
      <w:ins w:id="14650" w:author="ERCOT" w:date="2019-12-31T10:59:00Z">
        <w:r>
          <w:rPr>
            <w:color w:val="000000"/>
          </w:rPr>
          <w:t xml:space="preserve"> Section 6.7.5</w:t>
        </w:r>
      </w:ins>
      <w:ins w:id="14651" w:author="ERCOT" w:date="2020-02-28T14:12:00Z">
        <w:r>
          <w:rPr>
            <w:color w:val="000000"/>
          </w:rPr>
          <w:t>.1</w:t>
        </w:r>
      </w:ins>
      <w:ins w:id="14652" w:author="ERCOT" w:date="2019-12-31T10:59:00Z">
        <w:r>
          <w:rPr>
            <w:color w:val="000000"/>
          </w:rPr>
          <w:t>, Real-Time Ancillary Service Imbalance Payment or Charge</w:t>
        </w:r>
      </w:ins>
      <w:ins w:id="14653" w:author="ERCOT" w:date="2020-01-02T15:44:00Z">
        <w:r>
          <w:rPr>
            <w:color w:val="000000"/>
          </w:rPr>
          <w:t>.</w:t>
        </w:r>
      </w:ins>
    </w:p>
    <w:p w14:paraId="0653638A" w14:textId="77777777" w:rsidR="00AB30E6" w:rsidRDefault="00AB30E6" w:rsidP="00AB30E6">
      <w:pPr>
        <w:spacing w:after="240"/>
        <w:ind w:left="1440" w:hanging="720"/>
        <w:rPr>
          <w:ins w:id="14654" w:author="ERCOT" w:date="2019-12-31T10:59:00Z"/>
          <w:color w:val="000000"/>
        </w:rPr>
      </w:pPr>
      <w:ins w:id="14655"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4656" w:author="ERCOT" w:date="2020-02-28T14:22:00Z">
        <w:r>
          <w:rPr>
            <w:color w:val="000000"/>
          </w:rPr>
          <w:t>Settlement I</w:t>
        </w:r>
      </w:ins>
      <w:ins w:id="14657"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4658" w:author="ERCOT" w:date="2019-12-31T10:59:00Z"/>
          <w:color w:val="000000"/>
        </w:rPr>
      </w:pPr>
      <w:ins w:id="14659" w:author="ERCOT" w:date="2019-12-31T10:59:00Z">
        <w:r>
          <w:rPr>
            <w:color w:val="000000"/>
          </w:rPr>
          <w:t>(3)</w:t>
        </w:r>
        <w:r>
          <w:rPr>
            <w:color w:val="000000"/>
          </w:rPr>
          <w:tab/>
          <w:t xml:space="preserve">ERCOT </w:t>
        </w:r>
      </w:ins>
      <w:ins w:id="14660" w:author="ERCOT" w:date="2020-02-17T17:04:00Z">
        <w:r>
          <w:rPr>
            <w:color w:val="000000"/>
          </w:rPr>
          <w:t>shall</w:t>
        </w:r>
      </w:ins>
      <w:ins w:id="14661" w:author="ERCOT" w:date="2019-12-31T10:59:00Z">
        <w:r>
          <w:rPr>
            <w:color w:val="000000"/>
          </w:rPr>
          <w:t xml:space="preserve"> </w:t>
        </w:r>
      </w:ins>
      <w:ins w:id="14662" w:author="ERCOT" w:date="2020-02-28T14:12:00Z">
        <w:r>
          <w:rPr>
            <w:color w:val="000000"/>
          </w:rPr>
          <w:t xml:space="preserve">attempt to </w:t>
        </w:r>
      </w:ins>
      <w:ins w:id="14663" w:author="ERCOT" w:date="2019-12-31T10:59:00Z">
        <w:r>
          <w:rPr>
            <w:color w:val="000000"/>
          </w:rPr>
          <w:t>validate the calculation</w:t>
        </w:r>
      </w:ins>
      <w:ins w:id="14664" w:author="ERCOT" w:date="2020-02-28T14:12:00Z">
        <w:r>
          <w:rPr>
            <w:color w:val="000000"/>
          </w:rPr>
          <w:t>s</w:t>
        </w:r>
      </w:ins>
      <w:ins w:id="14665" w:author="ERCOT" w:date="2019-12-31T10:59:00Z">
        <w:r>
          <w:rPr>
            <w:color w:val="000000"/>
          </w:rPr>
          <w:t xml:space="preserve"> provided by the QSE</w:t>
        </w:r>
      </w:ins>
      <w:ins w:id="14666" w:author="ERCOT" w:date="2020-02-28T14:12:00Z">
        <w:r>
          <w:rPr>
            <w:color w:val="000000"/>
          </w:rPr>
          <w:t>,</w:t>
        </w:r>
      </w:ins>
      <w:ins w:id="14667"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4668" w:author="ERCOT" w:date="2020-02-28T14:13:00Z">
        <w:r>
          <w:rPr>
            <w:color w:val="000000"/>
          </w:rPr>
          <w:t>B</w:t>
        </w:r>
      </w:ins>
      <w:ins w:id="14669" w:author="ERCOT" w:date="2019-12-31T10:59:00Z">
        <w:r>
          <w:rPr>
            <w:color w:val="000000"/>
          </w:rPr>
          <w:t xml:space="preserve">usiness </w:t>
        </w:r>
      </w:ins>
      <w:ins w:id="14670" w:author="ERCOT" w:date="2020-02-28T14:13:00Z">
        <w:r>
          <w:rPr>
            <w:color w:val="000000"/>
          </w:rPr>
          <w:t>D</w:t>
        </w:r>
      </w:ins>
      <w:ins w:id="14671" w:author="ERCOT" w:date="2019-12-31T10:59:00Z">
        <w:r>
          <w:rPr>
            <w:color w:val="000000"/>
          </w:rPr>
          <w:t xml:space="preserve">ays of ERCOT’s request.  </w:t>
        </w:r>
      </w:ins>
      <w:ins w:id="14672" w:author="ERCOT" w:date="2020-02-28T14:15:00Z">
        <w:r>
          <w:rPr>
            <w:color w:val="000000"/>
          </w:rPr>
          <w:t xml:space="preserve">Upon determination by ERCOT that no additional supporting documentation or explanation is needed from the disputing QSE, </w:t>
        </w:r>
      </w:ins>
      <w:ins w:id="14673" w:author="ERCOT" w:date="2019-12-31T10:59:00Z">
        <w:r>
          <w:rPr>
            <w:color w:val="000000"/>
          </w:rPr>
          <w:t xml:space="preserve">ERCOT </w:t>
        </w:r>
      </w:ins>
      <w:ins w:id="14674" w:author="ERCOT" w:date="2020-02-17T17:04:00Z">
        <w:r>
          <w:rPr>
            <w:color w:val="000000"/>
          </w:rPr>
          <w:t>shall</w:t>
        </w:r>
      </w:ins>
      <w:ins w:id="14675" w:author="ERCOT" w:date="2019-12-31T10:59:00Z">
        <w:r>
          <w:rPr>
            <w:color w:val="000000"/>
          </w:rPr>
          <w:t xml:space="preserve"> </w:t>
        </w:r>
      </w:ins>
      <w:ins w:id="14676" w:author="ERCOT" w:date="2020-02-28T14:13:00Z">
        <w:r>
          <w:rPr>
            <w:color w:val="000000"/>
          </w:rPr>
          <w:t>notify the QSE</w:t>
        </w:r>
      </w:ins>
      <w:ins w:id="14677" w:author="ERCOT" w:date="2019-12-31T10:59:00Z">
        <w:r>
          <w:rPr>
            <w:color w:val="000000"/>
          </w:rPr>
          <w:t xml:space="preserve"> of its acceptance or rejection of the claim for the </w:t>
        </w:r>
        <w:r w:rsidRPr="00BF2302">
          <w:t>Real</w:t>
        </w:r>
        <w:r w:rsidRPr="006145CA">
          <w:t xml:space="preserve">-Time </w:t>
        </w:r>
      </w:ins>
      <w:ins w:id="14678" w:author="ERCOT" w:date="2020-02-28T14:13:00Z">
        <w:r>
          <w:t>d</w:t>
        </w:r>
      </w:ins>
      <w:ins w:id="14679" w:author="ERCOT" w:date="2019-12-31T10:59:00Z">
        <w:r>
          <w:t xml:space="preserve">erated Ancillary Service </w:t>
        </w:r>
      </w:ins>
      <w:ins w:id="14680" w:author="ERCOT" w:date="2020-02-28T14:13:00Z">
        <w:r>
          <w:t>c</w:t>
        </w:r>
      </w:ins>
      <w:ins w:id="14681" w:author="ERCOT" w:date="2019-12-31T10:59:00Z">
        <w:r>
          <w:t xml:space="preserve">apability </w:t>
        </w:r>
      </w:ins>
      <w:ins w:id="14682" w:author="ERCOT" w:date="2020-02-28T14:13:00Z">
        <w:r>
          <w:t>p</w:t>
        </w:r>
      </w:ins>
      <w:ins w:id="14683" w:author="ERCOT" w:date="2019-12-31T10:59:00Z">
        <w:r>
          <w:t>ayment</w:t>
        </w:r>
        <w:r>
          <w:rPr>
            <w:color w:val="000000"/>
          </w:rPr>
          <w:t xml:space="preserve"> within</w:t>
        </w:r>
      </w:ins>
      <w:ins w:id="14684" w:author="ERCOT" w:date="2020-02-11T13:51:00Z">
        <w:r>
          <w:rPr>
            <w:color w:val="000000"/>
          </w:rPr>
          <w:t xml:space="preserve"> </w:t>
        </w:r>
      </w:ins>
      <w:ins w:id="14685" w:author="ERCOT" w:date="2019-12-31T10:59:00Z">
        <w:r>
          <w:rPr>
            <w:color w:val="000000"/>
          </w:rPr>
          <w:t>15 Business Days.</w:t>
        </w:r>
      </w:ins>
    </w:p>
    <w:p w14:paraId="4DA1FCB5" w14:textId="77777777" w:rsidR="00AB30E6" w:rsidRDefault="00AB30E6" w:rsidP="00AB30E6">
      <w:pPr>
        <w:spacing w:after="240"/>
        <w:ind w:left="720" w:hanging="720"/>
        <w:rPr>
          <w:ins w:id="14686" w:author="ERCOT" w:date="2019-12-31T10:59:00Z"/>
          <w:color w:val="000000"/>
        </w:rPr>
      </w:pPr>
      <w:ins w:id="14687" w:author="ERCOT" w:date="2020-01-02T15:57:00Z">
        <w:r>
          <w:rPr>
            <w:color w:val="000000"/>
          </w:rPr>
          <w:t>(</w:t>
        </w:r>
      </w:ins>
      <w:ins w:id="14688" w:author="ERCOT" w:date="2020-02-28T14:23:00Z">
        <w:r>
          <w:rPr>
            <w:color w:val="000000"/>
          </w:rPr>
          <w:t>4</w:t>
        </w:r>
      </w:ins>
      <w:ins w:id="14689" w:author="ERCOT" w:date="2020-01-02T15:57:00Z">
        <w:r>
          <w:rPr>
            <w:color w:val="000000"/>
          </w:rPr>
          <w:t>)</w:t>
        </w:r>
        <w:r>
          <w:rPr>
            <w:color w:val="000000"/>
          </w:rPr>
          <w:tab/>
          <w:t>The price used to determine the derated MW</w:t>
        </w:r>
      </w:ins>
      <w:ins w:id="14690" w:author="ERCOT" w:date="2020-01-02T16:02:00Z">
        <w:r>
          <w:rPr>
            <w:color w:val="000000"/>
          </w:rPr>
          <w:t>s</w:t>
        </w:r>
      </w:ins>
      <w:ins w:id="14691" w:author="ERCOT" w:date="2020-01-02T15:57:00Z">
        <w:r>
          <w:rPr>
            <w:color w:val="000000"/>
          </w:rPr>
          <w:t xml:space="preserve"> that were not awarded due to the manual reduction </w:t>
        </w:r>
      </w:ins>
      <w:ins w:id="14692" w:author="ERCOT" w:date="2020-02-17T17:04:00Z">
        <w:r>
          <w:rPr>
            <w:color w:val="000000"/>
          </w:rPr>
          <w:t>shall</w:t>
        </w:r>
      </w:ins>
      <w:ins w:id="14693" w:author="ERCOT" w:date="2020-01-02T15:57:00Z">
        <w:r>
          <w:rPr>
            <w:color w:val="000000"/>
          </w:rPr>
          <w:t xml:space="preserve"> be the </w:t>
        </w:r>
      </w:ins>
      <w:ins w:id="14694" w:author="ERCOT" w:date="2020-01-02T16:02:00Z">
        <w:r>
          <w:rPr>
            <w:color w:val="000000"/>
          </w:rPr>
          <w:t xml:space="preserve">Real-Time </w:t>
        </w:r>
      </w:ins>
      <w:ins w:id="14695" w:author="ERCOT" w:date="2020-02-28T14:23:00Z">
        <w:r>
          <w:rPr>
            <w:color w:val="000000"/>
          </w:rPr>
          <w:t>MCPC</w:t>
        </w:r>
      </w:ins>
      <w:ins w:id="14696" w:author="ERCOT" w:date="2020-01-31T16:19:00Z">
        <w:r>
          <w:rPr>
            <w:color w:val="000000"/>
          </w:rPr>
          <w:t xml:space="preserve"> </w:t>
        </w:r>
      </w:ins>
      <w:ins w:id="14697"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4698" w:author="ERCOT" w:date="2019-12-31T10:59:00Z"/>
          <w:color w:val="000000"/>
        </w:rPr>
      </w:pPr>
      <w:ins w:id="14699" w:author="ERCOT" w:date="2019-12-31T10:59:00Z">
        <w:r>
          <w:rPr>
            <w:color w:val="000000"/>
          </w:rPr>
          <w:t>(</w:t>
        </w:r>
      </w:ins>
      <w:ins w:id="14700" w:author="ERCOT" w:date="2020-02-28T14:23:00Z">
        <w:r>
          <w:rPr>
            <w:color w:val="000000"/>
          </w:rPr>
          <w:t>5</w:t>
        </w:r>
      </w:ins>
      <w:ins w:id="14701" w:author="ERCOT" w:date="2019-12-31T10:59:00Z">
        <w:r>
          <w:rPr>
            <w:color w:val="000000"/>
          </w:rPr>
          <w:t>)</w:t>
        </w:r>
        <w:r>
          <w:rPr>
            <w:color w:val="000000"/>
          </w:rPr>
          <w:tab/>
          <w:t xml:space="preserve">The amount recoverable </w:t>
        </w:r>
      </w:ins>
      <w:ins w:id="14702" w:author="ERCOT" w:date="2020-02-28T14:24:00Z">
        <w:r>
          <w:rPr>
            <w:color w:val="000000"/>
          </w:rPr>
          <w:t>under</w:t>
        </w:r>
      </w:ins>
      <w:ins w:id="14703" w:author="ERCOT" w:date="2019-12-31T10:59:00Z">
        <w:r>
          <w:rPr>
            <w:color w:val="000000"/>
          </w:rPr>
          <w:t xml:space="preserve"> this section </w:t>
        </w:r>
      </w:ins>
      <w:ins w:id="14704" w:author="ERCOT" w:date="2020-02-17T17:04:00Z">
        <w:r>
          <w:rPr>
            <w:color w:val="000000"/>
          </w:rPr>
          <w:t>shall</w:t>
        </w:r>
      </w:ins>
      <w:ins w:id="14705" w:author="ERCOT" w:date="2019-12-31T10:59:00Z">
        <w:r>
          <w:rPr>
            <w:color w:val="000000"/>
          </w:rPr>
          <w:t xml:space="preserve"> be capped by the Real-Time </w:t>
        </w:r>
      </w:ins>
      <w:ins w:id="14706" w:author="ERCOT" w:date="2020-02-28T14:24:00Z">
        <w:r>
          <w:rPr>
            <w:color w:val="000000"/>
          </w:rPr>
          <w:t>MCPC</w:t>
        </w:r>
      </w:ins>
      <w:ins w:id="14707" w:author="ERCOT" w:date="2019-12-31T10:59:00Z">
        <w:r>
          <w:rPr>
            <w:color w:val="000000"/>
          </w:rPr>
          <w:t xml:space="preserve"> for the Ancillary Service that was reduced</w:t>
        </w:r>
      </w:ins>
      <w:ins w:id="14708" w:author="ERCOT" w:date="2019-12-31T12:42:00Z">
        <w:r>
          <w:rPr>
            <w:color w:val="000000"/>
          </w:rPr>
          <w:t>,</w:t>
        </w:r>
      </w:ins>
      <w:ins w:id="14709" w:author="ERCOT" w:date="2019-12-31T10:59:00Z">
        <w:r>
          <w:rPr>
            <w:color w:val="000000"/>
          </w:rPr>
          <w:t xml:space="preserve"> multiplied by the reduced </w:t>
        </w:r>
      </w:ins>
      <w:ins w:id="14710" w:author="ERCOT" w:date="2019-12-31T12:42:00Z">
        <w:r>
          <w:rPr>
            <w:color w:val="000000"/>
          </w:rPr>
          <w:t>quantity</w:t>
        </w:r>
      </w:ins>
      <w:ins w:id="14711" w:author="ERCOT" w:date="2019-12-31T10:59:00Z">
        <w:r>
          <w:rPr>
            <w:color w:val="000000"/>
          </w:rPr>
          <w:t>.</w:t>
        </w:r>
      </w:ins>
    </w:p>
    <w:p w14:paraId="783E59DA" w14:textId="26DFC897" w:rsidR="00AB30E6" w:rsidRDefault="00AB30E6" w:rsidP="00AB30E6">
      <w:pPr>
        <w:spacing w:after="240"/>
        <w:ind w:left="720" w:hanging="720"/>
        <w:rPr>
          <w:ins w:id="14712" w:author="ERCOT" w:date="2019-12-31T10:59:00Z"/>
          <w:color w:val="000000"/>
        </w:rPr>
      </w:pPr>
      <w:ins w:id="14713" w:author="ERCOT" w:date="2019-12-31T10:59:00Z">
        <w:r>
          <w:rPr>
            <w:color w:val="000000"/>
          </w:rPr>
          <w:t>(</w:t>
        </w:r>
      </w:ins>
      <w:ins w:id="14714" w:author="ERCOT" w:date="2020-02-28T14:23:00Z">
        <w:r>
          <w:rPr>
            <w:color w:val="000000"/>
          </w:rPr>
          <w:t>6</w:t>
        </w:r>
      </w:ins>
      <w:ins w:id="14715" w:author="ERCOT" w:date="2019-12-31T10:59:00Z">
        <w:r>
          <w:rPr>
            <w:color w:val="000000"/>
          </w:rPr>
          <w:t>)</w:t>
        </w:r>
        <w:r>
          <w:rPr>
            <w:color w:val="000000"/>
          </w:rPr>
          <w:tab/>
        </w:r>
      </w:ins>
      <w:ins w:id="14716" w:author="ERCOT" w:date="2020-01-16T08:37:00Z">
        <w:r>
          <w:rPr>
            <w:color w:val="000000"/>
          </w:rPr>
          <w:t xml:space="preserve">The amount recoverable </w:t>
        </w:r>
      </w:ins>
      <w:ins w:id="14717" w:author="ERCOT" w:date="2020-02-28T14:26:00Z">
        <w:r>
          <w:rPr>
            <w:color w:val="000000"/>
          </w:rPr>
          <w:t>under</w:t>
        </w:r>
      </w:ins>
      <w:ins w:id="14718" w:author="ERCOT" w:date="2020-01-16T08:37:00Z">
        <w:r>
          <w:rPr>
            <w:color w:val="000000"/>
          </w:rPr>
          <w:t xml:space="preserve"> this </w:t>
        </w:r>
      </w:ins>
      <w:ins w:id="14719" w:author="ERCOT 081820" w:date="2020-08-03T11:57:00Z">
        <w:r w:rsidR="00383965">
          <w:rPr>
            <w:color w:val="000000"/>
          </w:rPr>
          <w:t>S</w:t>
        </w:r>
      </w:ins>
      <w:ins w:id="14720" w:author="ERCOT" w:date="2020-01-16T08:37:00Z">
        <w:del w:id="14721" w:author="ERCOT 081820" w:date="2020-08-03T11:57:00Z">
          <w:r w:rsidDel="00383965">
            <w:rPr>
              <w:color w:val="000000"/>
            </w:rPr>
            <w:delText>s</w:delText>
          </w:r>
        </w:del>
        <w:r>
          <w:rPr>
            <w:color w:val="000000"/>
          </w:rPr>
          <w:t xml:space="preserve">ection </w:t>
        </w:r>
      </w:ins>
      <w:ins w:id="14722" w:author="ERCOT" w:date="2020-02-17T17:04:00Z">
        <w:r>
          <w:rPr>
            <w:color w:val="000000"/>
          </w:rPr>
          <w:t>shall</w:t>
        </w:r>
      </w:ins>
      <w:ins w:id="14723" w:author="ERCOT" w:date="2020-01-16T08:37:00Z">
        <w:r>
          <w:rPr>
            <w:color w:val="000000"/>
          </w:rPr>
          <w:t xml:space="preserve"> be reduced by any additional revenue received </w:t>
        </w:r>
      </w:ins>
      <w:ins w:id="14724" w:author="ERCOT" w:date="2020-02-28T14:26:00Z">
        <w:r>
          <w:rPr>
            <w:color w:val="000000"/>
          </w:rPr>
          <w:t xml:space="preserve">by </w:t>
        </w:r>
      </w:ins>
      <w:ins w:id="14725" w:author="ERCOT" w:date="2020-01-16T08:37:00Z">
        <w:r>
          <w:rPr>
            <w:color w:val="000000"/>
          </w:rPr>
          <w:t xml:space="preserve">the QSE, as determined in </w:t>
        </w:r>
      </w:ins>
      <w:ins w:id="14726" w:author="ERCOT" w:date="2020-02-11T12:37:00Z">
        <w:r>
          <w:rPr>
            <w:color w:val="000000"/>
          </w:rPr>
          <w:t xml:space="preserve">paragraphs </w:t>
        </w:r>
      </w:ins>
      <w:ins w:id="14727" w:author="ERCOT" w:date="2020-01-16T08:37:00Z">
        <w:r>
          <w:rPr>
            <w:color w:val="000000"/>
          </w:rPr>
          <w:t>(2)(</w:t>
        </w:r>
      </w:ins>
      <w:ins w:id="14728" w:author="ERCOT" w:date="2020-02-28T14:25:00Z">
        <w:r>
          <w:rPr>
            <w:color w:val="000000"/>
          </w:rPr>
          <w:t>a</w:t>
        </w:r>
      </w:ins>
      <w:ins w:id="14729" w:author="ERCOT" w:date="2020-01-16T08:37:00Z">
        <w:r>
          <w:rPr>
            <w:color w:val="000000"/>
          </w:rPr>
          <w:t>)</w:t>
        </w:r>
      </w:ins>
      <w:ins w:id="14730" w:author="ERCOT" w:date="2020-02-28T14:25:00Z">
        <w:r>
          <w:rPr>
            <w:color w:val="000000"/>
          </w:rPr>
          <w:t>(</w:t>
        </w:r>
      </w:ins>
      <w:ins w:id="14731" w:author="ERCOT" w:date="2020-03-05T13:39:00Z">
        <w:r>
          <w:rPr>
            <w:color w:val="000000"/>
          </w:rPr>
          <w:t>iii</w:t>
        </w:r>
      </w:ins>
      <w:ins w:id="14732" w:author="ERCOT" w:date="2020-02-28T14:25:00Z">
        <w:r>
          <w:rPr>
            <w:color w:val="000000"/>
          </w:rPr>
          <w:t>)</w:t>
        </w:r>
      </w:ins>
      <w:ins w:id="14733" w:author="ERCOT" w:date="2020-01-16T08:37:00Z">
        <w:r>
          <w:rPr>
            <w:color w:val="000000"/>
          </w:rPr>
          <w:t xml:space="preserve"> and </w:t>
        </w:r>
      </w:ins>
      <w:ins w:id="14734" w:author="ERCOT" w:date="2020-02-11T12:37:00Z">
        <w:r>
          <w:rPr>
            <w:color w:val="000000"/>
          </w:rPr>
          <w:t>(2)</w:t>
        </w:r>
      </w:ins>
      <w:ins w:id="14735" w:author="ERCOT" w:date="2020-01-16T08:37:00Z">
        <w:r>
          <w:rPr>
            <w:color w:val="000000"/>
          </w:rPr>
          <w:t>(</w:t>
        </w:r>
      </w:ins>
      <w:ins w:id="14736" w:author="ERCOT" w:date="2020-02-28T14:25:00Z">
        <w:r>
          <w:rPr>
            <w:color w:val="000000"/>
          </w:rPr>
          <w:t>a</w:t>
        </w:r>
      </w:ins>
      <w:ins w:id="14737" w:author="ERCOT" w:date="2020-01-16T08:37:00Z">
        <w:r>
          <w:rPr>
            <w:color w:val="000000"/>
          </w:rPr>
          <w:t>)</w:t>
        </w:r>
      </w:ins>
      <w:ins w:id="14738" w:author="ERCOT" w:date="2020-02-28T14:25:00Z">
        <w:r>
          <w:rPr>
            <w:color w:val="000000"/>
          </w:rPr>
          <w:t>(</w:t>
        </w:r>
      </w:ins>
      <w:ins w:id="14739" w:author="ERCOT" w:date="2020-03-05T13:39:00Z">
        <w:r>
          <w:rPr>
            <w:color w:val="000000"/>
          </w:rPr>
          <w:t>iv</w:t>
        </w:r>
      </w:ins>
      <w:ins w:id="14740" w:author="ERCOT" w:date="2020-02-28T14:25:00Z">
        <w:r>
          <w:rPr>
            <w:color w:val="000000"/>
          </w:rPr>
          <w:t>)</w:t>
        </w:r>
      </w:ins>
      <w:ins w:id="14741" w:author="ERCOT" w:date="2020-01-16T08:37:00Z">
        <w:r>
          <w:rPr>
            <w:color w:val="000000"/>
          </w:rPr>
          <w:t xml:space="preserve"> above. </w:t>
        </w:r>
      </w:ins>
    </w:p>
    <w:p w14:paraId="0B09F3AA" w14:textId="77777777" w:rsidR="00AB30E6" w:rsidRDefault="00AB30E6" w:rsidP="00AB30E6">
      <w:pPr>
        <w:spacing w:after="240"/>
        <w:ind w:left="720" w:hanging="720"/>
        <w:rPr>
          <w:ins w:id="14742" w:author="ERCOT" w:date="2019-12-31T13:12:00Z"/>
          <w:color w:val="000000"/>
        </w:rPr>
      </w:pPr>
      <w:ins w:id="14743" w:author="ERCOT" w:date="2019-12-31T12:26:00Z">
        <w:r>
          <w:rPr>
            <w:color w:val="000000"/>
          </w:rPr>
          <w:t>(</w:t>
        </w:r>
      </w:ins>
      <w:ins w:id="14744" w:author="ERCOT" w:date="2020-02-28T14:23:00Z">
        <w:r>
          <w:rPr>
            <w:color w:val="000000"/>
          </w:rPr>
          <w:t>7</w:t>
        </w:r>
      </w:ins>
      <w:ins w:id="14745" w:author="ERCOT" w:date="2019-12-31T12:26:00Z">
        <w:r>
          <w:rPr>
            <w:color w:val="000000"/>
          </w:rPr>
          <w:t>)</w:t>
        </w:r>
        <w:r>
          <w:rPr>
            <w:color w:val="000000"/>
          </w:rPr>
          <w:tab/>
        </w:r>
      </w:ins>
      <w:ins w:id="14746" w:author="ERCOT" w:date="2019-12-31T10:59:00Z">
        <w:r w:rsidRPr="00A87F21">
          <w:rPr>
            <w:color w:val="000000"/>
          </w:rPr>
          <w:t>The</w:t>
        </w:r>
      </w:ins>
      <w:ins w:id="14747" w:author="ERCOT" w:date="2020-02-28T14:27:00Z">
        <w:r>
          <w:rPr>
            <w:color w:val="000000"/>
          </w:rPr>
          <w:t xml:space="preserve"> Real-Time derated Ancillary Service capability</w:t>
        </w:r>
      </w:ins>
      <w:ins w:id="14748" w:author="ERCOT" w:date="2019-12-31T10:59:00Z">
        <w:r w:rsidRPr="00A87F21">
          <w:rPr>
            <w:color w:val="000000"/>
          </w:rPr>
          <w:t xml:space="preserve"> payment</w:t>
        </w:r>
      </w:ins>
      <w:ins w:id="14749" w:author="ERCOT" w:date="2020-01-03T10:36:00Z">
        <w:r>
          <w:rPr>
            <w:color w:val="000000"/>
          </w:rPr>
          <w:t xml:space="preserve"> for a given 15-minute Settlement Interval</w:t>
        </w:r>
      </w:ins>
      <w:ins w:id="14750" w:author="ERCOT" w:date="2019-12-31T10:59:00Z">
        <w:r w:rsidRPr="00A87F21">
          <w:rPr>
            <w:color w:val="000000"/>
          </w:rPr>
          <w:t xml:space="preserve"> </w:t>
        </w:r>
      </w:ins>
      <w:ins w:id="14751" w:author="ERCOT" w:date="2020-01-03T10:36:00Z">
        <w:r>
          <w:rPr>
            <w:color w:val="000000"/>
          </w:rPr>
          <w:t xml:space="preserve">is </w:t>
        </w:r>
      </w:ins>
      <w:ins w:id="14752"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4753" w:author="ERCOT" w:date="2019-12-31T13:12:00Z"/>
          <w:color w:val="000000"/>
        </w:rPr>
      </w:pPr>
      <w:ins w:id="14754"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4755" w:author="ERCOT" w:date="2019-12-31T14:04:00Z">
        <w:r w:rsidRPr="005664B5">
          <w:rPr>
            <w:b/>
            <w:bCs/>
            <w:lang w:val="es-ES"/>
          </w:rPr>
          <w:t>(</w:t>
        </w:r>
      </w:ins>
      <w:ins w:id="14756" w:author="ERCOT" w:date="2019-12-31T13:18:00Z">
        <w:r w:rsidRPr="005664B5">
          <w:rPr>
            <w:b/>
            <w:bCs/>
            <w:lang w:val="es-ES"/>
          </w:rPr>
          <w:t>-1</w:t>
        </w:r>
      </w:ins>
      <w:ins w:id="14757" w:author="ERCOT" w:date="2019-12-31T14:04:00Z">
        <w:r w:rsidRPr="00653664">
          <w:rPr>
            <w:b/>
            <w:bCs/>
            <w:lang w:val="es-ES"/>
          </w:rPr>
          <w:t>)</w:t>
        </w:r>
      </w:ins>
      <w:ins w:id="14758" w:author="ERCOT" w:date="2019-12-31T13:18:00Z">
        <w:r w:rsidRPr="005664B5">
          <w:rPr>
            <w:b/>
            <w:bCs/>
            <w:lang w:val="es-ES"/>
          </w:rPr>
          <w:t xml:space="preserve"> * </w:t>
        </w:r>
      </w:ins>
      <w:ins w:id="14759" w:author="ERCOT" w:date="2019-12-31T13:21:00Z">
        <w:r w:rsidRPr="00653664">
          <w:rPr>
            <w:b/>
            <w:bCs/>
            <w:lang w:val="es-ES"/>
          </w:rPr>
          <w:t>Min</w:t>
        </w:r>
      </w:ins>
      <w:ins w:id="14760" w:author="ERCOT" w:date="2019-12-31T13:23:00Z">
        <w:r w:rsidRPr="00653664">
          <w:rPr>
            <w:b/>
            <w:bCs/>
            <w:lang w:val="es-ES"/>
          </w:rPr>
          <w:t>[</w:t>
        </w:r>
      </w:ins>
      <w:ins w:id="14761" w:author="ERCOT" w:date="2019-12-31T13:18:00Z">
        <w:r w:rsidRPr="005664B5">
          <w:rPr>
            <w:b/>
            <w:bCs/>
            <w:lang w:val="es-ES"/>
          </w:rPr>
          <w:t>(</w:t>
        </w:r>
      </w:ins>
      <w:ins w:id="14762" w:author="ERCOT" w:date="2019-12-31T13:14:00Z">
        <w:r w:rsidRPr="00653664">
          <w:rPr>
            <w:b/>
            <w:bCs/>
            <w:lang w:val="pt-BR"/>
          </w:rPr>
          <w:t>RTRU</w:t>
        </w:r>
      </w:ins>
      <w:ins w:id="14763" w:author="ERCOT" w:date="2019-12-31T13:23:00Z">
        <w:r w:rsidRPr="00653664">
          <w:rPr>
            <w:b/>
            <w:bCs/>
            <w:lang w:val="pt-BR"/>
          </w:rPr>
          <w:t>ILD</w:t>
        </w:r>
      </w:ins>
      <w:ins w:id="1476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765" w:author="ERCOT" w:date="2019-12-31T13:16:00Z">
        <w:r w:rsidRPr="00653664">
          <w:rPr>
            <w:b/>
            <w:bCs/>
            <w:lang w:val="pt-BR"/>
          </w:rPr>
          <w:t>RD</w:t>
        </w:r>
      </w:ins>
      <w:ins w:id="14766" w:author="ERCOT" w:date="2019-12-31T13:23:00Z">
        <w:r w:rsidRPr="00653664">
          <w:rPr>
            <w:b/>
            <w:bCs/>
            <w:lang w:val="pt-BR"/>
          </w:rPr>
          <w:t>ILD</w:t>
        </w:r>
      </w:ins>
      <w:ins w:id="1476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4768" w:author="ERCOT" w:date="2019-12-31T13:16:00Z">
        <w:r w:rsidRPr="00653664">
          <w:rPr>
            <w:b/>
            <w:bCs/>
            <w:lang w:val="pt-BR"/>
          </w:rPr>
          <w:t>R</w:t>
        </w:r>
      </w:ins>
      <w:ins w:id="14769" w:author="ERCOT" w:date="2019-12-31T13:23:00Z">
        <w:r w:rsidRPr="00653664">
          <w:rPr>
            <w:b/>
            <w:bCs/>
            <w:lang w:val="pt-BR"/>
          </w:rPr>
          <w:t>ILD</w:t>
        </w:r>
      </w:ins>
      <w:ins w:id="1477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771" w:author="ERCOT" w:date="2019-12-31T13:16:00Z">
        <w:r w:rsidRPr="00653664">
          <w:rPr>
            <w:b/>
            <w:bCs/>
            <w:lang w:val="pt-BR"/>
          </w:rPr>
          <w:t>NS</w:t>
        </w:r>
      </w:ins>
      <w:ins w:id="14772" w:author="ERCOT" w:date="2019-12-31T13:23:00Z">
        <w:r w:rsidRPr="00653664">
          <w:rPr>
            <w:b/>
            <w:bCs/>
            <w:lang w:val="pt-BR"/>
          </w:rPr>
          <w:t>ILD</w:t>
        </w:r>
      </w:ins>
      <w:ins w:id="14773" w:author="ERCOT" w:date="2019-12-31T13:14:00Z">
        <w:r w:rsidRPr="00653664">
          <w:rPr>
            <w:b/>
            <w:bCs/>
            <w:i/>
            <w:vertAlign w:val="subscript"/>
            <w:lang w:val="es-ES"/>
          </w:rPr>
          <w:t xml:space="preserve">q  </w:t>
        </w:r>
        <w:r w:rsidRPr="00653664">
          <w:rPr>
            <w:b/>
            <w:bCs/>
            <w:lang w:val="pt-BR"/>
          </w:rPr>
          <w:t>+ RT</w:t>
        </w:r>
      </w:ins>
      <w:ins w:id="14774" w:author="ERCOT" w:date="2019-12-31T13:16:00Z">
        <w:r w:rsidRPr="00653664">
          <w:rPr>
            <w:b/>
            <w:bCs/>
            <w:lang w:val="pt-BR"/>
          </w:rPr>
          <w:t>ECR</w:t>
        </w:r>
      </w:ins>
      <w:ins w:id="14775" w:author="ERCOT" w:date="2019-12-31T13:23:00Z">
        <w:r w:rsidRPr="00653664">
          <w:rPr>
            <w:b/>
            <w:bCs/>
            <w:lang w:val="pt-BR"/>
          </w:rPr>
          <w:t>ILD</w:t>
        </w:r>
      </w:ins>
      <w:ins w:id="14776" w:author="ERCOT" w:date="2019-12-31T13:14:00Z">
        <w:r w:rsidRPr="00653664">
          <w:rPr>
            <w:b/>
            <w:bCs/>
            <w:lang w:val="pt-BR"/>
          </w:rPr>
          <w:t xml:space="preserve"> </w:t>
        </w:r>
        <w:r w:rsidRPr="00653664">
          <w:rPr>
            <w:b/>
            <w:bCs/>
            <w:i/>
            <w:vertAlign w:val="subscript"/>
            <w:lang w:val="es-ES"/>
          </w:rPr>
          <w:t xml:space="preserve">q  </w:t>
        </w:r>
      </w:ins>
      <w:ins w:id="14777"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4778" w:author="ERCOT" w:date="2019-12-31T13:22:00Z">
        <w:r w:rsidRPr="00653664">
          <w:rPr>
            <w:b/>
            <w:bCs/>
            <w:lang w:val="pt-BR"/>
          </w:rPr>
          <w:t xml:space="preserve"> – RTASIRD</w:t>
        </w:r>
        <w:r w:rsidRPr="00653664">
          <w:rPr>
            <w:b/>
            <w:bCs/>
            <w:i/>
            <w:vertAlign w:val="subscript"/>
            <w:lang w:val="pt-BR"/>
          </w:rPr>
          <w:t xml:space="preserve"> q</w:t>
        </w:r>
      </w:ins>
      <w:ins w:id="14779" w:author="ERCOT" w:date="2019-12-31T13:18:00Z">
        <w:r w:rsidRPr="005664B5">
          <w:rPr>
            <w:b/>
            <w:bCs/>
            <w:lang w:val="es-ES"/>
          </w:rPr>
          <w:t>)</w:t>
        </w:r>
      </w:ins>
      <w:ins w:id="14780" w:author="ERCOT" w:date="2019-12-31T13:24:00Z">
        <w:r w:rsidRPr="00653664">
          <w:rPr>
            <w:b/>
            <w:bCs/>
            <w:lang w:val="es-ES"/>
          </w:rPr>
          <w:t xml:space="preserve">, </w:t>
        </w:r>
      </w:ins>
      <w:ins w:id="14781" w:author="ERCOT" w:date="2020-01-02T16:37:00Z">
        <w:r w:rsidRPr="006145CA">
          <w:rPr>
            <w:position w:val="-18"/>
          </w:rPr>
          <w:object w:dxaOrig="225" w:dyaOrig="420" w14:anchorId="7EBB3C04">
            <v:shape id="_x0000_i1234" type="#_x0000_t75" style="width:11.9pt;height:25.05pt" o:ole="">
              <v:imagedata r:id="rId94" o:title=""/>
            </v:shape>
            <o:OLEObject Type="Embed" ProgID="Equation.3" ShapeID="_x0000_i1234" DrawAspect="Content" ObjectID="_1659259536" r:id="rId277"/>
          </w:object>
        </w:r>
      </w:ins>
      <w:ins w:id="14782" w:author="ERCOT" w:date="2019-12-31T13:24:00Z">
        <w:r w:rsidRPr="00653664">
          <w:rPr>
            <w:b/>
          </w:rPr>
          <w:t>RTD</w:t>
        </w:r>
      </w:ins>
      <w:ins w:id="14783" w:author="ERCOT" w:date="2020-01-02T16:27:00Z">
        <w:r>
          <w:rPr>
            <w:b/>
          </w:rPr>
          <w:t>AS</w:t>
        </w:r>
      </w:ins>
      <w:ins w:id="14784" w:author="ERCOT" w:date="2019-12-31T13:24:00Z">
        <w:r w:rsidRPr="00653664">
          <w:rPr>
            <w:b/>
          </w:rPr>
          <w:t>CAP</w:t>
        </w:r>
        <w:r w:rsidRPr="005664B5">
          <w:rPr>
            <w:b/>
            <w:i/>
            <w:vertAlign w:val="subscript"/>
          </w:rPr>
          <w:t>q</w:t>
        </w:r>
      </w:ins>
      <w:ins w:id="14785" w:author="ERCOT" w:date="2020-01-02T16:36:00Z">
        <w:r w:rsidRPr="005664B5">
          <w:rPr>
            <w:b/>
            <w:i/>
            <w:vertAlign w:val="subscript"/>
          </w:rPr>
          <w:t>,r</w:t>
        </w:r>
      </w:ins>
      <w:ins w:id="14786"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4787" w:author="ERCOT" w:date="2019-12-31T10:59:00Z"/>
          <w:bCs/>
          <w:lang w:val="pt-BR"/>
        </w:rPr>
      </w:pPr>
      <w:ins w:id="14788"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4789" w:author="ERCOT" w:date="2019-12-31T13:29:00Z"/>
          <w:bCs/>
          <w:i/>
          <w:vertAlign w:val="subscript"/>
          <w:lang w:val="pt-BR"/>
        </w:rPr>
      </w:pPr>
      <w:ins w:id="14790" w:author="ERCOT" w:date="2019-12-31T10:59:00Z">
        <w:r w:rsidRPr="00653664">
          <w:t>RTD</w:t>
        </w:r>
      </w:ins>
      <w:ins w:id="14791" w:author="ERCOT" w:date="2020-01-02T16:27:00Z">
        <w:r>
          <w:t>AS</w:t>
        </w:r>
      </w:ins>
      <w:ins w:id="14792" w:author="ERCOT" w:date="2019-12-31T10:59:00Z">
        <w:r w:rsidRPr="00653664">
          <w:t>CAP</w:t>
        </w:r>
        <w:r w:rsidRPr="005664B5">
          <w:rPr>
            <w:i/>
            <w:vertAlign w:val="subscript"/>
          </w:rPr>
          <w:t>q</w:t>
        </w:r>
      </w:ins>
      <w:ins w:id="14793" w:author="ERCOT" w:date="2019-12-31T13:32:00Z">
        <w:r w:rsidRPr="005664B5">
          <w:rPr>
            <w:i/>
            <w:vertAlign w:val="subscript"/>
          </w:rPr>
          <w:t>. r</w:t>
        </w:r>
      </w:ins>
      <w:ins w:id="14794" w:author="ERCOT" w:date="2019-12-31T10:59:00Z">
        <w:r w:rsidRPr="00653664">
          <w:t xml:space="preserve"> = </w:t>
        </w:r>
      </w:ins>
      <w:del w:id="14795" w:author="ERCOT" w:date="2019-12-31T13:31:00Z">
        <w:r w:rsidRPr="00FD0F9E" w:rsidDel="008411E1">
          <w:fldChar w:fldCharType="begin"/>
        </w:r>
        <w:r w:rsidRPr="00FD0F9E" w:rsidDel="008411E1">
          <w:fldChar w:fldCharType="end"/>
        </w:r>
      </w:del>
      <w:ins w:id="14796" w:author="ERCOT" w:date="2019-12-31T13:27:00Z">
        <w:r w:rsidRPr="00653664">
          <w:t xml:space="preserve"> </w:t>
        </w:r>
      </w:ins>
      <w:ins w:id="14797" w:author="ERCOT" w:date="2020-01-03T11:13:00Z">
        <w:r>
          <w:t xml:space="preserve">(1/4) * </w:t>
        </w:r>
      </w:ins>
      <w:ins w:id="14798" w:author="ERCOT" w:date="2020-01-03T11:11:00Z">
        <w:r>
          <w:t>(</w:t>
        </w:r>
      </w:ins>
      <w:ins w:id="14799" w:author="ERCOT" w:date="2019-12-31T13:27:00Z">
        <w:r w:rsidRPr="00653664">
          <w:t>RTMCPCRU</w:t>
        </w:r>
        <w:r w:rsidRPr="00653664">
          <w:rPr>
            <w:bCs/>
            <w:lang w:val="pt-BR"/>
          </w:rPr>
          <w:t xml:space="preserve"> </w:t>
        </w:r>
      </w:ins>
      <w:ins w:id="14800" w:author="ERCOT" w:date="2019-12-31T10:59:00Z">
        <w:r w:rsidRPr="00653664">
          <w:rPr>
            <w:bCs/>
            <w:lang w:val="pt-BR"/>
          </w:rPr>
          <w:t xml:space="preserve">* RTRUDQ </w:t>
        </w:r>
        <w:r w:rsidRPr="00653664">
          <w:rPr>
            <w:bCs/>
            <w:i/>
            <w:vertAlign w:val="subscript"/>
            <w:lang w:val="pt-BR"/>
          </w:rPr>
          <w:t>q, r</w:t>
        </w:r>
      </w:ins>
      <w:ins w:id="14801"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4802" w:author="ERCOT" w:date="2019-12-31T13:28:00Z">
        <w:r w:rsidRPr="00653664">
          <w:t>RTMCPCRD</w:t>
        </w:r>
        <w:r w:rsidRPr="00653664">
          <w:rPr>
            <w:bCs/>
            <w:lang w:val="pt-BR"/>
          </w:rPr>
          <w:t xml:space="preserve"> </w:t>
        </w:r>
      </w:ins>
      <w:ins w:id="14803" w:author="ERCOT" w:date="2019-12-31T13:27:00Z">
        <w:r w:rsidRPr="00653664">
          <w:rPr>
            <w:bCs/>
            <w:lang w:val="pt-BR"/>
          </w:rPr>
          <w:t>* RT</w:t>
        </w:r>
      </w:ins>
      <w:ins w:id="14804" w:author="ERCOT" w:date="2019-12-31T13:28:00Z">
        <w:r w:rsidRPr="00653664">
          <w:rPr>
            <w:bCs/>
            <w:lang w:val="pt-BR"/>
          </w:rPr>
          <w:t>RD</w:t>
        </w:r>
      </w:ins>
      <w:ins w:id="14805" w:author="ERCOT" w:date="2019-12-31T13:27:00Z">
        <w:r w:rsidRPr="00653664">
          <w:rPr>
            <w:bCs/>
            <w:lang w:val="pt-BR"/>
          </w:rPr>
          <w:t xml:space="preserve">DQ </w:t>
        </w:r>
        <w:r w:rsidRPr="00653664">
          <w:rPr>
            <w:bCs/>
            <w:i/>
            <w:vertAlign w:val="subscript"/>
            <w:lang w:val="pt-BR"/>
          </w:rPr>
          <w:t xml:space="preserve">q, </w:t>
        </w:r>
      </w:ins>
      <w:ins w:id="14806" w:author="ERCOT" w:date="2019-12-31T13:32:00Z">
        <w:r w:rsidRPr="00653664">
          <w:rPr>
            <w:bCs/>
            <w:i/>
            <w:vertAlign w:val="subscript"/>
            <w:lang w:val="pt-BR"/>
          </w:rPr>
          <w:t>r</w:t>
        </w:r>
      </w:ins>
      <w:ins w:id="14807"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4808" w:author="ERCOT" w:date="2019-12-31T13:29:00Z"/>
          <w:bCs/>
          <w:i/>
          <w:vertAlign w:val="subscript"/>
          <w:lang w:val="pt-BR"/>
        </w:rPr>
      </w:pPr>
      <w:ins w:id="14809" w:author="ERCOT" w:date="2019-12-31T13:29:00Z">
        <w:r w:rsidRPr="00653664">
          <w:tab/>
        </w:r>
        <w:r w:rsidRPr="00653664">
          <w:tab/>
        </w:r>
      </w:ins>
      <w:ins w:id="14810" w:author="ERCOT" w:date="2019-12-31T13:28:00Z">
        <w:r w:rsidRPr="00653664">
          <w:t>RTMCPC</w:t>
        </w:r>
      </w:ins>
      <w:ins w:id="14811" w:author="ERCOT" w:date="2019-12-31T13:29:00Z">
        <w:r w:rsidRPr="00653664">
          <w:t>RR</w:t>
        </w:r>
      </w:ins>
      <w:ins w:id="14812" w:author="ERCOT" w:date="2019-12-31T13:28:00Z">
        <w:r w:rsidRPr="00653664">
          <w:rPr>
            <w:bCs/>
            <w:lang w:val="pt-BR"/>
          </w:rPr>
          <w:t xml:space="preserve"> * RTR</w:t>
        </w:r>
      </w:ins>
      <w:ins w:id="14813" w:author="ERCOT" w:date="2019-12-31T13:30:00Z">
        <w:r w:rsidRPr="00653664">
          <w:rPr>
            <w:bCs/>
            <w:lang w:val="pt-BR"/>
          </w:rPr>
          <w:t>R</w:t>
        </w:r>
      </w:ins>
      <w:ins w:id="14814" w:author="ERCOT" w:date="2019-12-31T13:28:00Z">
        <w:r w:rsidRPr="00653664">
          <w:rPr>
            <w:bCs/>
            <w:lang w:val="pt-BR"/>
          </w:rPr>
          <w:t xml:space="preserve">DQ </w:t>
        </w:r>
        <w:r w:rsidRPr="00653664">
          <w:rPr>
            <w:bCs/>
            <w:i/>
            <w:vertAlign w:val="subscript"/>
            <w:lang w:val="pt-BR"/>
          </w:rPr>
          <w:t xml:space="preserve">q, </w:t>
        </w:r>
      </w:ins>
      <w:ins w:id="14815" w:author="ERCOT" w:date="2019-12-31T13:32:00Z">
        <w:r w:rsidRPr="00653664">
          <w:rPr>
            <w:bCs/>
            <w:i/>
            <w:vertAlign w:val="subscript"/>
            <w:lang w:val="pt-BR"/>
          </w:rPr>
          <w:t>r</w:t>
        </w:r>
      </w:ins>
      <w:ins w:id="14816" w:author="ERCOT" w:date="2019-12-31T13:31:00Z">
        <w:r w:rsidRPr="00653664">
          <w:rPr>
            <w:bCs/>
            <w:i/>
            <w:vertAlign w:val="subscript"/>
            <w:lang w:val="pt-BR"/>
          </w:rPr>
          <w:t xml:space="preserve"> </w:t>
        </w:r>
      </w:ins>
      <w:ins w:id="14817"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4818" w:author="ERCOT" w:date="2019-12-31T13:30:00Z">
        <w:r w:rsidRPr="00653664">
          <w:t>NS</w:t>
        </w:r>
      </w:ins>
      <w:ins w:id="14819"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4820" w:author="ERCOT" w:date="2019-12-31T10:59:00Z"/>
          <w:bCs/>
          <w:lang w:val="pt-BR"/>
        </w:rPr>
      </w:pPr>
      <w:ins w:id="14821" w:author="ERCOT" w:date="2019-12-31T13:29:00Z">
        <w:r w:rsidRPr="00653664">
          <w:rPr>
            <w:bCs/>
            <w:i/>
            <w:vertAlign w:val="subscript"/>
            <w:lang w:val="pt-BR"/>
          </w:rPr>
          <w:tab/>
        </w:r>
        <w:r w:rsidRPr="00653664">
          <w:rPr>
            <w:bCs/>
            <w:i/>
            <w:vertAlign w:val="subscript"/>
            <w:lang w:val="pt-BR"/>
          </w:rPr>
          <w:tab/>
        </w:r>
      </w:ins>
      <w:ins w:id="14822" w:author="ERCOT" w:date="2019-12-31T13:28:00Z">
        <w:r w:rsidRPr="00653664">
          <w:t>RTMCPC</w:t>
        </w:r>
      </w:ins>
      <w:ins w:id="14823" w:author="ERCOT" w:date="2019-12-31T13:30:00Z">
        <w:r w:rsidRPr="00653664">
          <w:t>ECR</w:t>
        </w:r>
      </w:ins>
      <w:ins w:id="14824" w:author="ERCOT" w:date="2019-12-31T13:28:00Z">
        <w:r w:rsidRPr="00653664">
          <w:rPr>
            <w:bCs/>
            <w:lang w:val="pt-BR"/>
          </w:rPr>
          <w:t xml:space="preserve"> * RT</w:t>
        </w:r>
      </w:ins>
      <w:ins w:id="14825" w:author="ERCOT" w:date="2019-12-31T13:30:00Z">
        <w:r w:rsidRPr="00653664">
          <w:rPr>
            <w:bCs/>
            <w:lang w:val="pt-BR"/>
          </w:rPr>
          <w:t>ECR</w:t>
        </w:r>
      </w:ins>
      <w:ins w:id="14826" w:author="ERCOT" w:date="2019-12-31T13:28:00Z">
        <w:r w:rsidRPr="00653664">
          <w:rPr>
            <w:bCs/>
            <w:lang w:val="pt-BR"/>
          </w:rPr>
          <w:t xml:space="preserve">DQ </w:t>
        </w:r>
        <w:r w:rsidRPr="00653664">
          <w:rPr>
            <w:bCs/>
            <w:i/>
            <w:vertAlign w:val="subscript"/>
            <w:lang w:val="pt-BR"/>
          </w:rPr>
          <w:t xml:space="preserve">q, </w:t>
        </w:r>
      </w:ins>
      <w:ins w:id="14827" w:author="ERCOT" w:date="2019-12-31T13:32:00Z">
        <w:r w:rsidRPr="00653664">
          <w:rPr>
            <w:bCs/>
            <w:i/>
            <w:vertAlign w:val="subscript"/>
            <w:lang w:val="pt-BR"/>
          </w:rPr>
          <w:t>r</w:t>
        </w:r>
      </w:ins>
      <w:ins w:id="14828"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4829" w:author="ERCOT" w:date="2019-12-26T10:14:00Z"/>
          <w:i w:val="0"/>
        </w:rPr>
      </w:pPr>
      <w:ins w:id="148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4831" w:author="ERCOT" w:date="2019-12-31T12:47:00Z"/>
        </w:trPr>
        <w:tc>
          <w:tcPr>
            <w:tcW w:w="1157" w:type="pct"/>
          </w:tcPr>
          <w:p w14:paraId="06D9EB35" w14:textId="77777777" w:rsidR="00AB30E6" w:rsidRPr="00653664" w:rsidRDefault="00AB30E6" w:rsidP="001F6AC7">
            <w:pPr>
              <w:spacing w:after="240"/>
              <w:rPr>
                <w:ins w:id="14832" w:author="ERCOT" w:date="2019-12-31T12:47:00Z"/>
                <w:b/>
                <w:iCs/>
                <w:sz w:val="20"/>
              </w:rPr>
            </w:pPr>
            <w:ins w:id="14833"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4834" w:author="ERCOT" w:date="2019-12-31T12:47:00Z"/>
                <w:b/>
                <w:iCs/>
                <w:sz w:val="20"/>
              </w:rPr>
            </w:pPr>
            <w:ins w:id="14835"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4836" w:author="ERCOT" w:date="2019-12-31T12:47:00Z"/>
                <w:b/>
                <w:iCs/>
                <w:sz w:val="20"/>
              </w:rPr>
            </w:pPr>
            <w:ins w:id="14837" w:author="ERCOT" w:date="2019-12-31T12:47:00Z">
              <w:r w:rsidRPr="00653664">
                <w:rPr>
                  <w:b/>
                  <w:iCs/>
                  <w:sz w:val="20"/>
                </w:rPr>
                <w:t>Description</w:t>
              </w:r>
            </w:ins>
          </w:p>
        </w:tc>
      </w:tr>
      <w:tr w:rsidR="00AB30E6" w:rsidRPr="00653664" w14:paraId="339FFAFB" w14:textId="77777777" w:rsidTr="001F6AC7">
        <w:trPr>
          <w:ins w:id="14838" w:author="ERCOT" w:date="2019-12-31T12:47:00Z"/>
        </w:trPr>
        <w:tc>
          <w:tcPr>
            <w:tcW w:w="1157" w:type="pct"/>
          </w:tcPr>
          <w:p w14:paraId="680059D3" w14:textId="77777777" w:rsidR="00AB30E6" w:rsidRPr="00653664" w:rsidRDefault="00AB30E6" w:rsidP="001F6AC7">
            <w:pPr>
              <w:spacing w:after="60"/>
              <w:rPr>
                <w:ins w:id="14839" w:author="ERCOT" w:date="2019-12-31T12:47:00Z"/>
                <w:iCs/>
                <w:sz w:val="20"/>
              </w:rPr>
            </w:pPr>
            <w:ins w:id="14840"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4841" w:author="ERCOT" w:date="2019-12-31T12:47:00Z"/>
                <w:iCs/>
                <w:sz w:val="20"/>
              </w:rPr>
            </w:pPr>
            <w:ins w:id="14842"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4843" w:author="ERCOT" w:date="2019-12-31T12:47:00Z"/>
                <w:iCs/>
                <w:sz w:val="20"/>
              </w:rPr>
            </w:pPr>
            <w:ins w:id="14844" w:author="ERCOT" w:date="2019-12-31T12:47:00Z">
              <w:r w:rsidRPr="00653664">
                <w:rPr>
                  <w:i/>
                  <w:iCs/>
                  <w:sz w:val="20"/>
                </w:rPr>
                <w:t>Real-Time Derated An</w:t>
              </w:r>
            </w:ins>
            <w:ins w:id="14845" w:author="ERCOT" w:date="2019-12-31T12:49:00Z">
              <w:r w:rsidRPr="00653664">
                <w:rPr>
                  <w:i/>
                  <w:iCs/>
                  <w:sz w:val="20"/>
                </w:rPr>
                <w:t>c</w:t>
              </w:r>
            </w:ins>
            <w:ins w:id="14846" w:author="ERCOT" w:date="2019-12-31T12:47:00Z">
              <w:r w:rsidRPr="00653664">
                <w:rPr>
                  <w:i/>
                  <w:iCs/>
                  <w:sz w:val="20"/>
                </w:rPr>
                <w:t>illary Service Amount</w:t>
              </w:r>
              <w:r w:rsidRPr="00653664">
                <w:rPr>
                  <w:iCs/>
                  <w:sz w:val="20"/>
                </w:rPr>
                <w:t xml:space="preserve">—The </w:t>
              </w:r>
            </w:ins>
            <w:ins w:id="14847" w:author="ERCOT" w:date="2019-12-31T12:48:00Z">
              <w:r w:rsidRPr="00653664">
                <w:rPr>
                  <w:iCs/>
                  <w:sz w:val="20"/>
                </w:rPr>
                <w:t>payment</w:t>
              </w:r>
            </w:ins>
            <w:ins w:id="14848" w:author="ERCOT" w:date="2019-12-31T12:47:00Z">
              <w:r w:rsidRPr="00653664">
                <w:rPr>
                  <w:iCs/>
                  <w:sz w:val="20"/>
                </w:rPr>
                <w:t xml:space="preserve"> to QSE </w:t>
              </w:r>
              <w:r w:rsidRPr="00653664">
                <w:rPr>
                  <w:i/>
                  <w:iCs/>
                  <w:sz w:val="20"/>
                </w:rPr>
                <w:t>q</w:t>
              </w:r>
              <w:r w:rsidRPr="00653664">
                <w:rPr>
                  <w:iCs/>
                  <w:sz w:val="20"/>
                </w:rPr>
                <w:t xml:space="preserve"> for </w:t>
              </w:r>
            </w:ins>
            <w:ins w:id="14849" w:author="ERCOT" w:date="2019-12-31T12:48:00Z">
              <w:r w:rsidRPr="00653664">
                <w:rPr>
                  <w:iCs/>
                  <w:sz w:val="20"/>
                </w:rPr>
                <w:t xml:space="preserve">amounts recoverable </w:t>
              </w:r>
            </w:ins>
            <w:ins w:id="14850" w:author="ERCOT" w:date="2020-02-28T14:34:00Z">
              <w:r>
                <w:rPr>
                  <w:iCs/>
                  <w:sz w:val="20"/>
                </w:rPr>
                <w:t>resulting from</w:t>
              </w:r>
            </w:ins>
            <w:ins w:id="14851" w:author="ERCOT" w:date="2019-12-31T12:48:00Z">
              <w:r w:rsidRPr="00653664">
                <w:rPr>
                  <w:iCs/>
                  <w:sz w:val="20"/>
                </w:rPr>
                <w:t xml:space="preserve"> a manual reduction </w:t>
              </w:r>
            </w:ins>
            <w:ins w:id="14852" w:author="ERCOT" w:date="2019-12-31T12:49:00Z">
              <w:r w:rsidRPr="00653664">
                <w:rPr>
                  <w:iCs/>
                  <w:sz w:val="20"/>
                </w:rPr>
                <w:t xml:space="preserve">of Ancillary Services </w:t>
              </w:r>
            </w:ins>
            <w:ins w:id="14853" w:author="ERCOT" w:date="2020-02-28T14:34:00Z">
              <w:r>
                <w:rPr>
                  <w:iCs/>
                  <w:sz w:val="20"/>
                </w:rPr>
                <w:t>by ERCOT</w:t>
              </w:r>
            </w:ins>
            <w:ins w:id="14854" w:author="ERCOT" w:date="2019-12-31T12:47:00Z">
              <w:r w:rsidRPr="00653664">
                <w:rPr>
                  <w:iCs/>
                  <w:sz w:val="20"/>
                </w:rPr>
                <w:t xml:space="preserve"> for the </w:t>
              </w:r>
            </w:ins>
            <w:ins w:id="14855" w:author="ERCOT" w:date="2019-12-31T12:49:00Z">
              <w:r w:rsidRPr="00653664">
                <w:rPr>
                  <w:iCs/>
                  <w:sz w:val="20"/>
                </w:rPr>
                <w:t>15-minute Settlement Interval</w:t>
              </w:r>
            </w:ins>
            <w:ins w:id="14856" w:author="ERCOT" w:date="2019-12-31T12:47:00Z">
              <w:r w:rsidRPr="00653664">
                <w:rPr>
                  <w:iCs/>
                  <w:sz w:val="20"/>
                </w:rPr>
                <w:t>.</w:t>
              </w:r>
            </w:ins>
          </w:p>
        </w:tc>
      </w:tr>
      <w:tr w:rsidR="00AB30E6" w:rsidRPr="00653664" w14:paraId="7E7142C2" w14:textId="77777777" w:rsidTr="001F6AC7">
        <w:trPr>
          <w:ins w:id="14857"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4858" w:author="ERCOT" w:date="2019-12-31T12:47:00Z"/>
                <w:iCs/>
                <w:sz w:val="20"/>
              </w:rPr>
            </w:pPr>
            <w:ins w:id="14859" w:author="ERCOT" w:date="2019-12-31T13:49:00Z">
              <w:r w:rsidRPr="007260DD">
                <w:rPr>
                  <w:bCs/>
                  <w:sz w:val="20"/>
                  <w:szCs w:val="20"/>
                  <w:lang w:val="pt-BR"/>
                </w:rPr>
                <w:t>RTRUILD</w:t>
              </w:r>
              <w:r w:rsidRPr="00653664">
                <w:rPr>
                  <w:b/>
                  <w:bCs/>
                  <w:lang w:val="pt-BR"/>
                </w:rPr>
                <w:t xml:space="preserve"> </w:t>
              </w:r>
            </w:ins>
            <w:ins w:id="14860"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4861" w:author="ERCOT" w:date="2019-12-31T12:47:00Z"/>
                <w:iCs/>
                <w:sz w:val="20"/>
              </w:rPr>
            </w:pPr>
            <w:ins w:id="14862"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4863" w:author="ERCOT" w:date="2019-12-31T12:47:00Z"/>
                <w:i/>
                <w:iCs/>
                <w:sz w:val="20"/>
              </w:rPr>
            </w:pPr>
            <w:ins w:id="14864" w:author="ERCOT" w:date="2019-12-31T12:50:00Z">
              <w:r w:rsidRPr="00653664">
                <w:rPr>
                  <w:i/>
                  <w:iCs/>
                  <w:sz w:val="20"/>
                </w:rPr>
                <w:t xml:space="preserve">Real-Time </w:t>
              </w:r>
            </w:ins>
            <w:ins w:id="14865" w:author="ERCOT" w:date="2019-12-31T13:49:00Z">
              <w:r w:rsidRPr="00653664">
                <w:rPr>
                  <w:i/>
                  <w:iCs/>
                  <w:sz w:val="20"/>
                </w:rPr>
                <w:t>Derated Regulation</w:t>
              </w:r>
            </w:ins>
            <w:ins w:id="14866" w:author="ERCOT" w:date="2020-01-02T16:14:00Z">
              <w:del w:id="14867" w:author="ERCOT" w:date="2020-02-28T14:35:00Z">
                <w:r w:rsidDel="00FB08C9">
                  <w:rPr>
                    <w:i/>
                    <w:iCs/>
                    <w:sz w:val="20"/>
                  </w:rPr>
                  <w:delText>-</w:delText>
                </w:r>
              </w:del>
            </w:ins>
            <w:ins w:id="14868" w:author="ERCOT" w:date="2019-12-31T13:49:00Z">
              <w:r w:rsidRPr="00653664">
                <w:rPr>
                  <w:i/>
                  <w:iCs/>
                  <w:sz w:val="20"/>
                </w:rPr>
                <w:t xml:space="preserve"> Up </w:t>
              </w:r>
            </w:ins>
            <w:ins w:id="14869" w:author="ERCOT" w:date="2019-12-31T12:51:00Z">
              <w:r w:rsidRPr="00653664">
                <w:rPr>
                  <w:i/>
                  <w:iCs/>
                  <w:sz w:val="20"/>
                </w:rPr>
                <w:t>Imbalance Losses for Deration</w:t>
              </w:r>
            </w:ins>
            <w:ins w:id="14870" w:author="ERCOT" w:date="2019-12-31T12:50:00Z">
              <w:r w:rsidRPr="00653664">
                <w:rPr>
                  <w:iCs/>
                  <w:sz w:val="20"/>
                </w:rPr>
                <w:t xml:space="preserve">—The </w:t>
              </w:r>
            </w:ins>
            <w:ins w:id="14871" w:author="ERCOT" w:date="2019-12-31T12:51:00Z">
              <w:r w:rsidRPr="00653664">
                <w:rPr>
                  <w:iCs/>
                  <w:sz w:val="20"/>
                </w:rPr>
                <w:t>payments</w:t>
              </w:r>
            </w:ins>
            <w:ins w:id="14872" w:author="ERCOT" w:date="2020-03-02T10:15:00Z">
              <w:r>
                <w:rPr>
                  <w:iCs/>
                  <w:sz w:val="20"/>
                </w:rPr>
                <w:t xml:space="preserve"> not made</w:t>
              </w:r>
            </w:ins>
            <w:ins w:id="14873" w:author="ERCOT" w:date="2019-12-31T12:50:00Z">
              <w:r w:rsidRPr="00653664">
                <w:rPr>
                  <w:iCs/>
                  <w:sz w:val="20"/>
                </w:rPr>
                <w:t xml:space="preserve"> to QSE </w:t>
              </w:r>
              <w:r w:rsidRPr="00653664">
                <w:rPr>
                  <w:i/>
                  <w:iCs/>
                  <w:sz w:val="20"/>
                </w:rPr>
                <w:t>q</w:t>
              </w:r>
              <w:r w:rsidRPr="00653664">
                <w:rPr>
                  <w:iCs/>
                  <w:sz w:val="20"/>
                </w:rPr>
                <w:t xml:space="preserve"> </w:t>
              </w:r>
            </w:ins>
            <w:ins w:id="14874" w:author="ERCOT" w:date="2020-02-28T14:35:00Z">
              <w:r>
                <w:rPr>
                  <w:iCs/>
                  <w:sz w:val="20"/>
                </w:rPr>
                <w:t>under</w:t>
              </w:r>
            </w:ins>
            <w:ins w:id="14875" w:author="ERCOT" w:date="2019-12-31T12:52:00Z">
              <w:r w:rsidRPr="00653664">
                <w:rPr>
                  <w:iCs/>
                  <w:sz w:val="20"/>
                </w:rPr>
                <w:t xml:space="preserve"> </w:t>
              </w:r>
            </w:ins>
            <w:ins w:id="14876" w:author="ERCOT" w:date="2019-12-31T13:54:00Z">
              <w:r w:rsidRPr="00653664">
                <w:rPr>
                  <w:iCs/>
                  <w:sz w:val="20"/>
                </w:rPr>
                <w:t xml:space="preserve">paragraph </w:t>
              </w:r>
            </w:ins>
            <w:ins w:id="14877" w:author="ERCOT" w:date="2019-12-31T12:53:00Z">
              <w:r w:rsidRPr="00653664">
                <w:rPr>
                  <w:iCs/>
                  <w:sz w:val="20"/>
                </w:rPr>
                <w:t>(1)</w:t>
              </w:r>
            </w:ins>
            <w:ins w:id="14878" w:author="ERCOT" w:date="2019-12-31T12:52:00Z">
              <w:r w:rsidRPr="00653664">
                <w:rPr>
                  <w:iCs/>
                  <w:sz w:val="20"/>
                </w:rPr>
                <w:t xml:space="preserve"> </w:t>
              </w:r>
            </w:ins>
            <w:ins w:id="14879" w:author="ERCOT" w:date="2019-12-31T13:54:00Z">
              <w:r w:rsidRPr="00653664">
                <w:rPr>
                  <w:iCs/>
                  <w:sz w:val="20"/>
                </w:rPr>
                <w:t>of Section 6.7.5.</w:t>
              </w:r>
            </w:ins>
            <w:ins w:id="14880" w:author="ERCOT" w:date="2020-02-28T12:23:00Z">
              <w:r>
                <w:rPr>
                  <w:iCs/>
                  <w:sz w:val="20"/>
                </w:rPr>
                <w:t>2</w:t>
              </w:r>
            </w:ins>
            <w:ins w:id="14881" w:author="ERCOT" w:date="2019-12-31T13:54:00Z">
              <w:r w:rsidRPr="00653664">
                <w:rPr>
                  <w:iCs/>
                  <w:sz w:val="20"/>
                </w:rPr>
                <w:t>, Reg</w:t>
              </w:r>
            </w:ins>
            <w:ins w:id="14882" w:author="ERCOT" w:date="2020-03-06T10:55:00Z">
              <w:r>
                <w:rPr>
                  <w:iCs/>
                  <w:sz w:val="20"/>
                </w:rPr>
                <w:t>ulation</w:t>
              </w:r>
            </w:ins>
            <w:ins w:id="14883" w:author="ERCOT" w:date="2020-01-02T11:23:00Z">
              <w:del w:id="14884" w:author="ERCOT" w:date="2020-03-06T10:55:00Z">
                <w:r w:rsidDel="007E1AE3">
                  <w:rPr>
                    <w:iCs/>
                    <w:sz w:val="20"/>
                  </w:rPr>
                  <w:delText>-</w:delText>
                </w:r>
              </w:del>
            </w:ins>
            <w:ins w:id="14885" w:author="ERCOT" w:date="2019-12-31T13:54:00Z">
              <w:r w:rsidRPr="00653664">
                <w:rPr>
                  <w:iCs/>
                  <w:sz w:val="20"/>
                </w:rPr>
                <w:t xml:space="preserve">Up </w:t>
              </w:r>
            </w:ins>
            <w:ins w:id="14886" w:author="ERCOT" w:date="2020-03-06T10:55:00Z">
              <w:r>
                <w:rPr>
                  <w:iCs/>
                  <w:sz w:val="20"/>
                </w:rPr>
                <w:t xml:space="preserve">Service </w:t>
              </w:r>
            </w:ins>
            <w:ins w:id="14887" w:author="ERCOT" w:date="2019-12-31T13:54:00Z">
              <w:r w:rsidRPr="00653664">
                <w:rPr>
                  <w:iCs/>
                  <w:sz w:val="20"/>
                </w:rPr>
                <w:t>Payments and Charges</w:t>
              </w:r>
            </w:ins>
            <w:ins w:id="14888" w:author="ERCOT" w:date="2019-12-31T12:50:00Z">
              <w:r w:rsidRPr="00653664">
                <w:rPr>
                  <w:iCs/>
                  <w:sz w:val="20"/>
                </w:rPr>
                <w:t>, for the 15-minute Settlement Interval.</w:t>
              </w:r>
            </w:ins>
          </w:p>
        </w:tc>
      </w:tr>
      <w:tr w:rsidR="00AB30E6" w:rsidRPr="00653664" w14:paraId="31C7CE36" w14:textId="77777777" w:rsidTr="001F6AC7">
        <w:trPr>
          <w:ins w:id="14889"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4890" w:author="ERCOT" w:date="2019-12-31T13:50:00Z"/>
                <w:bCs/>
                <w:sz w:val="20"/>
                <w:szCs w:val="20"/>
                <w:lang w:val="pt-BR"/>
              </w:rPr>
            </w:pPr>
            <w:ins w:id="14891" w:author="ERCOT" w:date="2020-01-02T10:39:00Z">
              <w:r w:rsidRPr="007260DD">
                <w:rPr>
                  <w:bCs/>
                  <w:sz w:val="20"/>
                  <w:szCs w:val="20"/>
                  <w:lang w:val="pt-BR"/>
                </w:rPr>
                <w:t xml:space="preserve">RTRDILD </w:t>
              </w:r>
            </w:ins>
            <w:ins w:id="1489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4893" w:author="ERCOT" w:date="2019-12-31T13:50:00Z"/>
                <w:bCs/>
                <w:sz w:val="20"/>
                <w:szCs w:val="20"/>
                <w:lang w:val="pt-BR"/>
              </w:rPr>
            </w:pPr>
            <w:ins w:id="14894"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4895" w:author="ERCOT" w:date="2019-12-31T13:50:00Z"/>
                <w:bCs/>
                <w:sz w:val="20"/>
                <w:szCs w:val="20"/>
                <w:lang w:val="pt-BR"/>
              </w:rPr>
            </w:pPr>
            <w:ins w:id="14896"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4897" w:author="ERCOT" w:date="2020-03-02T10:16:00Z">
              <w:r>
                <w:rPr>
                  <w:iCs/>
                  <w:sz w:val="20"/>
                </w:rPr>
                <w:t>not made</w:t>
              </w:r>
              <w:r w:rsidRPr="00653664">
                <w:rPr>
                  <w:iCs/>
                  <w:sz w:val="20"/>
                </w:rPr>
                <w:t xml:space="preserve"> </w:t>
              </w:r>
            </w:ins>
            <w:ins w:id="14898"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899" w:author="ERCOT" w:date="2020-02-28T14:35:00Z">
              <w:r>
                <w:rPr>
                  <w:bCs/>
                  <w:sz w:val="20"/>
                  <w:szCs w:val="20"/>
                  <w:lang w:val="pt-BR"/>
                </w:rPr>
                <w:t>under</w:t>
              </w:r>
            </w:ins>
            <w:ins w:id="14900" w:author="ERCOT" w:date="2020-01-02T10:39:00Z">
              <w:r w:rsidRPr="007260DD">
                <w:rPr>
                  <w:bCs/>
                  <w:sz w:val="20"/>
                  <w:szCs w:val="20"/>
                  <w:lang w:val="pt-BR"/>
                </w:rPr>
                <w:t xml:space="preserve"> paragraph (1) of Section 6.7.5.</w:t>
              </w:r>
            </w:ins>
            <w:ins w:id="14901" w:author="ERCOT" w:date="2020-03-06T10:55:00Z">
              <w:r>
                <w:rPr>
                  <w:bCs/>
                  <w:sz w:val="20"/>
                  <w:szCs w:val="20"/>
                  <w:lang w:val="pt-BR"/>
                </w:rPr>
                <w:t>3</w:t>
              </w:r>
            </w:ins>
            <w:ins w:id="14902" w:author="ERCOT" w:date="2020-01-02T10:39:00Z">
              <w:r w:rsidRPr="007260DD">
                <w:rPr>
                  <w:bCs/>
                  <w:sz w:val="20"/>
                  <w:szCs w:val="20"/>
                  <w:lang w:val="pt-BR"/>
                </w:rPr>
                <w:t>, Reg</w:t>
              </w:r>
            </w:ins>
            <w:ins w:id="14903" w:author="ERCOT" w:date="2020-01-02T16:17:00Z">
              <w:r>
                <w:rPr>
                  <w:bCs/>
                  <w:sz w:val="20"/>
                  <w:szCs w:val="20"/>
                  <w:lang w:val="pt-BR"/>
                </w:rPr>
                <w:t xml:space="preserve">ulation </w:t>
              </w:r>
            </w:ins>
            <w:ins w:id="14904" w:author="ERCOT" w:date="2020-01-02T10:39:00Z">
              <w:r w:rsidRPr="007260DD">
                <w:rPr>
                  <w:bCs/>
                  <w:sz w:val="20"/>
                  <w:szCs w:val="20"/>
                  <w:lang w:val="pt-BR"/>
                </w:rPr>
                <w:t xml:space="preserve">Down </w:t>
              </w:r>
            </w:ins>
            <w:ins w:id="14905" w:author="ERCOT" w:date="2020-03-06T10:56:00Z">
              <w:r>
                <w:rPr>
                  <w:bCs/>
                  <w:sz w:val="20"/>
                  <w:szCs w:val="20"/>
                  <w:lang w:val="pt-BR"/>
                </w:rPr>
                <w:t xml:space="preserve">Service </w:t>
              </w:r>
            </w:ins>
            <w:ins w:id="14906"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490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4908" w:author="ERCOT" w:date="2019-12-31T13:51:00Z"/>
                <w:bCs/>
                <w:sz w:val="20"/>
                <w:szCs w:val="20"/>
                <w:lang w:val="pt-BR"/>
              </w:rPr>
            </w:pPr>
            <w:ins w:id="14909" w:author="ERCOT" w:date="2020-01-02T10:40:00Z">
              <w:r w:rsidRPr="00653664">
                <w:rPr>
                  <w:bCs/>
                  <w:sz w:val="20"/>
                  <w:szCs w:val="20"/>
                  <w:lang w:val="pt-BR"/>
                </w:rPr>
                <w:t xml:space="preserve">RTRRILD </w:t>
              </w:r>
            </w:ins>
            <w:ins w:id="1491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4911" w:author="ERCOT" w:date="2019-12-31T13:51:00Z"/>
                <w:bCs/>
                <w:sz w:val="20"/>
                <w:szCs w:val="20"/>
                <w:lang w:val="pt-BR"/>
              </w:rPr>
            </w:pPr>
            <w:ins w:id="14912"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4913" w:author="ERCOT" w:date="2019-12-31T13:51:00Z"/>
                <w:bCs/>
                <w:sz w:val="20"/>
                <w:szCs w:val="20"/>
                <w:lang w:val="pt-BR"/>
              </w:rPr>
            </w:pPr>
            <w:ins w:id="14914" w:author="ERCOT" w:date="2020-01-02T10:40:00Z">
              <w:r w:rsidRPr="007260DD">
                <w:rPr>
                  <w:bCs/>
                  <w:i/>
                  <w:sz w:val="20"/>
                  <w:szCs w:val="20"/>
                  <w:lang w:val="pt-BR"/>
                </w:rPr>
                <w:t>Real-Time Derated R</w:t>
              </w:r>
            </w:ins>
            <w:ins w:id="14915" w:author="ERCOT" w:date="2020-01-02T10:41:00Z">
              <w:r w:rsidRPr="007260DD">
                <w:rPr>
                  <w:bCs/>
                  <w:i/>
                  <w:sz w:val="20"/>
                  <w:szCs w:val="20"/>
                  <w:lang w:val="pt-BR"/>
                </w:rPr>
                <w:t>esponsive Reserve</w:t>
              </w:r>
            </w:ins>
            <w:ins w:id="14916"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4917" w:author="ERCOT" w:date="2020-03-02T10:16:00Z">
              <w:r>
                <w:rPr>
                  <w:iCs/>
                  <w:sz w:val="20"/>
                </w:rPr>
                <w:t>not made</w:t>
              </w:r>
              <w:r w:rsidRPr="00653664">
                <w:rPr>
                  <w:iCs/>
                  <w:sz w:val="20"/>
                </w:rPr>
                <w:t xml:space="preserve"> </w:t>
              </w:r>
            </w:ins>
            <w:ins w:id="14918"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19" w:author="ERCOT" w:date="2020-02-28T14:36:00Z">
              <w:r>
                <w:rPr>
                  <w:bCs/>
                  <w:sz w:val="20"/>
                  <w:szCs w:val="20"/>
                  <w:lang w:val="pt-BR"/>
                </w:rPr>
                <w:t>under</w:t>
              </w:r>
            </w:ins>
            <w:ins w:id="14920" w:author="ERCOT" w:date="2020-01-02T10:40:00Z">
              <w:r w:rsidRPr="007260DD">
                <w:rPr>
                  <w:bCs/>
                  <w:sz w:val="20"/>
                  <w:szCs w:val="20"/>
                  <w:lang w:val="pt-BR"/>
                </w:rPr>
                <w:t xml:space="preserve"> paragraph (1) of Section 6.7.5.</w:t>
              </w:r>
            </w:ins>
            <w:ins w:id="14921" w:author="ERCOT" w:date="2020-03-06T10:56:00Z">
              <w:r>
                <w:rPr>
                  <w:bCs/>
                  <w:sz w:val="20"/>
                  <w:szCs w:val="20"/>
                  <w:lang w:val="pt-BR"/>
                </w:rPr>
                <w:t>4</w:t>
              </w:r>
            </w:ins>
            <w:ins w:id="14922" w:author="ERCOT" w:date="2020-01-02T10:40:00Z">
              <w:r w:rsidRPr="007260DD">
                <w:rPr>
                  <w:bCs/>
                  <w:sz w:val="20"/>
                  <w:szCs w:val="20"/>
                  <w:lang w:val="pt-BR"/>
                </w:rPr>
                <w:t>, R</w:t>
              </w:r>
            </w:ins>
            <w:ins w:id="14923" w:author="ERCOT" w:date="2020-01-02T16:16:00Z">
              <w:r>
                <w:rPr>
                  <w:bCs/>
                  <w:sz w:val="20"/>
                  <w:szCs w:val="20"/>
                  <w:lang w:val="pt-BR"/>
                </w:rPr>
                <w:t xml:space="preserve">esponsive </w:t>
              </w:r>
            </w:ins>
            <w:ins w:id="14924" w:author="ERCOT" w:date="2020-01-02T11:22:00Z">
              <w:r>
                <w:rPr>
                  <w:bCs/>
                  <w:sz w:val="20"/>
                  <w:szCs w:val="20"/>
                  <w:lang w:val="pt-BR"/>
                </w:rPr>
                <w:t>R</w:t>
              </w:r>
            </w:ins>
            <w:ins w:id="14925" w:author="ERCOT" w:date="2020-01-02T16:16:00Z">
              <w:r>
                <w:rPr>
                  <w:bCs/>
                  <w:sz w:val="20"/>
                  <w:szCs w:val="20"/>
                  <w:lang w:val="pt-BR"/>
                </w:rPr>
                <w:t xml:space="preserve">eserve </w:t>
              </w:r>
            </w:ins>
            <w:ins w:id="14926"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492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4928" w:author="ERCOT" w:date="2019-12-31T13:51:00Z"/>
                <w:bCs/>
                <w:sz w:val="20"/>
                <w:szCs w:val="20"/>
                <w:lang w:val="pt-BR"/>
              </w:rPr>
            </w:pPr>
            <w:ins w:id="14929" w:author="ERCOT" w:date="2020-01-02T10:41:00Z">
              <w:r w:rsidRPr="00653664">
                <w:rPr>
                  <w:bCs/>
                  <w:sz w:val="20"/>
                  <w:szCs w:val="20"/>
                  <w:lang w:val="pt-BR"/>
                </w:rPr>
                <w:t>RT</w:t>
              </w:r>
            </w:ins>
            <w:ins w:id="14930" w:author="ERCOT" w:date="2020-01-02T10:42:00Z">
              <w:r w:rsidRPr="00653664">
                <w:rPr>
                  <w:bCs/>
                  <w:sz w:val="20"/>
                  <w:szCs w:val="20"/>
                  <w:lang w:val="pt-BR"/>
                </w:rPr>
                <w:t>NS</w:t>
              </w:r>
            </w:ins>
            <w:ins w:id="14931" w:author="ERCOT" w:date="2020-01-02T10:41:00Z">
              <w:r w:rsidRPr="00653664">
                <w:rPr>
                  <w:bCs/>
                  <w:sz w:val="20"/>
                  <w:szCs w:val="20"/>
                  <w:lang w:val="pt-BR"/>
                </w:rPr>
                <w:t xml:space="preserve">ILD </w:t>
              </w:r>
            </w:ins>
            <w:ins w:id="1493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4933" w:author="ERCOT" w:date="2019-12-31T13:51:00Z"/>
                <w:bCs/>
                <w:sz w:val="20"/>
                <w:szCs w:val="20"/>
                <w:lang w:val="pt-BR"/>
              </w:rPr>
            </w:pPr>
            <w:ins w:id="14934"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4935" w:author="ERCOT" w:date="2019-12-31T13:51:00Z"/>
                <w:bCs/>
                <w:sz w:val="20"/>
                <w:szCs w:val="20"/>
                <w:lang w:val="pt-BR"/>
              </w:rPr>
            </w:pPr>
            <w:ins w:id="14936"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4937" w:author="ERCOT" w:date="2020-03-02T10:16:00Z">
              <w:r>
                <w:rPr>
                  <w:iCs/>
                  <w:sz w:val="20"/>
                </w:rPr>
                <w:t>not made</w:t>
              </w:r>
              <w:r w:rsidRPr="00653664">
                <w:rPr>
                  <w:iCs/>
                  <w:sz w:val="20"/>
                </w:rPr>
                <w:t xml:space="preserve"> </w:t>
              </w:r>
            </w:ins>
            <w:ins w:id="14938"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39" w:author="ERCOT" w:date="2020-02-28T14:36:00Z">
              <w:r>
                <w:rPr>
                  <w:bCs/>
                  <w:sz w:val="20"/>
                  <w:szCs w:val="20"/>
                  <w:lang w:val="pt-BR"/>
                </w:rPr>
                <w:t>under</w:t>
              </w:r>
            </w:ins>
            <w:ins w:id="14940" w:author="ERCOT" w:date="2020-01-02T10:42:00Z">
              <w:r w:rsidRPr="007260DD">
                <w:rPr>
                  <w:bCs/>
                  <w:sz w:val="20"/>
                  <w:szCs w:val="20"/>
                  <w:lang w:val="pt-BR"/>
                </w:rPr>
                <w:t xml:space="preserve"> paragraph (1) of Section 6.7.5.</w:t>
              </w:r>
            </w:ins>
            <w:ins w:id="14941" w:author="ERCOT" w:date="2020-02-28T12:23:00Z">
              <w:r>
                <w:rPr>
                  <w:bCs/>
                  <w:sz w:val="20"/>
                  <w:szCs w:val="20"/>
                  <w:lang w:val="pt-BR"/>
                </w:rPr>
                <w:t>5</w:t>
              </w:r>
            </w:ins>
            <w:ins w:id="14942" w:author="ERCOT" w:date="2020-01-02T10:42:00Z">
              <w:r w:rsidRPr="007260DD">
                <w:rPr>
                  <w:bCs/>
                  <w:sz w:val="20"/>
                  <w:szCs w:val="20"/>
                  <w:lang w:val="pt-BR"/>
                </w:rPr>
                <w:t>, N</w:t>
              </w:r>
            </w:ins>
            <w:ins w:id="14943" w:author="ERCOT" w:date="2020-01-02T16:17:00Z">
              <w:r>
                <w:rPr>
                  <w:bCs/>
                  <w:sz w:val="20"/>
                  <w:szCs w:val="20"/>
                  <w:lang w:val="pt-BR"/>
                </w:rPr>
                <w:t>on-</w:t>
              </w:r>
            </w:ins>
            <w:ins w:id="14944" w:author="ERCOT" w:date="2020-01-02T11:22:00Z">
              <w:r>
                <w:rPr>
                  <w:bCs/>
                  <w:sz w:val="20"/>
                  <w:szCs w:val="20"/>
                  <w:lang w:val="pt-BR"/>
                </w:rPr>
                <w:t>S</w:t>
              </w:r>
            </w:ins>
            <w:ins w:id="14945" w:author="ERCOT" w:date="2020-01-02T16:17:00Z">
              <w:r>
                <w:rPr>
                  <w:bCs/>
                  <w:sz w:val="20"/>
                  <w:szCs w:val="20"/>
                  <w:lang w:val="pt-BR"/>
                </w:rPr>
                <w:t>pinning Reserve</w:t>
              </w:r>
            </w:ins>
            <w:ins w:id="14946" w:author="ERCOT" w:date="2020-01-02T10:42:00Z">
              <w:r w:rsidRPr="007260DD">
                <w:rPr>
                  <w:bCs/>
                  <w:sz w:val="20"/>
                  <w:szCs w:val="20"/>
                  <w:lang w:val="pt-BR"/>
                </w:rPr>
                <w:t xml:space="preserve"> </w:t>
              </w:r>
            </w:ins>
            <w:ins w:id="14947" w:author="ERCOT" w:date="2020-03-06T10:57:00Z">
              <w:r>
                <w:rPr>
                  <w:bCs/>
                  <w:sz w:val="20"/>
                  <w:szCs w:val="20"/>
                  <w:lang w:val="pt-BR"/>
                </w:rPr>
                <w:t xml:space="preserve">Service </w:t>
              </w:r>
            </w:ins>
            <w:ins w:id="14948"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494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4950" w:author="ERCOT" w:date="2019-12-31T13:51:00Z"/>
                <w:bCs/>
                <w:sz w:val="20"/>
                <w:szCs w:val="20"/>
                <w:lang w:val="pt-BR"/>
              </w:rPr>
            </w:pPr>
            <w:ins w:id="14951"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4952" w:author="ERCOT" w:date="2019-12-31T13:51:00Z"/>
                <w:bCs/>
                <w:sz w:val="20"/>
                <w:szCs w:val="20"/>
                <w:lang w:val="pt-BR"/>
              </w:rPr>
            </w:pPr>
            <w:ins w:id="14953"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4954" w:author="ERCOT" w:date="2019-12-31T13:51:00Z"/>
                <w:bCs/>
                <w:sz w:val="20"/>
                <w:szCs w:val="20"/>
                <w:lang w:val="pt-BR"/>
              </w:rPr>
            </w:pPr>
            <w:ins w:id="14955" w:author="ERCOT" w:date="2020-01-02T10:43:00Z">
              <w:r w:rsidRPr="007260DD">
                <w:rPr>
                  <w:bCs/>
                  <w:i/>
                  <w:sz w:val="20"/>
                  <w:szCs w:val="20"/>
                  <w:lang w:val="pt-BR"/>
                </w:rPr>
                <w:t xml:space="preserve">Real-Time Derated </w:t>
              </w:r>
            </w:ins>
            <w:ins w:id="14956" w:author="ERCOT" w:date="2020-01-02T10:49:00Z">
              <w:r w:rsidRPr="007260DD">
                <w:rPr>
                  <w:bCs/>
                  <w:i/>
                  <w:sz w:val="20"/>
                  <w:szCs w:val="20"/>
                  <w:lang w:val="pt-BR"/>
                </w:rPr>
                <w:t xml:space="preserve">ERCOT Contingency Reserve Service </w:t>
              </w:r>
            </w:ins>
            <w:ins w:id="14957" w:author="ERCOT" w:date="2020-01-02T10:43:00Z">
              <w:r w:rsidRPr="007260DD">
                <w:rPr>
                  <w:bCs/>
                  <w:i/>
                  <w:sz w:val="20"/>
                  <w:szCs w:val="20"/>
                  <w:lang w:val="pt-BR"/>
                </w:rPr>
                <w:t>Imbalance Losses for Deration</w:t>
              </w:r>
              <w:r w:rsidRPr="007260DD">
                <w:rPr>
                  <w:bCs/>
                  <w:sz w:val="20"/>
                  <w:szCs w:val="20"/>
                  <w:lang w:val="pt-BR"/>
                </w:rPr>
                <w:t xml:space="preserve">—The payments </w:t>
              </w:r>
            </w:ins>
            <w:ins w:id="14958" w:author="ERCOT" w:date="2020-03-02T10:16:00Z">
              <w:r>
                <w:rPr>
                  <w:iCs/>
                  <w:sz w:val="20"/>
                </w:rPr>
                <w:t>not made</w:t>
              </w:r>
              <w:r w:rsidRPr="00653664">
                <w:rPr>
                  <w:iCs/>
                  <w:sz w:val="20"/>
                </w:rPr>
                <w:t xml:space="preserve"> </w:t>
              </w:r>
            </w:ins>
            <w:ins w:id="14959"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60" w:author="ERCOT" w:date="2020-02-28T14:37:00Z">
              <w:r>
                <w:rPr>
                  <w:bCs/>
                  <w:sz w:val="20"/>
                  <w:szCs w:val="20"/>
                  <w:lang w:val="pt-BR"/>
                </w:rPr>
                <w:t>under</w:t>
              </w:r>
            </w:ins>
            <w:ins w:id="14961" w:author="ERCOT" w:date="2020-01-02T10:43:00Z">
              <w:r w:rsidRPr="007260DD">
                <w:rPr>
                  <w:bCs/>
                  <w:sz w:val="20"/>
                  <w:szCs w:val="20"/>
                  <w:lang w:val="pt-BR"/>
                </w:rPr>
                <w:t xml:space="preserve"> paragraph (1) of Section 6.7.5.</w:t>
              </w:r>
            </w:ins>
            <w:ins w:id="14962" w:author="ERCOT" w:date="2020-02-28T12:23:00Z">
              <w:r>
                <w:rPr>
                  <w:bCs/>
                  <w:sz w:val="20"/>
                  <w:szCs w:val="20"/>
                  <w:lang w:val="pt-BR"/>
                </w:rPr>
                <w:t>6</w:t>
              </w:r>
            </w:ins>
            <w:ins w:id="14963" w:author="ERCOT" w:date="2020-01-02T10:43:00Z">
              <w:r w:rsidRPr="007260DD">
                <w:rPr>
                  <w:bCs/>
                  <w:sz w:val="20"/>
                  <w:szCs w:val="20"/>
                  <w:lang w:val="pt-BR"/>
                </w:rPr>
                <w:t xml:space="preserve">, </w:t>
              </w:r>
            </w:ins>
            <w:ins w:id="14964" w:author="ERCOT" w:date="2020-01-02T11:23:00Z">
              <w:r>
                <w:rPr>
                  <w:bCs/>
                  <w:sz w:val="20"/>
                  <w:szCs w:val="20"/>
                  <w:lang w:val="pt-BR"/>
                </w:rPr>
                <w:t>E</w:t>
              </w:r>
            </w:ins>
            <w:ins w:id="14965" w:author="ERCOT" w:date="2020-01-02T16:18:00Z">
              <w:r>
                <w:rPr>
                  <w:bCs/>
                  <w:sz w:val="20"/>
                  <w:szCs w:val="20"/>
                  <w:lang w:val="pt-BR"/>
                </w:rPr>
                <w:t xml:space="preserve">RCOT </w:t>
              </w:r>
            </w:ins>
            <w:ins w:id="14966" w:author="ERCOT" w:date="2020-01-02T11:23:00Z">
              <w:r>
                <w:rPr>
                  <w:bCs/>
                  <w:sz w:val="20"/>
                  <w:szCs w:val="20"/>
                  <w:lang w:val="pt-BR"/>
                </w:rPr>
                <w:t>C</w:t>
              </w:r>
            </w:ins>
            <w:ins w:id="14967" w:author="ERCOT" w:date="2020-01-02T16:18:00Z">
              <w:r>
                <w:rPr>
                  <w:bCs/>
                  <w:sz w:val="20"/>
                  <w:szCs w:val="20"/>
                  <w:lang w:val="pt-BR"/>
                </w:rPr>
                <w:t xml:space="preserve">ontingency </w:t>
              </w:r>
            </w:ins>
            <w:ins w:id="14968" w:author="ERCOT" w:date="2020-01-02T11:23:00Z">
              <w:r>
                <w:rPr>
                  <w:bCs/>
                  <w:sz w:val="20"/>
                  <w:szCs w:val="20"/>
                  <w:lang w:val="pt-BR"/>
                </w:rPr>
                <w:t>R</w:t>
              </w:r>
            </w:ins>
            <w:ins w:id="14969" w:author="ERCOT" w:date="2020-01-02T16:18:00Z">
              <w:r>
                <w:rPr>
                  <w:bCs/>
                  <w:sz w:val="20"/>
                  <w:szCs w:val="20"/>
                  <w:lang w:val="pt-BR"/>
                </w:rPr>
                <w:t xml:space="preserve">eserve </w:t>
              </w:r>
            </w:ins>
            <w:ins w:id="14970" w:author="ERCOT" w:date="2020-01-02T11:23:00Z">
              <w:r>
                <w:rPr>
                  <w:bCs/>
                  <w:sz w:val="20"/>
                  <w:szCs w:val="20"/>
                  <w:lang w:val="pt-BR"/>
                </w:rPr>
                <w:t>S</w:t>
              </w:r>
            </w:ins>
            <w:ins w:id="14971" w:author="ERCOT" w:date="2020-01-02T16:18:00Z">
              <w:r>
                <w:rPr>
                  <w:bCs/>
                  <w:sz w:val="20"/>
                  <w:szCs w:val="20"/>
                  <w:lang w:val="pt-BR"/>
                </w:rPr>
                <w:t>ervice</w:t>
              </w:r>
            </w:ins>
            <w:ins w:id="14972" w:author="ERCOT" w:date="2020-01-02T11:23:00Z">
              <w:r>
                <w:rPr>
                  <w:bCs/>
                  <w:sz w:val="20"/>
                  <w:szCs w:val="20"/>
                  <w:lang w:val="pt-BR"/>
                </w:rPr>
                <w:t xml:space="preserve"> </w:t>
              </w:r>
            </w:ins>
            <w:ins w:id="14973"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4974"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4975" w:author="ERCOT" w:date="2019-12-31T12:54:00Z"/>
                <w:bCs/>
              </w:rPr>
            </w:pPr>
            <w:ins w:id="14976" w:author="ERCOT" w:date="2019-12-31T12:54:00Z">
              <w:r w:rsidRPr="007260DD">
                <w:rPr>
                  <w:bCs/>
                  <w:sz w:val="20"/>
                  <w:szCs w:val="20"/>
                  <w:lang w:val="pt-BR"/>
                </w:rPr>
                <w:t>RTEI</w:t>
              </w:r>
            </w:ins>
            <w:ins w:id="14977" w:author="ERCOT" w:date="2020-01-02T16:15:00Z">
              <w:r>
                <w:rPr>
                  <w:bCs/>
                  <w:sz w:val="20"/>
                  <w:szCs w:val="20"/>
                  <w:lang w:val="pt-BR"/>
                </w:rPr>
                <w:t>R</w:t>
              </w:r>
            </w:ins>
            <w:ins w:id="14978"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4979" w:author="ERCOT" w:date="2019-12-31T12:54:00Z"/>
                <w:iCs/>
                <w:sz w:val="20"/>
              </w:rPr>
            </w:pPr>
            <w:ins w:id="14980"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4981" w:author="ERCOT" w:date="2019-12-31T12:54:00Z"/>
                <w:i/>
                <w:iCs/>
                <w:sz w:val="20"/>
              </w:rPr>
            </w:pPr>
            <w:ins w:id="14982" w:author="ERCOT" w:date="2019-12-31T12:54:00Z">
              <w:r w:rsidRPr="00653664">
                <w:rPr>
                  <w:i/>
                  <w:iCs/>
                  <w:sz w:val="20"/>
                </w:rPr>
                <w:t xml:space="preserve">Real-Time </w:t>
              </w:r>
            </w:ins>
            <w:ins w:id="14983" w:author="ERCOT" w:date="2019-12-31T12:58:00Z">
              <w:r w:rsidRPr="00653664">
                <w:rPr>
                  <w:i/>
                  <w:iCs/>
                  <w:sz w:val="20"/>
                </w:rPr>
                <w:t>Energy</w:t>
              </w:r>
            </w:ins>
            <w:ins w:id="14984" w:author="ERCOT" w:date="2019-12-31T12:54:00Z">
              <w:r w:rsidRPr="00653664">
                <w:rPr>
                  <w:i/>
                  <w:iCs/>
                  <w:sz w:val="20"/>
                </w:rPr>
                <w:t xml:space="preserve"> Imbalance </w:t>
              </w:r>
            </w:ins>
            <w:ins w:id="14985" w:author="ERCOT" w:date="2019-12-31T12:55:00Z">
              <w:r w:rsidRPr="00653664">
                <w:rPr>
                  <w:i/>
                  <w:iCs/>
                  <w:sz w:val="20"/>
                </w:rPr>
                <w:t>Revenues</w:t>
              </w:r>
            </w:ins>
            <w:ins w:id="14986" w:author="ERCOT" w:date="2019-12-31T12:54:00Z">
              <w:r w:rsidRPr="00653664">
                <w:rPr>
                  <w:i/>
                  <w:iCs/>
                  <w:sz w:val="20"/>
                </w:rPr>
                <w:t xml:space="preserve"> for Deration</w:t>
              </w:r>
              <w:r w:rsidRPr="00653664">
                <w:rPr>
                  <w:iCs/>
                  <w:sz w:val="20"/>
                </w:rPr>
                <w:t xml:space="preserve">—The </w:t>
              </w:r>
            </w:ins>
            <w:ins w:id="14987" w:author="ERCOT" w:date="2020-03-06T14:09:00Z">
              <w:r>
                <w:rPr>
                  <w:iCs/>
                  <w:sz w:val="20"/>
                </w:rPr>
                <w:t xml:space="preserve">additional </w:t>
              </w:r>
            </w:ins>
            <w:ins w:id="14988" w:author="ERCOT" w:date="2019-12-31T12:54:00Z">
              <w:r w:rsidRPr="00653664">
                <w:rPr>
                  <w:iCs/>
                  <w:sz w:val="20"/>
                </w:rPr>
                <w:t>payment</w:t>
              </w:r>
            </w:ins>
            <w:ins w:id="14989" w:author="ERCOT" w:date="2020-03-06T14:09:00Z">
              <w:r>
                <w:rPr>
                  <w:iCs/>
                  <w:sz w:val="20"/>
                </w:rPr>
                <w:t>s</w:t>
              </w:r>
            </w:ins>
            <w:ins w:id="14990" w:author="ERCOT" w:date="2020-03-02T10:16:00Z">
              <w:r>
                <w:rPr>
                  <w:iCs/>
                  <w:sz w:val="20"/>
                </w:rPr>
                <w:t xml:space="preserve"> </w:t>
              </w:r>
            </w:ins>
            <w:ins w:id="14991" w:author="ERCOT" w:date="2019-12-31T12:54:00Z">
              <w:r w:rsidRPr="00653664">
                <w:rPr>
                  <w:iCs/>
                  <w:sz w:val="20"/>
                </w:rPr>
                <w:t xml:space="preserve">to QSE </w:t>
              </w:r>
              <w:r w:rsidRPr="00653664">
                <w:rPr>
                  <w:i/>
                  <w:iCs/>
                  <w:sz w:val="20"/>
                </w:rPr>
                <w:t>q</w:t>
              </w:r>
              <w:r w:rsidRPr="00653664">
                <w:rPr>
                  <w:iCs/>
                  <w:sz w:val="20"/>
                </w:rPr>
                <w:t xml:space="preserve"> </w:t>
              </w:r>
            </w:ins>
            <w:ins w:id="14992" w:author="ERCOT" w:date="2020-02-28T14:37:00Z">
              <w:r>
                <w:rPr>
                  <w:iCs/>
                  <w:sz w:val="20"/>
                </w:rPr>
                <w:t>under</w:t>
              </w:r>
            </w:ins>
            <w:ins w:id="14993" w:author="ERCOT" w:date="2019-12-31T12:54:00Z">
              <w:r w:rsidRPr="00653664">
                <w:rPr>
                  <w:iCs/>
                  <w:sz w:val="20"/>
                </w:rPr>
                <w:t xml:space="preserve"> Section 6.</w:t>
              </w:r>
            </w:ins>
            <w:ins w:id="14994" w:author="ERCOT" w:date="2019-12-31T12:57:00Z">
              <w:r w:rsidRPr="00653664">
                <w:rPr>
                  <w:iCs/>
                  <w:sz w:val="20"/>
                </w:rPr>
                <w:t>6.3.1</w:t>
              </w:r>
            </w:ins>
            <w:ins w:id="14995" w:author="ERCOT" w:date="2019-12-31T12:54:00Z">
              <w:r w:rsidRPr="00653664">
                <w:rPr>
                  <w:iCs/>
                  <w:sz w:val="20"/>
                </w:rPr>
                <w:t>, Real-Time Energy Imbalance Payment or Charge at a Resource Node</w:t>
              </w:r>
            </w:ins>
            <w:ins w:id="14996" w:author="ERCOT" w:date="2019-12-31T12:59:00Z">
              <w:r w:rsidRPr="00653664">
                <w:rPr>
                  <w:iCs/>
                  <w:sz w:val="20"/>
                </w:rPr>
                <w:t>,</w:t>
              </w:r>
            </w:ins>
            <w:ins w:id="14997" w:author="ERCOT" w:date="2019-12-31T12:54:00Z">
              <w:r w:rsidRPr="00653664">
                <w:rPr>
                  <w:iCs/>
                  <w:sz w:val="20"/>
                </w:rPr>
                <w:t xml:space="preserve"> for the 15-minute Settlement Interval.</w:t>
              </w:r>
            </w:ins>
          </w:p>
        </w:tc>
      </w:tr>
      <w:tr w:rsidR="00AB30E6" w:rsidRPr="00653664" w14:paraId="1EDC73E4" w14:textId="77777777" w:rsidTr="001F6AC7">
        <w:trPr>
          <w:ins w:id="14998"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4999" w:author="ERCOT" w:date="2019-12-31T12:58:00Z"/>
                <w:bCs/>
                <w:sz w:val="20"/>
                <w:szCs w:val="20"/>
                <w:lang w:val="pt-BR"/>
              </w:rPr>
            </w:pPr>
            <w:ins w:id="15000"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001" w:author="ERCOT" w:date="2019-12-31T12:58:00Z"/>
                <w:iCs/>
                <w:sz w:val="20"/>
              </w:rPr>
            </w:pPr>
            <w:ins w:id="15002"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003" w:author="ERCOT" w:date="2019-12-31T12:58:00Z"/>
                <w:i/>
                <w:iCs/>
                <w:sz w:val="20"/>
              </w:rPr>
            </w:pPr>
            <w:ins w:id="15004" w:author="ERCOT" w:date="2019-12-31T12:58:00Z">
              <w:r w:rsidRPr="00653664">
                <w:rPr>
                  <w:i/>
                  <w:iCs/>
                  <w:sz w:val="20"/>
                </w:rPr>
                <w:t>Real-Time Ancillary Service Imbalance Revenues for Deration</w:t>
              </w:r>
              <w:r w:rsidRPr="00653664">
                <w:rPr>
                  <w:iCs/>
                  <w:sz w:val="20"/>
                </w:rPr>
                <w:t xml:space="preserve">—The </w:t>
              </w:r>
            </w:ins>
            <w:ins w:id="15005" w:author="ERCOT" w:date="2020-03-06T14:13:00Z">
              <w:r>
                <w:rPr>
                  <w:iCs/>
                  <w:sz w:val="20"/>
                </w:rPr>
                <w:t xml:space="preserve">additional </w:t>
              </w:r>
            </w:ins>
            <w:ins w:id="15006" w:author="ERCOT" w:date="2019-12-31T13:55:00Z">
              <w:r w:rsidRPr="00653664">
                <w:rPr>
                  <w:iCs/>
                  <w:sz w:val="20"/>
                </w:rPr>
                <w:t xml:space="preserve">Ancillary Service </w:t>
              </w:r>
            </w:ins>
            <w:ins w:id="15007" w:author="ERCOT" w:date="2020-03-02T10:04:00Z">
              <w:r>
                <w:rPr>
                  <w:iCs/>
                  <w:sz w:val="20"/>
                </w:rPr>
                <w:t>i</w:t>
              </w:r>
            </w:ins>
            <w:ins w:id="15008" w:author="ERCOT" w:date="2019-12-31T13:55:00Z">
              <w:r w:rsidRPr="00653664">
                <w:rPr>
                  <w:iCs/>
                  <w:sz w:val="20"/>
                </w:rPr>
                <w:t xml:space="preserve">mbalance </w:t>
              </w:r>
            </w:ins>
            <w:ins w:id="15009" w:author="ERCOT" w:date="2019-12-31T12:58:00Z">
              <w:r w:rsidRPr="00653664">
                <w:rPr>
                  <w:iCs/>
                  <w:sz w:val="20"/>
                </w:rPr>
                <w:t>payment</w:t>
              </w:r>
            </w:ins>
            <w:ins w:id="15010" w:author="ERCOT" w:date="2020-03-06T14:13:00Z">
              <w:r>
                <w:rPr>
                  <w:iCs/>
                  <w:sz w:val="20"/>
                </w:rPr>
                <w:t>s</w:t>
              </w:r>
            </w:ins>
            <w:ins w:id="15011" w:author="ERCOT" w:date="2020-03-02T10:20:00Z">
              <w:r>
                <w:rPr>
                  <w:iCs/>
                  <w:sz w:val="20"/>
                </w:rPr>
                <w:t xml:space="preserve"> </w:t>
              </w:r>
            </w:ins>
            <w:ins w:id="15012" w:author="ERCOT" w:date="2019-12-31T12:58:00Z">
              <w:r w:rsidRPr="00653664">
                <w:rPr>
                  <w:iCs/>
                  <w:sz w:val="20"/>
                </w:rPr>
                <w:t xml:space="preserve">to QSE </w:t>
              </w:r>
              <w:r w:rsidRPr="00653664">
                <w:rPr>
                  <w:i/>
                  <w:iCs/>
                  <w:sz w:val="20"/>
                </w:rPr>
                <w:t>q</w:t>
              </w:r>
              <w:r w:rsidRPr="00653664">
                <w:rPr>
                  <w:iCs/>
                  <w:sz w:val="20"/>
                </w:rPr>
                <w:t xml:space="preserve"> </w:t>
              </w:r>
            </w:ins>
            <w:ins w:id="15013" w:author="ERCOT" w:date="2019-12-31T13:55:00Z">
              <w:r w:rsidRPr="00653664">
                <w:rPr>
                  <w:iCs/>
                  <w:sz w:val="20"/>
                </w:rPr>
                <w:t xml:space="preserve">for all Ancillary Service </w:t>
              </w:r>
            </w:ins>
            <w:ins w:id="15014" w:author="ERCOT" w:date="2020-03-02T10:04:00Z">
              <w:r>
                <w:rPr>
                  <w:iCs/>
                  <w:sz w:val="20"/>
                </w:rPr>
                <w:t>products</w:t>
              </w:r>
            </w:ins>
            <w:ins w:id="15015" w:author="ERCOT" w:date="2019-12-31T12:58:00Z">
              <w:r w:rsidRPr="00653664">
                <w:rPr>
                  <w:iCs/>
                  <w:sz w:val="20"/>
                </w:rPr>
                <w:t xml:space="preserve"> for the 15-minute Settlement Interval.</w:t>
              </w:r>
            </w:ins>
          </w:p>
        </w:tc>
      </w:tr>
      <w:tr w:rsidR="00AB30E6" w:rsidRPr="00653664" w14:paraId="5DAB09C6" w14:textId="77777777" w:rsidTr="001F6AC7">
        <w:trPr>
          <w:ins w:id="15016"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017" w:author="ERCOT" w:date="2020-01-02T16:22:00Z"/>
                <w:bCs/>
                <w:sz w:val="20"/>
                <w:szCs w:val="20"/>
                <w:lang w:val="pt-BR"/>
              </w:rPr>
            </w:pPr>
            <w:ins w:id="15018" w:author="ERCOT" w:date="2020-01-02T16:22:00Z">
              <w:r>
                <w:rPr>
                  <w:bCs/>
                  <w:sz w:val="20"/>
                  <w:szCs w:val="20"/>
                  <w:lang w:val="pt-BR"/>
                </w:rPr>
                <w:t>RTDASPCAP</w:t>
              </w:r>
            </w:ins>
            <w:ins w:id="15019" w:author="ERCOT" w:date="2020-01-02T16:26:00Z">
              <w:r w:rsidRPr="00653664">
                <w:rPr>
                  <w:i/>
                  <w:iCs/>
                  <w:sz w:val="20"/>
                  <w:vertAlign w:val="subscript"/>
                </w:rPr>
                <w:t xml:space="preserve"> q</w:t>
              </w:r>
            </w:ins>
            <w:ins w:id="15020" w:author="ERCOT" w:date="2020-01-02T16:28:00Z">
              <w:r>
                <w:rPr>
                  <w:i/>
                  <w:iCs/>
                  <w:sz w:val="20"/>
                  <w:vertAlign w:val="subscript"/>
                </w:rPr>
                <w:t>,</w:t>
              </w:r>
            </w:ins>
            <w:ins w:id="15021" w:author="ERCOT" w:date="2020-02-11T13:53:00Z">
              <w:r>
                <w:rPr>
                  <w:i/>
                  <w:iCs/>
                  <w:sz w:val="20"/>
                  <w:vertAlign w:val="subscript"/>
                </w:rPr>
                <w:t xml:space="preserve"> </w:t>
              </w:r>
            </w:ins>
            <w:ins w:id="15022"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023" w:author="ERCOT" w:date="2020-01-02T16:22:00Z"/>
                <w:iCs/>
                <w:sz w:val="20"/>
              </w:rPr>
            </w:pPr>
            <w:ins w:id="15024"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025" w:author="ERCOT" w:date="2020-01-02T16:22:00Z"/>
                <w:sz w:val="20"/>
                <w:szCs w:val="20"/>
              </w:rPr>
            </w:pPr>
            <w:ins w:id="15026" w:author="ERCOT" w:date="2020-01-02T16:23:00Z">
              <w:r w:rsidRPr="00F44513">
                <w:rPr>
                  <w:i/>
                  <w:iCs/>
                  <w:sz w:val="20"/>
                  <w:szCs w:val="20"/>
                </w:rPr>
                <w:t xml:space="preserve">Real-Time Derated </w:t>
              </w:r>
            </w:ins>
            <w:ins w:id="15027" w:author="ERCOT" w:date="2020-01-02T16:25:00Z">
              <w:r w:rsidRPr="00041C8A">
                <w:rPr>
                  <w:i/>
                  <w:iCs/>
                  <w:sz w:val="20"/>
                  <w:szCs w:val="20"/>
                </w:rPr>
                <w:t>Ancillary Service Payment Cap—</w:t>
              </w:r>
            </w:ins>
            <w:ins w:id="15028" w:author="ERCOT" w:date="2020-01-02T16:26:00Z">
              <w:r w:rsidRPr="007260DD">
                <w:rPr>
                  <w:sz w:val="20"/>
                  <w:szCs w:val="20"/>
                </w:rPr>
                <w:t>The amount recoverable</w:t>
              </w:r>
              <w:r>
                <w:rPr>
                  <w:sz w:val="20"/>
                  <w:szCs w:val="20"/>
                </w:rPr>
                <w:t xml:space="preserve"> </w:t>
              </w:r>
            </w:ins>
            <w:ins w:id="15029" w:author="ERCOT" w:date="2020-01-02T16:27:00Z">
              <w:r>
                <w:rPr>
                  <w:sz w:val="20"/>
                  <w:szCs w:val="20"/>
                </w:rPr>
                <w:t>for</w:t>
              </w:r>
            </w:ins>
            <w:ins w:id="15030" w:author="ERCOT" w:date="2020-01-02T16:26:00Z">
              <w:r>
                <w:rPr>
                  <w:sz w:val="20"/>
                  <w:szCs w:val="20"/>
                </w:rPr>
                <w:t xml:space="preserve"> </w:t>
              </w:r>
            </w:ins>
            <w:ins w:id="15031" w:author="ERCOT" w:date="2020-01-02T16:28:00Z">
              <w:r>
                <w:rPr>
                  <w:sz w:val="20"/>
                  <w:szCs w:val="20"/>
                </w:rPr>
                <w:t xml:space="preserve">Resource </w:t>
              </w:r>
              <w:r>
                <w:rPr>
                  <w:i/>
                  <w:sz w:val="20"/>
                  <w:szCs w:val="20"/>
                </w:rPr>
                <w:t xml:space="preserve">r </w:t>
              </w:r>
              <w:r>
                <w:rPr>
                  <w:sz w:val="20"/>
                  <w:szCs w:val="20"/>
                </w:rPr>
                <w:t xml:space="preserve">represented by </w:t>
              </w:r>
            </w:ins>
            <w:ins w:id="15032" w:author="ERCOT" w:date="2020-01-02T16:26:00Z">
              <w:r>
                <w:rPr>
                  <w:sz w:val="20"/>
                  <w:szCs w:val="20"/>
                </w:rPr>
                <w:t xml:space="preserve">QSE </w:t>
              </w:r>
              <w:r>
                <w:rPr>
                  <w:i/>
                  <w:sz w:val="20"/>
                  <w:szCs w:val="20"/>
                </w:rPr>
                <w:t>q,</w:t>
              </w:r>
              <w:r w:rsidRPr="007260DD">
                <w:rPr>
                  <w:sz w:val="20"/>
                  <w:szCs w:val="20"/>
                </w:rPr>
                <w:t xml:space="preserve"> capped by the Real-Time </w:t>
              </w:r>
            </w:ins>
            <w:ins w:id="15033" w:author="ERCOT" w:date="2020-03-02T10:04:00Z">
              <w:r>
                <w:rPr>
                  <w:sz w:val="20"/>
                  <w:szCs w:val="20"/>
                </w:rPr>
                <w:t>MCPC</w:t>
              </w:r>
            </w:ins>
            <w:ins w:id="15034" w:author="ERCOT" w:date="2020-01-02T16:26:00Z">
              <w:r w:rsidRPr="007260DD">
                <w:rPr>
                  <w:sz w:val="20"/>
                  <w:szCs w:val="20"/>
                </w:rPr>
                <w:t xml:space="preserve"> for the Ancillary Service </w:t>
              </w:r>
            </w:ins>
            <w:ins w:id="15035" w:author="ERCOT" w:date="2020-03-02T10:05:00Z">
              <w:r>
                <w:rPr>
                  <w:sz w:val="20"/>
                  <w:szCs w:val="20"/>
                </w:rPr>
                <w:t>product</w:t>
              </w:r>
            </w:ins>
            <w:ins w:id="15036" w:author="ERCOT" w:date="2020-01-02T16:26:00Z">
              <w:r w:rsidRPr="007260DD">
                <w:rPr>
                  <w:sz w:val="20"/>
                  <w:szCs w:val="20"/>
                </w:rPr>
                <w:t xml:space="preserve"> that was </w:t>
              </w:r>
            </w:ins>
            <w:ins w:id="15037" w:author="ERCOT" w:date="2020-03-02T10:21:00Z">
              <w:r>
                <w:rPr>
                  <w:sz w:val="20"/>
                  <w:szCs w:val="20"/>
                </w:rPr>
                <w:t>derated</w:t>
              </w:r>
            </w:ins>
            <w:ins w:id="15038" w:author="ERCOT" w:date="2020-01-02T16:26:00Z">
              <w:r w:rsidRPr="007260DD">
                <w:rPr>
                  <w:sz w:val="20"/>
                  <w:szCs w:val="20"/>
                </w:rPr>
                <w:t>, multiplied by the quantity</w:t>
              </w:r>
              <w:r>
                <w:rPr>
                  <w:sz w:val="20"/>
                  <w:szCs w:val="20"/>
                </w:rPr>
                <w:t xml:space="preserve"> </w:t>
              </w:r>
            </w:ins>
            <w:ins w:id="15039" w:author="ERCOT" w:date="2020-03-05T13:42:00Z">
              <w:r>
                <w:rPr>
                  <w:sz w:val="20"/>
                  <w:szCs w:val="20"/>
                </w:rPr>
                <w:t xml:space="preserve">by which the Resource’s capability to provide the Ancillary Service was reduced </w:t>
              </w:r>
            </w:ins>
            <w:ins w:id="15040" w:author="ERCOT" w:date="2020-01-02T16:26:00Z">
              <w:r>
                <w:rPr>
                  <w:sz w:val="20"/>
                  <w:szCs w:val="20"/>
                </w:rPr>
                <w:t xml:space="preserve">for the 15-minute Settlement Interval. </w:t>
              </w:r>
            </w:ins>
          </w:p>
        </w:tc>
      </w:tr>
      <w:tr w:rsidR="00AB30E6" w:rsidRPr="00653664" w14:paraId="5C28F76B" w14:textId="77777777" w:rsidTr="001F6AC7">
        <w:trPr>
          <w:ins w:id="1504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042" w:author="ERCOT" w:date="2019-12-31T12:59:00Z"/>
                <w:bCs/>
                <w:sz w:val="20"/>
                <w:szCs w:val="20"/>
                <w:lang w:val="pt-BR"/>
              </w:rPr>
            </w:pPr>
            <w:ins w:id="15043"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044" w:author="ERCOT" w:date="2019-12-31T12:59:00Z"/>
                <w:bCs/>
                <w:sz w:val="20"/>
                <w:szCs w:val="20"/>
                <w:lang w:val="pt-BR"/>
              </w:rPr>
            </w:pPr>
            <w:ins w:id="15045"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046" w:author="ERCOT" w:date="2019-12-31T12:59:00Z"/>
                <w:bCs/>
                <w:sz w:val="20"/>
                <w:szCs w:val="20"/>
                <w:lang w:val="pt-BR"/>
              </w:rPr>
            </w:pPr>
            <w:ins w:id="15047" w:author="ERCOT" w:date="2020-01-02T11:00:00Z">
              <w:r w:rsidRPr="007260DD">
                <w:rPr>
                  <w:bCs/>
                  <w:i/>
                  <w:sz w:val="20"/>
                  <w:szCs w:val="20"/>
                  <w:lang w:val="pt-BR"/>
                </w:rPr>
                <w:t>Real-Time Market Clearing Price</w:t>
              </w:r>
            </w:ins>
            <w:ins w:id="15048" w:author="ERCOT" w:date="2020-03-06T10:59:00Z">
              <w:r>
                <w:rPr>
                  <w:bCs/>
                  <w:i/>
                  <w:sz w:val="20"/>
                  <w:szCs w:val="20"/>
                  <w:lang w:val="pt-BR"/>
                </w:rPr>
                <w:t xml:space="preserve"> for Capacity</w:t>
              </w:r>
            </w:ins>
            <w:ins w:id="15049" w:author="ERCOT" w:date="2020-01-02T11:00:00Z">
              <w:r w:rsidRPr="007260DD">
                <w:rPr>
                  <w:bCs/>
                  <w:i/>
                  <w:sz w:val="20"/>
                  <w:szCs w:val="20"/>
                  <w:lang w:val="pt-BR"/>
                </w:rPr>
                <w:t xml:space="preserve"> for Reg</w:t>
              </w:r>
            </w:ins>
            <w:ins w:id="15050" w:author="ERCOT" w:date="2020-01-02T11:20:00Z">
              <w:r w:rsidRPr="007260DD">
                <w:rPr>
                  <w:bCs/>
                  <w:i/>
                  <w:sz w:val="20"/>
                  <w:szCs w:val="20"/>
                  <w:lang w:val="pt-BR"/>
                </w:rPr>
                <w:t xml:space="preserve">ulation </w:t>
              </w:r>
            </w:ins>
            <w:ins w:id="15051"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052" w:author="ERCOT" w:date="2020-01-02T16:20:00Z">
              <w:r>
                <w:rPr>
                  <w:bCs/>
                  <w:sz w:val="20"/>
                  <w:szCs w:val="20"/>
                  <w:lang w:val="pt-BR"/>
                </w:rPr>
                <w:t xml:space="preserve">15-minute Settlement Interval. </w:t>
              </w:r>
            </w:ins>
          </w:p>
        </w:tc>
      </w:tr>
      <w:tr w:rsidR="00AB30E6" w:rsidRPr="00653664" w14:paraId="0DC0D957" w14:textId="77777777" w:rsidTr="001F6AC7">
        <w:trPr>
          <w:ins w:id="1505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054" w:author="ERCOT" w:date="2019-12-31T12:59:00Z"/>
                <w:bCs/>
                <w:sz w:val="20"/>
                <w:szCs w:val="20"/>
                <w:lang w:val="pt-BR"/>
              </w:rPr>
            </w:pPr>
            <w:ins w:id="15055"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056" w:author="ERCOT" w:date="2019-12-31T12:59:00Z"/>
                <w:bCs/>
                <w:sz w:val="20"/>
                <w:szCs w:val="20"/>
                <w:lang w:val="pt-BR"/>
              </w:rPr>
            </w:pPr>
            <w:ins w:id="15057"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058" w:author="ERCOT" w:date="2019-12-31T12:59:00Z"/>
                <w:bCs/>
                <w:sz w:val="20"/>
                <w:szCs w:val="20"/>
                <w:lang w:val="pt-BR"/>
              </w:rPr>
            </w:pPr>
            <w:ins w:id="15059" w:author="ERCOT" w:date="2020-01-02T11:04:00Z">
              <w:r w:rsidRPr="007260DD">
                <w:rPr>
                  <w:bCs/>
                  <w:i/>
                  <w:sz w:val="20"/>
                  <w:szCs w:val="20"/>
                  <w:lang w:val="pt-BR"/>
                </w:rPr>
                <w:t>Real-Time Market Clearing Price</w:t>
              </w:r>
            </w:ins>
            <w:ins w:id="15060" w:author="ERCOT" w:date="2020-03-06T10:59:00Z">
              <w:r>
                <w:rPr>
                  <w:bCs/>
                  <w:i/>
                  <w:sz w:val="20"/>
                  <w:szCs w:val="20"/>
                  <w:lang w:val="pt-BR"/>
                </w:rPr>
                <w:t xml:space="preserve"> for Capacity</w:t>
              </w:r>
            </w:ins>
            <w:ins w:id="15061" w:author="ERCOT" w:date="2020-01-02T11:04:00Z">
              <w:r w:rsidRPr="007260DD">
                <w:rPr>
                  <w:bCs/>
                  <w:i/>
                  <w:sz w:val="20"/>
                  <w:szCs w:val="20"/>
                  <w:lang w:val="pt-BR"/>
                </w:rPr>
                <w:t xml:space="preserve"> for </w:t>
              </w:r>
            </w:ins>
            <w:ins w:id="15062" w:author="ERCOT" w:date="2020-01-02T11:20:00Z">
              <w:r w:rsidRPr="007260DD">
                <w:rPr>
                  <w:bCs/>
                  <w:i/>
                  <w:sz w:val="20"/>
                  <w:szCs w:val="20"/>
                  <w:lang w:val="pt-BR"/>
                </w:rPr>
                <w:t xml:space="preserve">Regulation </w:t>
              </w:r>
            </w:ins>
            <w:ins w:id="15063" w:author="ERCOT" w:date="2020-01-02T11:04:00Z">
              <w:r w:rsidRPr="007260DD">
                <w:rPr>
                  <w:bCs/>
                  <w:i/>
                  <w:sz w:val="20"/>
                  <w:szCs w:val="20"/>
                  <w:lang w:val="pt-BR"/>
                </w:rPr>
                <w:t>Down</w:t>
              </w:r>
              <w:r w:rsidRPr="007260DD">
                <w:rPr>
                  <w:bCs/>
                  <w:sz w:val="20"/>
                  <w:szCs w:val="20"/>
                  <w:lang w:val="pt-BR"/>
                </w:rPr>
                <w:t xml:space="preserve"> - The Real-Time MCPC for Reg-D</w:t>
              </w:r>
            </w:ins>
            <w:ins w:id="15064" w:author="ERCOT" w:date="2020-01-02T11:20:00Z">
              <w:r>
                <w:rPr>
                  <w:bCs/>
                  <w:sz w:val="20"/>
                  <w:szCs w:val="20"/>
                  <w:lang w:val="pt-BR"/>
                </w:rPr>
                <w:t>own</w:t>
              </w:r>
            </w:ins>
            <w:ins w:id="15065"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06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067" w:author="ERCOT" w:date="2020-01-02T11:05:00Z"/>
                <w:bCs/>
                <w:lang w:val="pt-BR"/>
              </w:rPr>
            </w:pPr>
            <w:ins w:id="15068"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069"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070" w:author="ERCOT" w:date="2019-12-31T12:59:00Z"/>
                <w:bCs/>
                <w:sz w:val="20"/>
                <w:szCs w:val="20"/>
                <w:lang w:val="pt-BR"/>
              </w:rPr>
            </w:pPr>
            <w:ins w:id="15071"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072" w:author="ERCOT" w:date="2019-12-31T12:59:00Z"/>
                <w:bCs/>
                <w:sz w:val="20"/>
                <w:szCs w:val="20"/>
                <w:lang w:val="pt-BR"/>
              </w:rPr>
            </w:pPr>
            <w:ins w:id="15073" w:author="ERCOT" w:date="2020-01-02T11:05:00Z">
              <w:r w:rsidRPr="007260DD">
                <w:rPr>
                  <w:bCs/>
                  <w:i/>
                  <w:sz w:val="20"/>
                  <w:szCs w:val="20"/>
                  <w:lang w:val="pt-BR"/>
                </w:rPr>
                <w:t>Real-Time Market Clearing Price</w:t>
              </w:r>
            </w:ins>
            <w:ins w:id="15074" w:author="ERCOT" w:date="2020-03-06T10:59:00Z">
              <w:r>
                <w:rPr>
                  <w:bCs/>
                  <w:i/>
                  <w:sz w:val="20"/>
                  <w:szCs w:val="20"/>
                  <w:lang w:val="pt-BR"/>
                </w:rPr>
                <w:t xml:space="preserve"> for Capacity</w:t>
              </w:r>
            </w:ins>
            <w:ins w:id="15075"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076" w:author="ERCOT" w:date="2020-01-02T11:20:00Z">
              <w:r>
                <w:rPr>
                  <w:bCs/>
                  <w:sz w:val="20"/>
                  <w:szCs w:val="20"/>
                  <w:lang w:val="pt-BR"/>
                </w:rPr>
                <w:t>RS</w:t>
              </w:r>
            </w:ins>
            <w:ins w:id="15077"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078"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079" w:author="ERCOT" w:date="2019-12-31T13:55:00Z"/>
                <w:bCs/>
                <w:sz w:val="20"/>
                <w:szCs w:val="20"/>
                <w:lang w:val="pt-BR"/>
              </w:rPr>
            </w:pPr>
            <w:ins w:id="15080"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081" w:author="ERCOT" w:date="2019-12-31T13:55:00Z"/>
                <w:bCs/>
                <w:sz w:val="20"/>
                <w:szCs w:val="20"/>
                <w:lang w:val="pt-BR"/>
              </w:rPr>
            </w:pPr>
            <w:ins w:id="15082"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083" w:author="ERCOT" w:date="2019-12-31T13:55:00Z"/>
                <w:bCs/>
                <w:sz w:val="20"/>
                <w:szCs w:val="20"/>
                <w:lang w:val="pt-BR"/>
              </w:rPr>
            </w:pPr>
            <w:ins w:id="15084" w:author="ERCOT" w:date="2020-01-02T11:06:00Z">
              <w:r w:rsidRPr="007260DD">
                <w:rPr>
                  <w:bCs/>
                  <w:i/>
                  <w:sz w:val="20"/>
                  <w:szCs w:val="20"/>
                  <w:lang w:val="pt-BR"/>
                </w:rPr>
                <w:t>Real-Time Market Clearing Price</w:t>
              </w:r>
            </w:ins>
            <w:ins w:id="15085" w:author="ERCOT" w:date="2020-03-06T10:59:00Z">
              <w:r>
                <w:rPr>
                  <w:bCs/>
                  <w:i/>
                  <w:sz w:val="20"/>
                  <w:szCs w:val="20"/>
                  <w:lang w:val="pt-BR"/>
                </w:rPr>
                <w:t xml:space="preserve"> for Capacity</w:t>
              </w:r>
            </w:ins>
            <w:ins w:id="15086"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087" w:author="ERCOT" w:date="2020-02-11T14:04:00Z">
              <w:r>
                <w:rPr>
                  <w:bCs/>
                  <w:sz w:val="20"/>
                  <w:szCs w:val="20"/>
                  <w:lang w:val="pt-BR"/>
                </w:rPr>
                <w:t>on-</w:t>
              </w:r>
            </w:ins>
            <w:ins w:id="15088" w:author="ERCOT" w:date="2020-01-02T11:06:00Z">
              <w:r w:rsidRPr="007260DD">
                <w:rPr>
                  <w:bCs/>
                  <w:sz w:val="20"/>
                  <w:szCs w:val="20"/>
                  <w:lang w:val="pt-BR"/>
                </w:rPr>
                <w:t>S</w:t>
              </w:r>
            </w:ins>
            <w:ins w:id="15089" w:author="ERCOT" w:date="2020-02-11T14:04:00Z">
              <w:r>
                <w:rPr>
                  <w:bCs/>
                  <w:sz w:val="20"/>
                  <w:szCs w:val="20"/>
                  <w:lang w:val="pt-BR"/>
                </w:rPr>
                <w:t>pin</w:t>
              </w:r>
            </w:ins>
            <w:ins w:id="15090"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091"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092" w:author="ERCOT" w:date="2020-01-02T11:06:00Z"/>
                <w:bCs/>
                <w:sz w:val="20"/>
                <w:szCs w:val="20"/>
                <w:lang w:val="pt-BR"/>
              </w:rPr>
            </w:pPr>
            <w:ins w:id="15093"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094" w:author="ERCOT" w:date="2020-01-02T11:06:00Z"/>
                <w:bCs/>
                <w:sz w:val="20"/>
                <w:szCs w:val="20"/>
                <w:lang w:val="pt-BR"/>
              </w:rPr>
            </w:pPr>
            <w:ins w:id="15095"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096" w:author="ERCOT" w:date="2020-01-02T11:06:00Z"/>
                <w:bCs/>
                <w:sz w:val="20"/>
                <w:szCs w:val="20"/>
                <w:lang w:val="pt-BR"/>
              </w:rPr>
            </w:pPr>
            <w:ins w:id="15097" w:author="ERCOT" w:date="2020-01-02T11:07:00Z">
              <w:r w:rsidRPr="007260DD">
                <w:rPr>
                  <w:bCs/>
                  <w:i/>
                  <w:sz w:val="20"/>
                  <w:szCs w:val="20"/>
                  <w:lang w:val="pt-BR"/>
                </w:rPr>
                <w:t>Real-Time Market Clearing Price</w:t>
              </w:r>
            </w:ins>
            <w:ins w:id="15098" w:author="ERCOT" w:date="2020-03-06T10:59:00Z">
              <w:r>
                <w:rPr>
                  <w:bCs/>
                  <w:i/>
                  <w:sz w:val="20"/>
                  <w:szCs w:val="20"/>
                  <w:lang w:val="pt-BR"/>
                </w:rPr>
                <w:t xml:space="preserve"> for Capacity</w:t>
              </w:r>
            </w:ins>
            <w:ins w:id="15099"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100"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101" w:author="ERCOT" w:date="2019-12-31T13:56:00Z"/>
                <w:bCs/>
                <w:i/>
                <w:sz w:val="20"/>
                <w:szCs w:val="20"/>
                <w:lang w:val="pt-BR"/>
              </w:rPr>
            </w:pPr>
            <w:ins w:id="15102" w:author="ERCOT" w:date="2019-12-31T13:56:00Z">
              <w:r w:rsidRPr="007260DD">
                <w:rPr>
                  <w:bCs/>
                  <w:sz w:val="20"/>
                  <w:szCs w:val="20"/>
                  <w:lang w:val="pt-BR"/>
                </w:rPr>
                <w:t>RTRUDQ</w:t>
              </w:r>
            </w:ins>
            <w:ins w:id="15103" w:author="ERCOT" w:date="2020-01-02T11:15:00Z">
              <w:r w:rsidRPr="00653664">
                <w:rPr>
                  <w:i/>
                  <w:iCs/>
                  <w:sz w:val="20"/>
                  <w:vertAlign w:val="subscript"/>
                </w:rPr>
                <w:t xml:space="preserve"> q</w:t>
              </w:r>
            </w:ins>
            <w:ins w:id="15104"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105" w:author="ERCOT" w:date="2019-12-31T13:56:00Z"/>
                <w:bCs/>
                <w:sz w:val="20"/>
                <w:szCs w:val="20"/>
                <w:lang w:val="pt-BR"/>
              </w:rPr>
            </w:pPr>
            <w:ins w:id="15106"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107" w:author="ERCOT" w:date="2019-12-31T13:56:00Z"/>
                <w:bCs/>
                <w:sz w:val="20"/>
                <w:szCs w:val="20"/>
                <w:lang w:val="pt-BR"/>
              </w:rPr>
            </w:pPr>
            <w:ins w:id="15108" w:author="ERCOT" w:date="2019-12-31T13:56:00Z">
              <w:r w:rsidRPr="007260DD">
                <w:rPr>
                  <w:bCs/>
                  <w:i/>
                  <w:sz w:val="20"/>
                  <w:szCs w:val="20"/>
                  <w:lang w:val="pt-BR"/>
                </w:rPr>
                <w:t>Real</w:t>
              </w:r>
            </w:ins>
            <w:ins w:id="15109" w:author="ERCOT" w:date="2020-01-02T16:24:00Z">
              <w:r>
                <w:rPr>
                  <w:bCs/>
                  <w:i/>
                  <w:sz w:val="20"/>
                  <w:szCs w:val="20"/>
                  <w:lang w:val="pt-BR"/>
                </w:rPr>
                <w:t>-</w:t>
              </w:r>
            </w:ins>
            <w:ins w:id="15110" w:author="ERCOT" w:date="2019-12-31T13:56:00Z">
              <w:r w:rsidRPr="007260DD">
                <w:rPr>
                  <w:bCs/>
                  <w:i/>
                  <w:sz w:val="20"/>
                  <w:szCs w:val="20"/>
                  <w:lang w:val="pt-BR"/>
                </w:rPr>
                <w:t>Time R</w:t>
              </w:r>
            </w:ins>
            <w:ins w:id="15111" w:author="ERCOT" w:date="2020-01-02T10:56:00Z">
              <w:r w:rsidRPr="007260DD">
                <w:rPr>
                  <w:bCs/>
                  <w:i/>
                  <w:sz w:val="20"/>
                  <w:szCs w:val="20"/>
                  <w:lang w:val="pt-BR"/>
                </w:rPr>
                <w:t>e</w:t>
              </w:r>
            </w:ins>
            <w:ins w:id="15112" w:author="ERCOT" w:date="2019-12-31T13:56:00Z">
              <w:r w:rsidRPr="007260DD">
                <w:rPr>
                  <w:bCs/>
                  <w:i/>
                  <w:sz w:val="20"/>
                  <w:szCs w:val="20"/>
                  <w:lang w:val="pt-BR"/>
                </w:rPr>
                <w:t>gulation Up Derated Quantity</w:t>
              </w:r>
              <w:r w:rsidRPr="007260DD">
                <w:rPr>
                  <w:bCs/>
                  <w:sz w:val="20"/>
                  <w:szCs w:val="20"/>
                  <w:lang w:val="pt-BR"/>
                </w:rPr>
                <w:t xml:space="preserve"> -  The </w:t>
              </w:r>
            </w:ins>
            <w:ins w:id="15113" w:author="ERCOT" w:date="2019-12-31T13:57:00Z">
              <w:r w:rsidRPr="007260DD">
                <w:rPr>
                  <w:bCs/>
                  <w:sz w:val="20"/>
                  <w:szCs w:val="20"/>
                  <w:lang w:val="pt-BR"/>
                </w:rPr>
                <w:t>Reg</w:t>
              </w:r>
            </w:ins>
            <w:ins w:id="15114" w:author="ERCOT" w:date="2020-01-02T11:21:00Z">
              <w:r>
                <w:rPr>
                  <w:bCs/>
                  <w:sz w:val="20"/>
                  <w:szCs w:val="20"/>
                  <w:lang w:val="pt-BR"/>
                </w:rPr>
                <w:t>-</w:t>
              </w:r>
            </w:ins>
            <w:ins w:id="15115" w:author="ERCOT" w:date="2019-12-31T13:57:00Z">
              <w:r w:rsidRPr="007260DD">
                <w:rPr>
                  <w:bCs/>
                  <w:sz w:val="20"/>
                  <w:szCs w:val="20"/>
                  <w:lang w:val="pt-BR"/>
                </w:rPr>
                <w:t xml:space="preserve">Up quantity </w:t>
              </w:r>
            </w:ins>
            <w:ins w:id="15116" w:author="ERCOT" w:date="2019-12-31T13:56:00Z">
              <w:r w:rsidRPr="007260DD">
                <w:rPr>
                  <w:bCs/>
                  <w:sz w:val="20"/>
                  <w:szCs w:val="20"/>
                  <w:lang w:val="pt-BR"/>
                </w:rPr>
                <w:t>manually reduce</w:t>
              </w:r>
            </w:ins>
            <w:ins w:id="15117" w:author="ERCOT" w:date="2019-12-31T13:57:00Z">
              <w:r w:rsidRPr="007260DD">
                <w:rPr>
                  <w:bCs/>
                  <w:sz w:val="20"/>
                  <w:szCs w:val="20"/>
                  <w:lang w:val="pt-BR"/>
                </w:rPr>
                <w:t>d</w:t>
              </w:r>
            </w:ins>
            <w:ins w:id="15118" w:author="ERCOT" w:date="2019-12-31T13:56:00Z">
              <w:r w:rsidRPr="007260DD">
                <w:rPr>
                  <w:bCs/>
                  <w:sz w:val="20"/>
                  <w:szCs w:val="20"/>
                  <w:lang w:val="pt-BR"/>
                </w:rPr>
                <w:t xml:space="preserve"> </w:t>
              </w:r>
            </w:ins>
            <w:ins w:id="15119" w:author="ERCOT" w:date="2019-12-31T13:57:00Z">
              <w:r w:rsidRPr="007260DD">
                <w:rPr>
                  <w:bCs/>
                  <w:sz w:val="20"/>
                  <w:szCs w:val="20"/>
                  <w:lang w:val="pt-BR"/>
                </w:rPr>
                <w:t>by ERCOT</w:t>
              </w:r>
            </w:ins>
            <w:ins w:id="15120" w:author="ERCOT" w:date="2020-01-02T16:21:00Z">
              <w:r>
                <w:rPr>
                  <w:bCs/>
                  <w:sz w:val="20"/>
                  <w:szCs w:val="20"/>
                  <w:lang w:val="pt-BR"/>
                </w:rPr>
                <w:t xml:space="preserve"> for the </w:t>
              </w:r>
            </w:ins>
            <w:ins w:id="1512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22" w:author="ERCOT" w:date="2020-01-02T16:21:00Z">
              <w:r>
                <w:rPr>
                  <w:bCs/>
                  <w:sz w:val="20"/>
                  <w:szCs w:val="20"/>
                  <w:lang w:val="pt-BR"/>
                </w:rPr>
                <w:t xml:space="preserve">QSE </w:t>
              </w:r>
              <w:r>
                <w:rPr>
                  <w:bCs/>
                  <w:i/>
                  <w:sz w:val="20"/>
                  <w:szCs w:val="20"/>
                  <w:lang w:val="pt-BR"/>
                </w:rPr>
                <w:t>q</w:t>
              </w:r>
            </w:ins>
            <w:ins w:id="15123"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12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125" w:author="ERCOT" w:date="2019-12-31T12:47:00Z"/>
                <w:bCs/>
                <w:sz w:val="20"/>
                <w:szCs w:val="20"/>
                <w:lang w:val="pt-BR"/>
              </w:rPr>
            </w:pPr>
            <w:ins w:id="15126" w:author="ERCOT" w:date="2020-01-02T11:08:00Z">
              <w:r w:rsidRPr="00653664">
                <w:rPr>
                  <w:bCs/>
                  <w:sz w:val="20"/>
                  <w:szCs w:val="20"/>
                  <w:lang w:val="pt-BR"/>
                </w:rPr>
                <w:t>RTRDDQ</w:t>
              </w:r>
            </w:ins>
            <w:ins w:id="15127" w:author="ERCOT" w:date="2020-01-02T11:15:00Z">
              <w:r w:rsidRPr="00653664">
                <w:rPr>
                  <w:i/>
                  <w:iCs/>
                  <w:sz w:val="20"/>
                  <w:vertAlign w:val="subscript"/>
                </w:rPr>
                <w:t xml:space="preserve"> q</w:t>
              </w:r>
            </w:ins>
            <w:ins w:id="1512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129" w:author="ERCOT" w:date="2019-12-31T12:47:00Z"/>
                <w:bCs/>
                <w:sz w:val="20"/>
                <w:szCs w:val="20"/>
                <w:lang w:val="pt-BR"/>
              </w:rPr>
            </w:pPr>
            <w:ins w:id="1513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131" w:author="ERCOT" w:date="2019-12-31T12:47:00Z"/>
                <w:bCs/>
                <w:sz w:val="20"/>
                <w:szCs w:val="20"/>
                <w:lang w:val="pt-BR"/>
              </w:rPr>
            </w:pPr>
            <w:ins w:id="15132" w:author="ERCOT" w:date="2020-01-02T11:08:00Z">
              <w:r w:rsidRPr="007260DD">
                <w:rPr>
                  <w:bCs/>
                  <w:i/>
                  <w:sz w:val="20"/>
                  <w:szCs w:val="20"/>
                  <w:lang w:val="pt-BR"/>
                </w:rPr>
                <w:t>Real</w:t>
              </w:r>
            </w:ins>
            <w:ins w:id="15133" w:author="ERCOT" w:date="2020-01-02T16:24:00Z">
              <w:r>
                <w:rPr>
                  <w:bCs/>
                  <w:i/>
                  <w:sz w:val="20"/>
                  <w:szCs w:val="20"/>
                  <w:lang w:val="pt-BR"/>
                </w:rPr>
                <w:t>-</w:t>
              </w:r>
            </w:ins>
            <w:ins w:id="15134" w:author="ERCOT" w:date="2020-01-02T11:08:00Z">
              <w:del w:id="15135"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136" w:author="ERCOT" w:date="2020-01-02T11:21:00Z">
              <w:r>
                <w:rPr>
                  <w:bCs/>
                  <w:sz w:val="20"/>
                  <w:szCs w:val="20"/>
                  <w:lang w:val="pt-BR"/>
                </w:rPr>
                <w:t>-</w:t>
              </w:r>
            </w:ins>
            <w:ins w:id="15137" w:author="ERCOT" w:date="2020-01-02T11:09:00Z">
              <w:r w:rsidRPr="007260DD">
                <w:rPr>
                  <w:bCs/>
                  <w:sz w:val="20"/>
                  <w:szCs w:val="20"/>
                  <w:lang w:val="pt-BR"/>
                </w:rPr>
                <w:t>Down</w:t>
              </w:r>
            </w:ins>
            <w:ins w:id="15138" w:author="ERCOT" w:date="2020-01-02T11:08:00Z">
              <w:r w:rsidRPr="007260DD">
                <w:rPr>
                  <w:bCs/>
                  <w:sz w:val="20"/>
                  <w:szCs w:val="20"/>
                  <w:lang w:val="pt-BR"/>
                </w:rPr>
                <w:t xml:space="preserve"> quantity manually reduced by ERCOT</w:t>
              </w:r>
            </w:ins>
            <w:ins w:id="15139" w:author="ERCOT" w:date="2020-01-02T16:21:00Z">
              <w:r>
                <w:rPr>
                  <w:bCs/>
                  <w:sz w:val="20"/>
                  <w:szCs w:val="20"/>
                  <w:lang w:val="pt-BR"/>
                </w:rPr>
                <w:t xml:space="preserve"> for the </w:t>
              </w:r>
            </w:ins>
            <w:ins w:id="1514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41" w:author="ERCOT" w:date="2020-01-02T16:21:00Z">
              <w:r>
                <w:rPr>
                  <w:bCs/>
                  <w:sz w:val="20"/>
                  <w:szCs w:val="20"/>
                  <w:lang w:val="pt-BR"/>
                </w:rPr>
                <w:t xml:space="preserve">QSE </w:t>
              </w:r>
              <w:r>
                <w:rPr>
                  <w:bCs/>
                  <w:i/>
                  <w:sz w:val="20"/>
                  <w:szCs w:val="20"/>
                  <w:lang w:val="pt-BR"/>
                </w:rPr>
                <w:t>q</w:t>
              </w:r>
            </w:ins>
            <w:ins w:id="15142"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14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144" w:author="ERCOT" w:date="2020-01-02T11:08:00Z"/>
                <w:bCs/>
                <w:sz w:val="20"/>
                <w:szCs w:val="20"/>
                <w:lang w:val="pt-BR"/>
              </w:rPr>
            </w:pPr>
            <w:ins w:id="15145" w:author="ERCOT" w:date="2020-01-02T11:08:00Z">
              <w:r w:rsidRPr="00653664">
                <w:rPr>
                  <w:bCs/>
                  <w:sz w:val="20"/>
                  <w:szCs w:val="20"/>
                  <w:lang w:val="pt-BR"/>
                </w:rPr>
                <w:t>RTR</w:t>
              </w:r>
            </w:ins>
            <w:ins w:id="15146" w:author="ERCOT" w:date="2020-01-02T11:09:00Z">
              <w:r w:rsidRPr="00653664">
                <w:rPr>
                  <w:bCs/>
                  <w:sz w:val="20"/>
                  <w:szCs w:val="20"/>
                  <w:lang w:val="pt-BR"/>
                </w:rPr>
                <w:t>R</w:t>
              </w:r>
            </w:ins>
            <w:ins w:id="15147" w:author="ERCOT" w:date="2020-01-02T11:08:00Z">
              <w:r w:rsidRPr="00653664">
                <w:rPr>
                  <w:bCs/>
                  <w:sz w:val="20"/>
                  <w:szCs w:val="20"/>
                  <w:lang w:val="pt-BR"/>
                </w:rPr>
                <w:t>DQ</w:t>
              </w:r>
            </w:ins>
            <w:ins w:id="15148" w:author="ERCOT" w:date="2020-01-02T11:15:00Z">
              <w:r w:rsidRPr="00653664">
                <w:rPr>
                  <w:i/>
                  <w:iCs/>
                  <w:sz w:val="20"/>
                  <w:vertAlign w:val="subscript"/>
                </w:rPr>
                <w:t xml:space="preserve"> q</w:t>
              </w:r>
            </w:ins>
            <w:ins w:id="1514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150" w:author="ERCOT" w:date="2020-01-02T11:08:00Z"/>
                <w:bCs/>
                <w:sz w:val="20"/>
                <w:szCs w:val="20"/>
                <w:lang w:val="pt-BR"/>
              </w:rPr>
            </w:pPr>
            <w:ins w:id="1515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152" w:author="ERCOT" w:date="2020-01-02T11:08:00Z"/>
                <w:bCs/>
                <w:sz w:val="20"/>
                <w:szCs w:val="20"/>
                <w:lang w:val="pt-BR"/>
              </w:rPr>
            </w:pPr>
            <w:ins w:id="15153" w:author="ERCOT" w:date="2020-01-02T11:09:00Z">
              <w:r w:rsidRPr="007260DD">
                <w:rPr>
                  <w:bCs/>
                  <w:i/>
                  <w:sz w:val="20"/>
                  <w:szCs w:val="20"/>
                  <w:lang w:val="pt-BR"/>
                </w:rPr>
                <w:t>Real</w:t>
              </w:r>
            </w:ins>
            <w:ins w:id="15154" w:author="ERCOT" w:date="2020-01-02T16:24:00Z">
              <w:r>
                <w:rPr>
                  <w:bCs/>
                  <w:i/>
                  <w:sz w:val="20"/>
                  <w:szCs w:val="20"/>
                  <w:lang w:val="pt-BR"/>
                </w:rPr>
                <w:t>-</w:t>
              </w:r>
            </w:ins>
            <w:ins w:id="15155" w:author="ERCOT" w:date="2020-01-02T11:09:00Z">
              <w:del w:id="1515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157" w:author="ERCOT" w:date="2020-01-02T11:10:00Z">
              <w:r w:rsidRPr="007260DD">
                <w:rPr>
                  <w:bCs/>
                  <w:i/>
                  <w:sz w:val="20"/>
                  <w:szCs w:val="20"/>
                  <w:lang w:val="pt-BR"/>
                </w:rPr>
                <w:t>Responsive Reserve</w:t>
              </w:r>
            </w:ins>
            <w:ins w:id="15158" w:author="ERCOT" w:date="2020-01-02T11:09:00Z">
              <w:r w:rsidRPr="007260DD">
                <w:rPr>
                  <w:bCs/>
                  <w:i/>
                  <w:sz w:val="20"/>
                  <w:szCs w:val="20"/>
                  <w:lang w:val="pt-BR"/>
                </w:rPr>
                <w:t xml:space="preserve"> Derated Quantity -</w:t>
              </w:r>
              <w:r w:rsidRPr="007260DD">
                <w:rPr>
                  <w:bCs/>
                  <w:sz w:val="20"/>
                  <w:szCs w:val="20"/>
                  <w:lang w:val="pt-BR"/>
                </w:rPr>
                <w:t xml:space="preserve">  The </w:t>
              </w:r>
            </w:ins>
            <w:ins w:id="15159" w:author="ERCOT" w:date="2020-01-02T11:10:00Z">
              <w:r w:rsidRPr="007260DD">
                <w:rPr>
                  <w:bCs/>
                  <w:sz w:val="20"/>
                  <w:szCs w:val="20"/>
                  <w:lang w:val="pt-BR"/>
                </w:rPr>
                <w:t>R</w:t>
              </w:r>
            </w:ins>
            <w:ins w:id="15160" w:author="ERCOT" w:date="2020-01-02T11:21:00Z">
              <w:r>
                <w:rPr>
                  <w:bCs/>
                  <w:sz w:val="20"/>
                  <w:szCs w:val="20"/>
                  <w:lang w:val="pt-BR"/>
                </w:rPr>
                <w:t>RS</w:t>
              </w:r>
            </w:ins>
            <w:ins w:id="15161" w:author="ERCOT" w:date="2020-01-02T11:10:00Z">
              <w:r w:rsidRPr="007260DD">
                <w:rPr>
                  <w:bCs/>
                  <w:sz w:val="20"/>
                  <w:szCs w:val="20"/>
                  <w:lang w:val="pt-BR"/>
                </w:rPr>
                <w:t xml:space="preserve"> </w:t>
              </w:r>
            </w:ins>
            <w:ins w:id="15162" w:author="ERCOT" w:date="2020-01-02T11:09:00Z">
              <w:r w:rsidRPr="007260DD">
                <w:rPr>
                  <w:bCs/>
                  <w:sz w:val="20"/>
                  <w:szCs w:val="20"/>
                  <w:lang w:val="pt-BR"/>
                </w:rPr>
                <w:t>quantity manually reduced by ERCOT</w:t>
              </w:r>
            </w:ins>
            <w:ins w:id="15163" w:author="ERCOT" w:date="2020-01-02T16:21:00Z">
              <w:r>
                <w:rPr>
                  <w:bCs/>
                  <w:sz w:val="20"/>
                  <w:szCs w:val="20"/>
                  <w:lang w:val="pt-BR"/>
                </w:rPr>
                <w:t xml:space="preserve"> for the </w:t>
              </w:r>
            </w:ins>
            <w:ins w:id="1516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65" w:author="ERCOT" w:date="2020-01-02T16:21:00Z">
              <w:r>
                <w:rPr>
                  <w:bCs/>
                  <w:sz w:val="20"/>
                  <w:szCs w:val="20"/>
                  <w:lang w:val="pt-BR"/>
                </w:rPr>
                <w:t xml:space="preserve">QSE </w:t>
              </w:r>
              <w:r>
                <w:rPr>
                  <w:bCs/>
                  <w:i/>
                  <w:sz w:val="20"/>
                  <w:szCs w:val="20"/>
                  <w:lang w:val="pt-BR"/>
                </w:rPr>
                <w:t>q</w:t>
              </w:r>
            </w:ins>
            <w:ins w:id="15166"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16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168" w:author="ERCOT" w:date="2020-01-02T11:08:00Z"/>
                <w:bCs/>
                <w:sz w:val="20"/>
                <w:szCs w:val="20"/>
                <w:lang w:val="pt-BR"/>
              </w:rPr>
            </w:pPr>
            <w:ins w:id="15169" w:author="ERCOT" w:date="2020-01-02T11:08:00Z">
              <w:r w:rsidRPr="00653664">
                <w:rPr>
                  <w:bCs/>
                  <w:sz w:val="20"/>
                  <w:szCs w:val="20"/>
                  <w:lang w:val="pt-BR"/>
                </w:rPr>
                <w:t>RT</w:t>
              </w:r>
            </w:ins>
            <w:ins w:id="15170" w:author="ERCOT" w:date="2020-01-02T11:10:00Z">
              <w:r w:rsidRPr="00653664">
                <w:rPr>
                  <w:bCs/>
                  <w:sz w:val="20"/>
                  <w:szCs w:val="20"/>
                  <w:lang w:val="pt-BR"/>
                </w:rPr>
                <w:t>ECR</w:t>
              </w:r>
              <w:del w:id="15171" w:author="ERCOT" w:date="2020-01-14T10:52:00Z">
                <w:r w:rsidRPr="00653664" w:rsidDel="00FD55B0">
                  <w:rPr>
                    <w:bCs/>
                    <w:sz w:val="20"/>
                    <w:szCs w:val="20"/>
                    <w:lang w:val="pt-BR"/>
                  </w:rPr>
                  <w:delText>S</w:delText>
                </w:r>
              </w:del>
            </w:ins>
            <w:ins w:id="15172" w:author="ERCOT" w:date="2020-01-02T11:08:00Z">
              <w:r w:rsidRPr="00653664">
                <w:rPr>
                  <w:bCs/>
                  <w:sz w:val="20"/>
                  <w:szCs w:val="20"/>
                  <w:lang w:val="pt-BR"/>
                </w:rPr>
                <w:t>DQ</w:t>
              </w:r>
            </w:ins>
            <w:ins w:id="15173" w:author="ERCOT" w:date="2020-01-02T11:15:00Z">
              <w:r w:rsidRPr="00653664">
                <w:rPr>
                  <w:i/>
                  <w:iCs/>
                  <w:sz w:val="20"/>
                  <w:vertAlign w:val="subscript"/>
                </w:rPr>
                <w:t xml:space="preserve"> q</w:t>
              </w:r>
            </w:ins>
            <w:ins w:id="1517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175" w:author="ERCOT" w:date="2020-01-02T11:08:00Z"/>
                <w:bCs/>
                <w:sz w:val="20"/>
                <w:szCs w:val="20"/>
                <w:lang w:val="pt-BR"/>
              </w:rPr>
            </w:pPr>
            <w:ins w:id="1517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177" w:author="ERCOT" w:date="2020-01-02T11:08:00Z"/>
                <w:bCs/>
                <w:sz w:val="20"/>
                <w:szCs w:val="20"/>
                <w:lang w:val="pt-BR"/>
              </w:rPr>
            </w:pPr>
            <w:ins w:id="15178" w:author="ERCOT" w:date="2020-01-02T11:09:00Z">
              <w:r w:rsidRPr="007260DD">
                <w:rPr>
                  <w:bCs/>
                  <w:i/>
                  <w:sz w:val="20"/>
                  <w:szCs w:val="20"/>
                  <w:lang w:val="pt-BR"/>
                </w:rPr>
                <w:t>Real</w:t>
              </w:r>
            </w:ins>
            <w:ins w:id="15179" w:author="ERCOT" w:date="2020-01-02T16:24:00Z">
              <w:r>
                <w:rPr>
                  <w:bCs/>
                  <w:i/>
                  <w:sz w:val="20"/>
                  <w:szCs w:val="20"/>
                  <w:lang w:val="pt-BR"/>
                </w:rPr>
                <w:t>-</w:t>
              </w:r>
            </w:ins>
            <w:ins w:id="15180" w:author="ERCOT" w:date="2020-01-02T11:09:00Z">
              <w:del w:id="1518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182" w:author="ERCOT" w:date="2020-01-02T11:11:00Z">
              <w:r w:rsidRPr="007260DD">
                <w:rPr>
                  <w:bCs/>
                  <w:i/>
                  <w:sz w:val="20"/>
                  <w:szCs w:val="20"/>
                  <w:lang w:val="pt-BR"/>
                </w:rPr>
                <w:t xml:space="preserve">ERCOT Contingency Reserve Service </w:t>
              </w:r>
            </w:ins>
            <w:ins w:id="15183" w:author="ERCOT" w:date="2020-01-02T11:09:00Z">
              <w:r w:rsidRPr="007260DD">
                <w:rPr>
                  <w:bCs/>
                  <w:i/>
                  <w:sz w:val="20"/>
                  <w:szCs w:val="20"/>
                  <w:lang w:val="pt-BR"/>
                </w:rPr>
                <w:t>Derated Quantity</w:t>
              </w:r>
              <w:r w:rsidRPr="007260DD">
                <w:rPr>
                  <w:bCs/>
                  <w:sz w:val="20"/>
                  <w:szCs w:val="20"/>
                  <w:lang w:val="pt-BR"/>
                </w:rPr>
                <w:t xml:space="preserve"> -  The </w:t>
              </w:r>
            </w:ins>
            <w:ins w:id="15184" w:author="ERCOT" w:date="2020-01-02T11:13:00Z">
              <w:r w:rsidRPr="007260DD">
                <w:rPr>
                  <w:bCs/>
                  <w:sz w:val="20"/>
                  <w:szCs w:val="20"/>
                  <w:lang w:val="pt-BR"/>
                </w:rPr>
                <w:t xml:space="preserve">ECRS </w:t>
              </w:r>
            </w:ins>
            <w:ins w:id="15185" w:author="ERCOT" w:date="2020-01-02T11:09:00Z">
              <w:r w:rsidRPr="007260DD">
                <w:rPr>
                  <w:bCs/>
                  <w:sz w:val="20"/>
                  <w:szCs w:val="20"/>
                  <w:lang w:val="pt-BR"/>
                </w:rPr>
                <w:t>quantity manually reduced by ERCOT</w:t>
              </w:r>
            </w:ins>
            <w:ins w:id="15186" w:author="ERCOT" w:date="2020-01-02T16:21:00Z">
              <w:r>
                <w:rPr>
                  <w:bCs/>
                  <w:sz w:val="20"/>
                  <w:szCs w:val="20"/>
                  <w:lang w:val="pt-BR"/>
                </w:rPr>
                <w:t xml:space="preserve"> for the </w:t>
              </w:r>
            </w:ins>
            <w:ins w:id="1518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88" w:author="ERCOT" w:date="2020-01-02T16:21:00Z">
              <w:r>
                <w:rPr>
                  <w:bCs/>
                  <w:sz w:val="20"/>
                  <w:szCs w:val="20"/>
                  <w:lang w:val="pt-BR"/>
                </w:rPr>
                <w:t xml:space="preserve">QSE </w:t>
              </w:r>
              <w:r>
                <w:rPr>
                  <w:bCs/>
                  <w:i/>
                  <w:sz w:val="20"/>
                  <w:szCs w:val="20"/>
                  <w:lang w:val="pt-BR"/>
                </w:rPr>
                <w:t>q</w:t>
              </w:r>
            </w:ins>
            <w:ins w:id="15189"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19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191" w:author="ERCOT" w:date="2020-01-02T11:08:00Z"/>
                <w:bCs/>
                <w:sz w:val="20"/>
                <w:szCs w:val="20"/>
                <w:lang w:val="pt-BR"/>
              </w:rPr>
            </w:pPr>
            <w:ins w:id="15192" w:author="ERCOT" w:date="2020-01-02T11:08:00Z">
              <w:r w:rsidRPr="00653664">
                <w:rPr>
                  <w:bCs/>
                  <w:sz w:val="20"/>
                  <w:szCs w:val="20"/>
                  <w:lang w:val="pt-BR"/>
                </w:rPr>
                <w:t>RT</w:t>
              </w:r>
            </w:ins>
            <w:ins w:id="15193" w:author="ERCOT" w:date="2020-01-02T11:13:00Z">
              <w:r w:rsidRPr="00653664">
                <w:rPr>
                  <w:bCs/>
                  <w:sz w:val="20"/>
                  <w:szCs w:val="20"/>
                  <w:lang w:val="pt-BR"/>
                </w:rPr>
                <w:t>NS</w:t>
              </w:r>
            </w:ins>
            <w:ins w:id="15194" w:author="ERCOT" w:date="2020-01-02T11:08:00Z">
              <w:r w:rsidRPr="00653664">
                <w:rPr>
                  <w:bCs/>
                  <w:sz w:val="20"/>
                  <w:szCs w:val="20"/>
                  <w:lang w:val="pt-BR"/>
                </w:rPr>
                <w:t>DQ</w:t>
              </w:r>
            </w:ins>
            <w:ins w:id="15195" w:author="ERCOT" w:date="2020-01-02T11:15:00Z">
              <w:r w:rsidRPr="00653664">
                <w:rPr>
                  <w:i/>
                  <w:iCs/>
                  <w:sz w:val="20"/>
                  <w:vertAlign w:val="subscript"/>
                </w:rPr>
                <w:t xml:space="preserve"> q</w:t>
              </w:r>
            </w:ins>
            <w:ins w:id="1519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197" w:author="ERCOT" w:date="2020-01-02T11:08:00Z"/>
                <w:bCs/>
                <w:sz w:val="20"/>
                <w:szCs w:val="20"/>
                <w:lang w:val="pt-BR"/>
              </w:rPr>
            </w:pPr>
            <w:ins w:id="1519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199" w:author="ERCOT" w:date="2020-01-02T11:08:00Z"/>
                <w:bCs/>
                <w:sz w:val="20"/>
                <w:szCs w:val="20"/>
                <w:lang w:val="pt-BR"/>
              </w:rPr>
            </w:pPr>
            <w:ins w:id="15200" w:author="ERCOT" w:date="2020-01-02T11:09:00Z">
              <w:r w:rsidRPr="007260DD">
                <w:rPr>
                  <w:bCs/>
                  <w:i/>
                  <w:sz w:val="20"/>
                  <w:szCs w:val="20"/>
                  <w:lang w:val="pt-BR"/>
                </w:rPr>
                <w:t>Real</w:t>
              </w:r>
            </w:ins>
            <w:ins w:id="15201" w:author="ERCOT" w:date="2020-01-02T16:24:00Z">
              <w:r>
                <w:rPr>
                  <w:bCs/>
                  <w:i/>
                  <w:sz w:val="20"/>
                  <w:szCs w:val="20"/>
                  <w:lang w:val="pt-BR"/>
                </w:rPr>
                <w:t>-</w:t>
              </w:r>
            </w:ins>
            <w:ins w:id="15202" w:author="ERCOT" w:date="2020-01-02T11:09:00Z">
              <w:del w:id="1520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204" w:author="ERCOT" w:date="2020-01-02T11:13:00Z">
              <w:r w:rsidRPr="007260DD">
                <w:rPr>
                  <w:bCs/>
                  <w:i/>
                  <w:sz w:val="20"/>
                  <w:szCs w:val="20"/>
                  <w:lang w:val="pt-BR"/>
                </w:rPr>
                <w:t xml:space="preserve">Non-Spin </w:t>
              </w:r>
            </w:ins>
            <w:ins w:id="15205" w:author="ERCOT" w:date="2020-01-02T11:09:00Z">
              <w:r w:rsidRPr="007260DD">
                <w:rPr>
                  <w:bCs/>
                  <w:i/>
                  <w:sz w:val="20"/>
                  <w:szCs w:val="20"/>
                  <w:lang w:val="pt-BR"/>
                </w:rPr>
                <w:t>Derated Quantity</w:t>
              </w:r>
              <w:r w:rsidRPr="007260DD">
                <w:rPr>
                  <w:bCs/>
                  <w:sz w:val="20"/>
                  <w:szCs w:val="20"/>
                  <w:lang w:val="pt-BR"/>
                </w:rPr>
                <w:t xml:space="preserve"> -  The </w:t>
              </w:r>
            </w:ins>
            <w:ins w:id="15206" w:author="ERCOT" w:date="2020-01-02T11:13:00Z">
              <w:r w:rsidRPr="007260DD">
                <w:rPr>
                  <w:bCs/>
                  <w:sz w:val="20"/>
                  <w:szCs w:val="20"/>
                  <w:lang w:val="pt-BR"/>
                </w:rPr>
                <w:t>N</w:t>
              </w:r>
            </w:ins>
            <w:ins w:id="15207" w:author="ERCOT" w:date="2020-01-03T10:08:00Z">
              <w:r>
                <w:rPr>
                  <w:bCs/>
                  <w:sz w:val="20"/>
                  <w:szCs w:val="20"/>
                  <w:lang w:val="pt-BR"/>
                </w:rPr>
                <w:t xml:space="preserve">on </w:t>
              </w:r>
            </w:ins>
            <w:ins w:id="15208" w:author="ERCOT" w:date="2020-01-02T11:22:00Z">
              <w:r>
                <w:rPr>
                  <w:bCs/>
                  <w:sz w:val="20"/>
                  <w:szCs w:val="20"/>
                  <w:lang w:val="pt-BR"/>
                </w:rPr>
                <w:t>S</w:t>
              </w:r>
            </w:ins>
            <w:ins w:id="15209" w:author="ERCOT" w:date="2020-01-03T10:08:00Z">
              <w:r>
                <w:rPr>
                  <w:bCs/>
                  <w:sz w:val="20"/>
                  <w:szCs w:val="20"/>
                  <w:lang w:val="pt-BR"/>
                </w:rPr>
                <w:t>pin</w:t>
              </w:r>
            </w:ins>
            <w:ins w:id="15210" w:author="ERCOT" w:date="2020-01-02T11:13:00Z">
              <w:r w:rsidRPr="007260DD">
                <w:rPr>
                  <w:bCs/>
                  <w:sz w:val="20"/>
                  <w:szCs w:val="20"/>
                  <w:lang w:val="pt-BR"/>
                </w:rPr>
                <w:t xml:space="preserve"> </w:t>
              </w:r>
            </w:ins>
            <w:ins w:id="15211" w:author="ERCOT" w:date="2020-01-02T11:09:00Z">
              <w:r w:rsidRPr="007260DD">
                <w:rPr>
                  <w:bCs/>
                  <w:sz w:val="20"/>
                  <w:szCs w:val="20"/>
                  <w:lang w:val="pt-BR"/>
                </w:rPr>
                <w:t xml:space="preserve"> quantity manually reduced by ERCOT</w:t>
              </w:r>
            </w:ins>
            <w:ins w:id="15212" w:author="ERCOT" w:date="2020-01-02T16:21:00Z">
              <w:r>
                <w:rPr>
                  <w:bCs/>
                  <w:sz w:val="20"/>
                  <w:szCs w:val="20"/>
                  <w:lang w:val="pt-BR"/>
                </w:rPr>
                <w:t xml:space="preserve"> for the </w:t>
              </w:r>
            </w:ins>
            <w:ins w:id="1521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214" w:author="ERCOT" w:date="2020-01-02T16:21:00Z">
              <w:r>
                <w:rPr>
                  <w:bCs/>
                  <w:sz w:val="20"/>
                  <w:szCs w:val="20"/>
                  <w:lang w:val="pt-BR"/>
                </w:rPr>
                <w:t xml:space="preserve">QSE </w:t>
              </w:r>
              <w:r>
                <w:rPr>
                  <w:bCs/>
                  <w:i/>
                  <w:sz w:val="20"/>
                  <w:szCs w:val="20"/>
                  <w:lang w:val="pt-BR"/>
                </w:rPr>
                <w:t>q</w:t>
              </w:r>
            </w:ins>
            <w:ins w:id="15215"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216"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217" w:author="ERCOT" w:date="2020-01-02T16:21:00Z"/>
                <w:bCs/>
                <w:sz w:val="20"/>
                <w:szCs w:val="20"/>
                <w:lang w:val="pt-BR"/>
              </w:rPr>
            </w:pPr>
            <w:ins w:id="15218"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219" w:author="ERCOT" w:date="2020-01-02T16:21:00Z"/>
                <w:bCs/>
                <w:sz w:val="20"/>
                <w:szCs w:val="20"/>
                <w:lang w:val="pt-BR"/>
              </w:rPr>
            </w:pPr>
            <w:ins w:id="15220"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221" w:author="ERCOT" w:date="2020-01-02T16:21:00Z"/>
                <w:bCs/>
                <w:i/>
                <w:sz w:val="20"/>
                <w:szCs w:val="20"/>
                <w:lang w:val="pt-BR"/>
              </w:rPr>
            </w:pPr>
            <w:ins w:id="15222" w:author="ERCOT" w:date="2020-01-02T16:21:00Z">
              <w:r w:rsidRPr="007260DD">
                <w:rPr>
                  <w:sz w:val="20"/>
                </w:rPr>
                <w:t>A QSE.</w:t>
              </w:r>
            </w:ins>
          </w:p>
        </w:tc>
      </w:tr>
      <w:tr w:rsidR="00AB30E6" w:rsidRPr="00653664" w14:paraId="2DD55EF2" w14:textId="77777777" w:rsidTr="001F6AC7">
        <w:trPr>
          <w:trHeight w:val="89"/>
          <w:ins w:id="15223"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224" w:author="ERCOT" w:date="2020-01-02T16:32:00Z"/>
                <w:i/>
                <w:sz w:val="20"/>
              </w:rPr>
            </w:pPr>
            <w:ins w:id="15225"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226" w:author="ERCOT" w:date="2020-01-02T16:32:00Z"/>
                <w:sz w:val="20"/>
              </w:rPr>
            </w:pPr>
            <w:ins w:id="15227"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228" w:author="ERCOT" w:date="2020-01-02T16:32:00Z"/>
                <w:sz w:val="20"/>
              </w:rPr>
            </w:pPr>
            <w:ins w:id="15229"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230" w:author="ERCOT" w:date="2019-12-31T13:09:00Z"/>
          <w:szCs w:val="20"/>
        </w:rPr>
      </w:pPr>
    </w:p>
    <w:p w14:paraId="67062548" w14:textId="77777777" w:rsidR="00AB30E6" w:rsidRDefault="00AB30E6" w:rsidP="00AB30E6">
      <w:pPr>
        <w:pStyle w:val="Heading4"/>
        <w:numPr>
          <w:ilvl w:val="0"/>
          <w:numId w:val="0"/>
        </w:numPr>
        <w:rPr>
          <w:ins w:id="15231" w:author="ERCOT" w:date="2019-12-31T14:00:00Z"/>
        </w:rPr>
      </w:pPr>
      <w:ins w:id="15232" w:author="ERCOT" w:date="2019-12-31T13:10:00Z">
        <w:r w:rsidRPr="00653664">
          <w:t>6.7.5.</w:t>
        </w:r>
      </w:ins>
      <w:ins w:id="15233" w:author="ERCOT" w:date="2020-02-28T12:16:00Z">
        <w:r>
          <w:t>8</w:t>
        </w:r>
      </w:ins>
      <w:ins w:id="15234" w:author="ERCOT" w:date="2019-12-31T13:10:00Z">
        <w:r w:rsidRPr="00653664">
          <w:tab/>
        </w:r>
        <w:commentRangeStart w:id="15235"/>
        <w:r w:rsidRPr="00653664">
          <w:t xml:space="preserve">Real-Time Derated Ancillary Service Capability </w:t>
        </w:r>
      </w:ins>
      <w:ins w:id="15236" w:author="ERCOT" w:date="2019-12-31T13:11:00Z">
        <w:r w:rsidRPr="00653664">
          <w:t>Charge</w:t>
        </w:r>
      </w:ins>
      <w:commentRangeEnd w:id="15235"/>
      <w:r>
        <w:rPr>
          <w:rStyle w:val="CommentReference"/>
          <w:b w:val="0"/>
          <w:bCs w:val="0"/>
          <w:snapToGrid/>
        </w:rPr>
        <w:commentReference w:id="15235"/>
      </w:r>
    </w:p>
    <w:p w14:paraId="71D11F7C" w14:textId="77777777" w:rsidR="00AB30E6" w:rsidRDefault="00AB30E6" w:rsidP="00AB30E6">
      <w:pPr>
        <w:pStyle w:val="BodyText"/>
        <w:ind w:left="720" w:hanging="720"/>
        <w:rPr>
          <w:ins w:id="15237" w:author="ERCOT" w:date="2019-12-31T14:03:00Z"/>
        </w:rPr>
      </w:pPr>
      <w:ins w:id="15238" w:author="ERCOT" w:date="2019-12-31T14:02:00Z">
        <w:r>
          <w:t xml:space="preserve">(1) </w:t>
        </w:r>
      </w:ins>
      <w:ins w:id="15239" w:author="ERCOT" w:date="2019-12-31T14:03:00Z">
        <w:r>
          <w:tab/>
        </w:r>
      </w:ins>
      <w:ins w:id="15240" w:author="ERCOT" w:date="2019-12-31T14:28:00Z">
        <w:r>
          <w:t>T</w:t>
        </w:r>
      </w:ins>
      <w:ins w:id="15241" w:author="ERCOT" w:date="2019-12-31T14:02:00Z">
        <w:r>
          <w:t xml:space="preserve">he total cost for Real-Time </w:t>
        </w:r>
      </w:ins>
      <w:ins w:id="15242" w:author="ERCOT" w:date="2020-03-02T10:06:00Z">
        <w:r>
          <w:t>d</w:t>
        </w:r>
      </w:ins>
      <w:ins w:id="15243" w:author="ERCOT" w:date="2019-12-31T14:02:00Z">
        <w:r>
          <w:t>erated Ancillary Service payments and charges is allocated to QSEs representing Load based on Load Ratio Share (LRS)</w:t>
        </w:r>
      </w:ins>
      <w:ins w:id="15244" w:author="ERCOT" w:date="2020-01-03T09:49:00Z">
        <w:r>
          <w:t>.</w:t>
        </w:r>
      </w:ins>
      <w:ins w:id="15245" w:author="ERCOT" w:date="2019-12-31T14:02:00Z">
        <w:r>
          <w:t xml:space="preserve"> The Real-Time </w:t>
        </w:r>
      </w:ins>
      <w:ins w:id="15246" w:author="ERCOT" w:date="2020-03-02T10:07:00Z">
        <w:r>
          <w:t>d</w:t>
        </w:r>
      </w:ins>
      <w:ins w:id="15247" w:author="ERCOT" w:date="2019-12-31T14:02:00Z">
        <w:r>
          <w:t xml:space="preserve">erated </w:t>
        </w:r>
      </w:ins>
      <w:ins w:id="15248" w:author="ERCOT" w:date="2019-12-31T14:03:00Z">
        <w:r>
          <w:t xml:space="preserve">Ancillary Service Payment allocations to each QSE for a given 15-minute </w:t>
        </w:r>
      </w:ins>
      <w:ins w:id="15249" w:author="ERCOT" w:date="2020-01-03T10:44:00Z">
        <w:r>
          <w:t>S</w:t>
        </w:r>
      </w:ins>
      <w:ins w:id="15250" w:author="ERCOT" w:date="2019-12-31T14:03:00Z">
        <w:r>
          <w:t>ettlement Interval are calculated as follows:</w:t>
        </w:r>
      </w:ins>
    </w:p>
    <w:p w14:paraId="7EB1BA33" w14:textId="77777777" w:rsidR="00AB30E6" w:rsidRPr="006145CA" w:rsidRDefault="00AB30E6" w:rsidP="00AB30E6">
      <w:pPr>
        <w:pStyle w:val="BodyText"/>
        <w:ind w:left="1440"/>
        <w:rPr>
          <w:ins w:id="15251" w:author="ERCOT" w:date="2019-12-31T14:04:00Z"/>
        </w:rPr>
      </w:pPr>
      <w:ins w:id="15252" w:author="ERCOT" w:date="2019-12-31T14:20:00Z">
        <w:r>
          <w:t>LA</w:t>
        </w:r>
      </w:ins>
      <w:ins w:id="15253"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254" w:author="ERCOT" w:date="2019-12-31T14:05:00Z">
        <w:r>
          <w:t>TOT</w:t>
        </w:r>
      </w:ins>
      <w:ins w:id="15255"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256" w:author="ERCOT" w:date="2019-12-31T14:18:00Z"/>
        </w:rPr>
      </w:pPr>
      <w:ins w:id="15257" w:author="ERCOT" w:date="2019-12-31T14:05:00Z">
        <w:r>
          <w:tab/>
        </w:r>
      </w:ins>
      <w:ins w:id="15258" w:author="ERCOT" w:date="2019-12-31T14:17:00Z">
        <w:r>
          <w:t>Where:</w:t>
        </w:r>
      </w:ins>
    </w:p>
    <w:p w14:paraId="779878C8" w14:textId="77777777" w:rsidR="00AB30E6" w:rsidRDefault="00AB30E6" w:rsidP="00AB30E6">
      <w:pPr>
        <w:pStyle w:val="BodyText"/>
        <w:ind w:left="720" w:firstLine="720"/>
        <w:rPr>
          <w:bCs/>
          <w:i/>
          <w:vertAlign w:val="subscript"/>
          <w:lang w:val="es-ES"/>
        </w:rPr>
      </w:pPr>
      <w:ins w:id="15259" w:author="ERCOT" w:date="2019-12-31T14:20:00Z">
        <w:r w:rsidRPr="00ED4144">
          <w:t>RTDASAMT</w:t>
        </w:r>
        <w:r>
          <w:t xml:space="preserve">TOT = </w:t>
        </w:r>
      </w:ins>
      <w:ins w:id="15260" w:author="ERCOT" w:date="2019-12-31T14:21:00Z">
        <w:r w:rsidRPr="006F784F">
          <w:rPr>
            <w:position w:val="-22"/>
          </w:rPr>
          <w:object w:dxaOrig="210" w:dyaOrig="465" w14:anchorId="6FFA6F05">
            <v:shape id="_x0000_i1235" type="#_x0000_t75" style="width:6.9pt;height:17.55pt" o:ole="">
              <v:imagedata r:id="rId278" o:title=""/>
            </v:shape>
            <o:OLEObject Type="Embed" ProgID="Equation.3" ShapeID="_x0000_i1235" DrawAspect="Content" ObjectID="_1659259537" r:id="rId279"/>
          </w:object>
        </w:r>
      </w:ins>
      <w:ins w:id="15261" w:author="ERCOT" w:date="2020-02-11T14:11:00Z">
        <w:r>
          <w:t xml:space="preserve"> </w:t>
        </w:r>
      </w:ins>
      <w:ins w:id="15262"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263" w:author="ERCOT" w:date="2019-12-31T13:10:00Z"/>
          <w:i w:val="0"/>
        </w:rPr>
      </w:pPr>
      <w:ins w:id="1526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265" w:author="ERCOT" w:date="2019-12-31T14:21:00Z"/>
        </w:trPr>
        <w:tc>
          <w:tcPr>
            <w:tcW w:w="1162" w:type="pct"/>
          </w:tcPr>
          <w:p w14:paraId="5875615A" w14:textId="77777777" w:rsidR="00AB30E6" w:rsidRPr="007779E2" w:rsidRDefault="00AB30E6" w:rsidP="001F6AC7">
            <w:pPr>
              <w:spacing w:after="240"/>
              <w:rPr>
                <w:ins w:id="15266" w:author="ERCOT" w:date="2019-12-31T14:21:00Z"/>
                <w:b/>
                <w:iCs/>
                <w:sz w:val="20"/>
              </w:rPr>
            </w:pPr>
            <w:ins w:id="15267"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268" w:author="ERCOT" w:date="2019-12-31T14:21:00Z"/>
                <w:b/>
                <w:iCs/>
                <w:sz w:val="20"/>
              </w:rPr>
            </w:pPr>
            <w:ins w:id="15269"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270" w:author="ERCOT" w:date="2019-12-31T14:21:00Z"/>
                <w:b/>
                <w:iCs/>
                <w:sz w:val="20"/>
              </w:rPr>
            </w:pPr>
            <w:ins w:id="15271" w:author="ERCOT" w:date="2019-12-31T14:21:00Z">
              <w:r w:rsidRPr="007779E2">
                <w:rPr>
                  <w:b/>
                  <w:iCs/>
                  <w:sz w:val="20"/>
                </w:rPr>
                <w:t>Description</w:t>
              </w:r>
            </w:ins>
          </w:p>
        </w:tc>
      </w:tr>
      <w:tr w:rsidR="00AB30E6" w:rsidRPr="007779E2" w14:paraId="0B45BF2F" w14:textId="77777777" w:rsidTr="001F6AC7">
        <w:trPr>
          <w:ins w:id="15272" w:author="ERCOT" w:date="2019-12-31T14:21:00Z"/>
        </w:trPr>
        <w:tc>
          <w:tcPr>
            <w:tcW w:w="1162" w:type="pct"/>
          </w:tcPr>
          <w:p w14:paraId="79CD0765" w14:textId="77777777" w:rsidR="00AB30E6" w:rsidRPr="007779E2" w:rsidRDefault="00AB30E6" w:rsidP="001F6AC7">
            <w:pPr>
              <w:spacing w:after="60"/>
              <w:rPr>
                <w:ins w:id="15273" w:author="ERCOT" w:date="2019-12-31T14:21:00Z"/>
                <w:iCs/>
                <w:sz w:val="20"/>
              </w:rPr>
            </w:pPr>
            <w:ins w:id="15274" w:author="ERCOT" w:date="2019-12-31T14:22:00Z">
              <w:r w:rsidRPr="00187E4B">
                <w:rPr>
                  <w:bCs/>
                  <w:sz w:val="20"/>
                  <w:szCs w:val="20"/>
                  <w:lang w:val="pt-BR"/>
                </w:rPr>
                <w:t>LARTDASAMT</w:t>
              </w:r>
            </w:ins>
            <w:ins w:id="15275"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276" w:author="ERCOT" w:date="2019-12-31T14:21:00Z"/>
                <w:iCs/>
                <w:sz w:val="20"/>
              </w:rPr>
            </w:pPr>
            <w:ins w:id="15277"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278" w:author="ERCOT" w:date="2019-12-31T14:21:00Z"/>
                <w:iCs/>
                <w:sz w:val="20"/>
              </w:rPr>
            </w:pPr>
            <w:ins w:id="15279"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280"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281" w:author="ERCOT" w:date="2019-12-31T14:21:00Z"/>
                <w:iCs/>
                <w:sz w:val="20"/>
              </w:rPr>
            </w:pPr>
            <w:ins w:id="15282"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283" w:author="ERCOT" w:date="2019-12-31T14:21:00Z"/>
                <w:iCs/>
                <w:sz w:val="20"/>
              </w:rPr>
            </w:pPr>
            <w:ins w:id="15284"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285" w:author="ERCOT" w:date="2019-12-31T14:21:00Z"/>
                <w:i/>
                <w:iCs/>
                <w:sz w:val="20"/>
              </w:rPr>
            </w:pPr>
            <w:ins w:id="15286"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287" w:author="ERCOT" w:date="2020-01-03T09:49:00Z">
              <w:r>
                <w:rPr>
                  <w:iCs/>
                  <w:sz w:val="20"/>
                </w:rPr>
                <w:t xml:space="preserve">to all QSEs </w:t>
              </w:r>
            </w:ins>
            <w:ins w:id="15288"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289"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290" w:author="ERCOT" w:date="2019-12-31T14:21:00Z"/>
                <w:bCs/>
                <w:sz w:val="20"/>
                <w:szCs w:val="20"/>
                <w:lang w:val="pt-BR"/>
              </w:rPr>
            </w:pPr>
            <w:ins w:id="15291"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292" w:author="ERCOT" w:date="2019-12-31T14:21:00Z"/>
                <w:iCs/>
                <w:sz w:val="20"/>
              </w:rPr>
            </w:pPr>
            <w:ins w:id="15293"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294" w:author="ERCOT" w:date="2019-12-31T14:21:00Z"/>
                <w:i/>
                <w:iCs/>
                <w:sz w:val="20"/>
              </w:rPr>
            </w:pPr>
            <w:ins w:id="15295"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296"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297" w:author="ERCOT" w:date="2020-01-02T16:40:00Z"/>
                <w:bCs/>
                <w:sz w:val="20"/>
                <w:szCs w:val="20"/>
                <w:lang w:val="pt-BR"/>
              </w:rPr>
            </w:pPr>
            <w:ins w:id="15298"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299" w:author="ERCOT" w:date="2020-01-02T16:40:00Z"/>
                <w:iCs/>
                <w:sz w:val="20"/>
                <w:szCs w:val="20"/>
              </w:rPr>
            </w:pPr>
            <w:ins w:id="15300"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301" w:author="ERCOT" w:date="2020-01-02T16:40:00Z"/>
                <w:i/>
                <w:iCs/>
                <w:sz w:val="20"/>
                <w:szCs w:val="20"/>
              </w:rPr>
            </w:pPr>
            <w:ins w:id="15302" w:author="ERCOT" w:date="2020-01-02T16:40:00Z">
              <w:r w:rsidRPr="00187E4B">
                <w:rPr>
                  <w:i/>
                  <w:sz w:val="20"/>
                  <w:szCs w:val="20"/>
                </w:rPr>
                <w:t>Load Ratio Share per QSE</w:t>
              </w:r>
              <w:r w:rsidRPr="00187E4B">
                <w:rPr>
                  <w:sz w:val="20"/>
                  <w:szCs w:val="20"/>
                </w:rPr>
                <w:t xml:space="preserve">—The LRS as defined in </w:t>
              </w:r>
            </w:ins>
            <w:ins w:id="15303" w:author="ERCOT" w:date="2020-03-06T11:11:00Z">
              <w:r w:rsidRPr="00611A62">
                <w:rPr>
                  <w:sz w:val="20"/>
                  <w:szCs w:val="20"/>
                </w:rPr>
                <w:t>Section 6.6.2.2, QSE Load Ratio Share for a 15-Minute Settlement Interval,</w:t>
              </w:r>
            </w:ins>
            <w:ins w:id="15304"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305"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306" w:author="ERCOT" w:date="2020-01-02T16:33:00Z"/>
                <w:bCs/>
                <w:i/>
                <w:sz w:val="20"/>
                <w:szCs w:val="20"/>
                <w:lang w:val="pt-BR"/>
              </w:rPr>
            </w:pPr>
            <w:ins w:id="15307"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308" w:author="ERCOT" w:date="2020-01-02T16:33:00Z"/>
                <w:iCs/>
                <w:sz w:val="20"/>
              </w:rPr>
            </w:pPr>
            <w:ins w:id="15309"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310" w:author="ERCOT" w:date="2020-01-02T16:33:00Z"/>
                <w:iCs/>
                <w:sz w:val="20"/>
              </w:rPr>
            </w:pPr>
            <w:ins w:id="15311" w:author="ERCOT" w:date="2020-01-02T16:33:00Z">
              <w:r w:rsidRPr="00187E4B">
                <w:rPr>
                  <w:iCs/>
                  <w:sz w:val="20"/>
                </w:rPr>
                <w:t>A QSE.</w:t>
              </w:r>
            </w:ins>
          </w:p>
        </w:tc>
      </w:tr>
    </w:tbl>
    <w:p w14:paraId="535F13DC" w14:textId="77777777" w:rsidR="00AB30E6" w:rsidRDefault="00AB30E6" w:rsidP="00AB30E6">
      <w:pPr>
        <w:spacing w:after="240"/>
        <w:ind w:left="720" w:hanging="720"/>
        <w:rPr>
          <w:ins w:id="15312" w:author="ERCOT" w:date="2019-12-31T10:59:00Z"/>
          <w:szCs w:val="20"/>
        </w:rPr>
      </w:pPr>
    </w:p>
    <w:p w14:paraId="0189C14F" w14:textId="77777777" w:rsidR="00AB30E6" w:rsidRPr="003161DC" w:rsidDel="0059195C" w:rsidRDefault="00AB30E6" w:rsidP="00AB30E6">
      <w:pPr>
        <w:spacing w:after="240"/>
        <w:ind w:left="720" w:hanging="720"/>
        <w:rPr>
          <w:del w:id="15313" w:author="ERCOT" w:date="2020-01-03T14:26:00Z"/>
          <w:color w:val="000000"/>
          <w:szCs w:val="20"/>
        </w:rPr>
      </w:pPr>
      <w:del w:id="15314"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315" w:author="ERCOT" w:date="2020-01-03T14:26:00Z"/>
          <w:szCs w:val="20"/>
        </w:rPr>
      </w:pPr>
      <w:del w:id="15316"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317" w:author="ERCOT" w:date="2020-01-03T14:26:00Z"/>
          <w:szCs w:val="20"/>
        </w:rPr>
      </w:pPr>
      <w:del w:id="15318"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319" w:author="ERCOT" w:date="2020-01-03T14:26:00Z"/>
          <w:szCs w:val="20"/>
        </w:rPr>
      </w:pPr>
      <w:del w:id="1532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321"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322" w:author="ERCOT" w:date="2020-01-03T14:26:00Z"/>
                <w:b/>
                <w:i/>
                <w:iCs/>
              </w:rPr>
            </w:pPr>
            <w:del w:id="15323"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324" w:author="ERCOT" w:date="2020-01-03T14:26:00Z"/>
                <w:szCs w:val="20"/>
              </w:rPr>
            </w:pPr>
            <w:del w:id="1532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326" w:author="ERCOT" w:date="2020-01-03T14:26:00Z"/>
          <w:szCs w:val="20"/>
        </w:rPr>
      </w:pPr>
      <w:del w:id="15327"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328"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329" w:author="ERCOT" w:date="2020-01-03T14:26:00Z"/>
                <w:b/>
                <w:i/>
                <w:iCs/>
              </w:rPr>
            </w:pPr>
            <w:del w:id="15330"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331" w:author="ERCOT" w:date="2020-01-03T14:26:00Z"/>
                <w:szCs w:val="20"/>
              </w:rPr>
            </w:pPr>
            <w:del w:id="15332"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333" w:author="ERCOT" w:date="2020-01-03T14:26:00Z"/>
          <w:szCs w:val="20"/>
        </w:rPr>
      </w:pPr>
      <w:del w:id="15334"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335" w:author="ERCOT" w:date="2020-01-03T14:26:00Z"/>
          <w:szCs w:val="20"/>
        </w:rPr>
      </w:pPr>
      <w:del w:id="15336"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337" w:author="ERCOT" w:date="2020-01-03T14:26:00Z"/>
          <w:szCs w:val="20"/>
        </w:rPr>
      </w:pPr>
      <w:del w:id="15338"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339" w:author="ERCOT" w:date="2020-01-03T14:26:00Z"/>
        </w:rPr>
      </w:pPr>
      <w:del w:id="15340"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341" w:author="ERCOT" w:date="2020-06-14T11:27:00Z"/>
          <w:szCs w:val="20"/>
        </w:rPr>
      </w:pPr>
      <w:del w:id="15342"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343"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344" w:author="ERCOT" w:date="2020-06-14T11:27:00Z"/>
                <w:b/>
                <w:i/>
                <w:iCs/>
              </w:rPr>
            </w:pPr>
            <w:del w:id="15345"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346" w:author="ERCOT" w:date="2020-06-14T11:27:00Z"/>
                <w:szCs w:val="20"/>
              </w:rPr>
            </w:pPr>
            <w:del w:id="15347"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348" w:author="ERCOT" w:date="2020-01-03T14:26:00Z"/>
          <w:szCs w:val="20"/>
        </w:rPr>
      </w:pPr>
      <w:del w:id="15349"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350" w:author="ERCOT" w:date="2020-01-03T14:26:00Z"/>
          <w:szCs w:val="20"/>
        </w:rPr>
      </w:pPr>
      <w:del w:id="15351"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352" w:author="ERCOT" w:date="2020-01-03T14:26:00Z"/>
          <w:szCs w:val="20"/>
        </w:rPr>
      </w:pPr>
      <w:del w:id="15353"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354" w:author="ERCOT" w:date="2020-01-03T14:26:00Z"/>
          <w:b/>
          <w:bCs/>
        </w:rPr>
      </w:pPr>
      <w:del w:id="15355"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356" w:author="ERCOT" w:date="2020-01-03T14:26:00Z"/>
          <w:b/>
          <w:bCs/>
        </w:rPr>
      </w:pPr>
      <w:del w:id="15357"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358" w:author="ERCOT" w:date="2020-01-03T14:26:00Z"/>
          <w:szCs w:val="20"/>
        </w:rPr>
      </w:pPr>
      <w:del w:id="15359"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360" w:author="ERCOT" w:date="2020-01-03T14:26:00Z"/>
          <w:szCs w:val="20"/>
        </w:rPr>
      </w:pPr>
      <w:del w:id="15361"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362" w:author="ERCOT" w:date="2020-01-03T14:26:00Z"/>
          <w:szCs w:val="20"/>
        </w:rPr>
      </w:pPr>
      <w:del w:id="15363"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364" w:author="ERCOT" w:date="2020-01-03T14:26:00Z"/>
          <w:i/>
          <w:szCs w:val="20"/>
          <w:vertAlign w:val="subscript"/>
        </w:rPr>
      </w:pPr>
      <w:del w:id="15365"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36" type="#_x0000_t75" style="width:11.9pt;height:25.05pt" o:ole="">
              <v:imagedata r:id="rId94" o:title=""/>
            </v:shape>
            <o:OLEObject Type="Embed" ProgID="Equation.3" ShapeID="_x0000_i1236" DrawAspect="Content" ObjectID="_1659259538" r:id="rId280"/>
          </w:object>
        </w:r>
        <w:r w:rsidRPr="003161DC" w:rsidDel="0059195C">
          <w:rPr>
            <w:position w:val="-22"/>
            <w:szCs w:val="20"/>
          </w:rPr>
          <w:object w:dxaOrig="225" w:dyaOrig="465" w14:anchorId="17351A31">
            <v:shape id="_x0000_i1237" type="#_x0000_t75" style="width:11.9pt;height:17.55pt" o:ole="">
              <v:imagedata r:id="rId100" o:title=""/>
            </v:shape>
            <o:OLEObject Type="Embed" ProgID="Equation.3" ShapeID="_x0000_i1237" DrawAspect="Content" ObjectID="_1659259539" r:id="rId281"/>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366" w:author="ERCOT" w:date="2020-01-03T14:26:00Z"/>
          <w:szCs w:val="20"/>
        </w:rPr>
      </w:pPr>
      <w:del w:id="15367"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38" type="#_x0000_t75" style="width:11.9pt;height:25.05pt" o:ole="">
              <v:imagedata r:id="rId94" o:title=""/>
            </v:shape>
            <o:OLEObject Type="Embed" ProgID="Equation.3" ShapeID="_x0000_i1238" DrawAspect="Content" ObjectID="_1659259540" r:id="rId28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368" w:author="ERCOT" w:date="2020-01-03T14:26:00Z"/>
          <w:szCs w:val="20"/>
        </w:rPr>
      </w:pPr>
      <w:del w:id="15369"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39" type="#_x0000_t75" style="width:11.9pt;height:25.05pt" o:ole="">
              <v:imagedata r:id="rId94" o:title=""/>
            </v:shape>
            <o:OLEObject Type="Embed" ProgID="Equation.3" ShapeID="_x0000_i1239" DrawAspect="Content" ObjectID="_1659259541" r:id="rId283"/>
          </w:object>
        </w:r>
        <w:r w:rsidRPr="003161DC" w:rsidDel="0059195C">
          <w:rPr>
            <w:position w:val="-22"/>
            <w:szCs w:val="20"/>
          </w:rPr>
          <w:object w:dxaOrig="225" w:dyaOrig="465" w14:anchorId="7684D715">
            <v:shape id="_x0000_i1240" type="#_x0000_t75" style="width:11.9pt;height:17.55pt" o:ole="">
              <v:imagedata r:id="rId100" o:title=""/>
            </v:shape>
            <o:OLEObject Type="Embed" ProgID="Equation.3" ShapeID="_x0000_i1240" DrawAspect="Content" ObjectID="_1659259542" r:id="rId284"/>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370" w:author="ERCOT" w:date="2020-01-03T14:26:00Z"/>
          <w:bCs/>
        </w:rPr>
      </w:pPr>
      <w:del w:id="1537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1" type="#_x0000_t75" style="width:11.9pt;height:17.55pt" o:ole="">
              <v:imagedata r:id="rId285" o:title=""/>
            </v:shape>
            <o:OLEObject Type="Embed" ProgID="Equation.3" ShapeID="_x0000_i1241" DrawAspect="Content" ObjectID="_1659259543" r:id="rId286"/>
          </w:object>
        </w:r>
        <w:r w:rsidRPr="003161DC" w:rsidDel="0059195C">
          <w:rPr>
            <w:bCs/>
            <w:position w:val="-18"/>
          </w:rPr>
          <w:object w:dxaOrig="225" w:dyaOrig="420" w14:anchorId="5D14B9C8">
            <v:shape id="_x0000_i1242" type="#_x0000_t75" style="width:11.9pt;height:25.05pt" o:ole="">
              <v:imagedata r:id="rId94" o:title=""/>
            </v:shape>
            <o:OLEObject Type="Embed" ProgID="Equation.3" ShapeID="_x0000_i1242" DrawAspect="Content" ObjectID="_1659259544" r:id="rId287"/>
          </w:object>
        </w:r>
        <w:r w:rsidRPr="003161DC" w:rsidDel="0059195C">
          <w:rPr>
            <w:bCs/>
            <w:position w:val="-22"/>
          </w:rPr>
          <w:object w:dxaOrig="225" w:dyaOrig="465" w14:anchorId="7F280B03">
            <v:shape id="_x0000_i1243" type="#_x0000_t75" style="width:11.9pt;height:17.55pt" o:ole="">
              <v:imagedata r:id="rId100" o:title=""/>
            </v:shape>
            <o:OLEObject Type="Embed" ProgID="Equation.3" ShapeID="_x0000_i1243" DrawAspect="Content" ObjectID="_1659259545" r:id="rId288"/>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372"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373" w:author="ERCOT" w:date="2020-01-03T14:26:00Z"/>
                <w:b/>
                <w:i/>
                <w:iCs/>
              </w:rPr>
            </w:pPr>
            <w:del w:id="15374"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375" w:author="ERCOT" w:date="2020-01-03T14:26:00Z"/>
                <w:bCs/>
              </w:rPr>
            </w:pPr>
            <w:del w:id="1537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44" type="#_x0000_t75" style="width:11.9pt;height:17.55pt" o:ole="">
                    <v:imagedata r:id="rId285" o:title=""/>
                  </v:shape>
                  <o:OLEObject Type="Embed" ProgID="Equation.3" ShapeID="_x0000_i1244" DrawAspect="Content" ObjectID="_1659259546" r:id="rId289"/>
                </w:object>
              </w:r>
              <w:r w:rsidRPr="003161DC" w:rsidDel="0059195C">
                <w:rPr>
                  <w:bCs/>
                  <w:position w:val="-18"/>
                </w:rPr>
                <w:object w:dxaOrig="225" w:dyaOrig="420" w14:anchorId="0B79A387">
                  <v:shape id="_x0000_i1245" type="#_x0000_t75" style="width:11.9pt;height:25.05pt" o:ole="">
                    <v:imagedata r:id="rId94" o:title=""/>
                  </v:shape>
                  <o:OLEObject Type="Embed" ProgID="Equation.3" ShapeID="_x0000_i1245" DrawAspect="Content" ObjectID="_1659259547" r:id="rId290"/>
                </w:object>
              </w:r>
              <w:r w:rsidRPr="003161DC" w:rsidDel="0059195C">
                <w:rPr>
                  <w:bCs/>
                  <w:position w:val="-22"/>
                </w:rPr>
                <w:object w:dxaOrig="225" w:dyaOrig="465" w14:anchorId="5483327B">
                  <v:shape id="_x0000_i1246" type="#_x0000_t75" style="width:11.9pt;height:17.55pt" o:ole="">
                    <v:imagedata r:id="rId100" o:title=""/>
                  </v:shape>
                  <o:OLEObject Type="Embed" ProgID="Equation.3" ShapeID="_x0000_i1246" DrawAspect="Content" ObjectID="_1659259548" r:id="rId29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377" w:author="ERCOT" w:date="2020-01-03T14:26:00Z"/>
          <w:rFonts w:ascii="Times New Roman Bold" w:hAnsi="Times New Roman Bold"/>
          <w:bCs/>
        </w:rPr>
      </w:pPr>
      <w:del w:id="15378"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47" type="#_x0000_t75" style="width:11.9pt;height:25.05pt" o:ole="">
              <v:imagedata r:id="rId94" o:title=""/>
            </v:shape>
            <o:OLEObject Type="Embed" ProgID="Equation.3" ShapeID="_x0000_i1247" DrawAspect="Content" ObjectID="_1659259549" r:id="rId292"/>
          </w:object>
        </w:r>
        <w:r w:rsidRPr="003161DC" w:rsidDel="0059195C">
          <w:rPr>
            <w:b/>
            <w:bCs/>
            <w:position w:val="-22"/>
          </w:rPr>
          <w:object w:dxaOrig="225" w:dyaOrig="465" w14:anchorId="2050C263">
            <v:shape id="_x0000_i1248" type="#_x0000_t75" style="width:11.9pt;height:17.55pt" o:ole="">
              <v:imagedata r:id="rId100" o:title=""/>
            </v:shape>
            <o:OLEObject Type="Embed" ProgID="Equation.3" ShapeID="_x0000_i1248" DrawAspect="Content" ObjectID="_1659259550" r:id="rId293"/>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379" w:author="ERCOT" w:date="2020-01-03T14:26:00Z"/>
          <w:szCs w:val="20"/>
        </w:rPr>
      </w:pPr>
      <w:del w:id="15380"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381" w:author="ERCOT" w:date="2020-01-03T14:26:00Z"/>
          <w:bCs/>
          <w:szCs w:val="20"/>
        </w:rPr>
      </w:pPr>
      <w:del w:id="1538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383"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384" w:author="ERCOT" w:date="2020-01-03T14:26:00Z"/>
                <w:b/>
                <w:i/>
                <w:iCs/>
              </w:rPr>
            </w:pPr>
            <w:del w:id="15385"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386" w:author="ERCOT" w:date="2020-01-03T14:26:00Z"/>
                <w:bCs/>
                <w:szCs w:val="20"/>
              </w:rPr>
            </w:pPr>
            <w:del w:id="1538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388" w:author="ERCOT" w:date="2020-01-03T14:26:00Z"/>
          <w:bCs/>
          <w:szCs w:val="20"/>
        </w:rPr>
      </w:pPr>
      <w:del w:id="15389"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390"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391" w:author="ERCOT" w:date="2020-01-03T14:26:00Z"/>
                <w:b/>
                <w:i/>
                <w:iCs/>
              </w:rPr>
            </w:pPr>
            <w:del w:id="15392"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393" w:author="ERCOT" w:date="2020-01-03T14:26:00Z"/>
                <w:bCs/>
                <w:szCs w:val="20"/>
              </w:rPr>
            </w:pPr>
            <w:del w:id="15394"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395" w:author="ERCOT" w:date="2020-01-03T14:26:00Z"/>
          <w:b/>
          <w:i/>
          <w:szCs w:val="20"/>
          <w:vertAlign w:val="subscript"/>
        </w:rPr>
      </w:pPr>
      <w:del w:id="15396"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397" w:author="ERCOT" w:date="2020-01-03T14:26:00Z"/>
          <w:bCs/>
          <w:szCs w:val="20"/>
        </w:rPr>
      </w:pPr>
      <w:del w:id="15398"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399" w:author="ERCOT" w:date="2020-01-03T14:26:00Z"/>
          <w:szCs w:val="20"/>
        </w:rPr>
      </w:pPr>
      <w:del w:id="15400"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49" type="#_x0000_t75" style="width:11.9pt;height:25.05pt" o:ole="">
              <v:imagedata r:id="rId94" o:title=""/>
            </v:shape>
            <o:OLEObject Type="Embed" ProgID="Equation.3" ShapeID="_x0000_i1249" DrawAspect="Content" ObjectID="_1659259551" r:id="rId296"/>
          </w:object>
        </w:r>
        <w:r w:rsidRPr="003161DC" w:rsidDel="0059195C">
          <w:rPr>
            <w:position w:val="-22"/>
            <w:szCs w:val="20"/>
          </w:rPr>
          <w:object w:dxaOrig="225" w:dyaOrig="465" w14:anchorId="494FFE1E">
            <v:shape id="_x0000_i1250" type="#_x0000_t75" style="width:11.9pt;height:17.55pt" o:ole="">
              <v:imagedata r:id="rId100" o:title=""/>
            </v:shape>
            <o:OLEObject Type="Embed" ProgID="Equation.3" ShapeID="_x0000_i1250" DrawAspect="Content" ObjectID="_1659259552" r:id="rId297"/>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401" w:author="ERCOT" w:date="2020-01-03T14:26:00Z"/>
          <w:szCs w:val="20"/>
        </w:rPr>
      </w:pPr>
      <w:del w:id="15402"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1" type="#_x0000_t75" style="width:11.9pt;height:25.05pt" o:ole="">
              <v:imagedata r:id="rId94" o:title=""/>
            </v:shape>
            <o:OLEObject Type="Embed" ProgID="Equation.3" ShapeID="_x0000_i1251" DrawAspect="Content" ObjectID="_1659259553" r:id="rId298"/>
          </w:object>
        </w:r>
        <w:r w:rsidRPr="003161DC" w:rsidDel="0059195C">
          <w:rPr>
            <w:position w:val="-22"/>
            <w:szCs w:val="20"/>
          </w:rPr>
          <w:object w:dxaOrig="225" w:dyaOrig="465" w14:anchorId="223C9CF5">
            <v:shape id="_x0000_i1252" type="#_x0000_t75" style="width:11.9pt;height:17.55pt" o:ole="">
              <v:imagedata r:id="rId100" o:title=""/>
            </v:shape>
            <o:OLEObject Type="Embed" ProgID="Equation.3" ShapeID="_x0000_i1252" DrawAspect="Content" ObjectID="_1659259554" r:id="rId299"/>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403" w:author="ERCOT" w:date="2020-01-03T14:26:00Z"/>
          <w:szCs w:val="20"/>
        </w:rPr>
      </w:pPr>
      <w:del w:id="15404"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405" w:author="ERCOT" w:date="2020-01-03T14:26:00Z"/>
          <w:i/>
          <w:szCs w:val="20"/>
          <w:vertAlign w:val="subscript"/>
        </w:rPr>
      </w:pPr>
      <w:del w:id="15406"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407" w:author="ERCOT" w:date="2020-01-03T14:26:00Z"/>
          <w:bCs/>
        </w:rPr>
      </w:pPr>
      <w:del w:id="15408"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409" w:author="ERCOT" w:date="2020-01-03T14:26:00Z"/>
          <w:szCs w:val="20"/>
        </w:rPr>
      </w:pPr>
      <w:del w:id="15410"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411" w:author="ERCOT" w:date="2020-01-03T14:26:00Z"/>
          <w:bCs/>
          <w:szCs w:val="20"/>
        </w:rPr>
      </w:pPr>
      <w:del w:id="15412"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53" type="#_x0000_t75" style="width:11.9pt;height:25.05pt" o:ole="">
              <v:imagedata r:id="rId94" o:title=""/>
            </v:shape>
            <o:OLEObject Type="Embed" ProgID="Equation.3" ShapeID="_x0000_i1253" DrawAspect="Content" ObjectID="_1659259555" r:id="rId300"/>
          </w:object>
        </w:r>
        <w:r w:rsidRPr="003161DC" w:rsidDel="0059195C">
          <w:rPr>
            <w:position w:val="-22"/>
            <w:szCs w:val="20"/>
          </w:rPr>
          <w:object w:dxaOrig="225" w:dyaOrig="465" w14:anchorId="5931E018">
            <v:shape id="_x0000_i1254" type="#_x0000_t75" style="width:11.9pt;height:17.55pt" o:ole="">
              <v:imagedata r:id="rId100" o:title=""/>
            </v:shape>
            <o:OLEObject Type="Embed" ProgID="Equation.3" ShapeID="_x0000_i1254" DrawAspect="Content" ObjectID="_1659259556" r:id="rId301"/>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413" w:author="ERCOT" w:date="2020-01-03T14:26:00Z"/>
          <w:bCs/>
          <w:szCs w:val="20"/>
        </w:rPr>
      </w:pPr>
      <w:del w:id="15414"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55" type="#_x0000_t75" style="width:11.9pt;height:25.05pt" o:ole="">
              <v:imagedata r:id="rId94" o:title=""/>
            </v:shape>
            <o:OLEObject Type="Embed" ProgID="Equation.3" ShapeID="_x0000_i1255" DrawAspect="Content" ObjectID="_1659259557" r:id="rId302"/>
          </w:object>
        </w:r>
        <w:r w:rsidRPr="003161DC" w:rsidDel="0059195C">
          <w:rPr>
            <w:position w:val="-22"/>
            <w:szCs w:val="20"/>
          </w:rPr>
          <w:object w:dxaOrig="225" w:dyaOrig="465" w14:anchorId="5AB61373">
            <v:shape id="_x0000_i1256" type="#_x0000_t75" style="width:11.9pt;height:17.55pt" o:ole="">
              <v:imagedata r:id="rId100" o:title=""/>
            </v:shape>
            <o:OLEObject Type="Embed" ProgID="Equation.3" ShapeID="_x0000_i1256" DrawAspect="Content" ObjectID="_1659259558" r:id="rId303"/>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415" w:author="ERCOT" w:date="2020-01-03T14:26:00Z"/>
          <w:bCs/>
          <w:szCs w:val="20"/>
        </w:rPr>
      </w:pPr>
      <w:del w:id="15416"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57" type="#_x0000_t75" style="width:11.9pt;height:25.05pt" o:ole="">
              <v:imagedata r:id="rId94" o:title=""/>
            </v:shape>
            <o:OLEObject Type="Embed" ProgID="Equation.3" ShapeID="_x0000_i1257" DrawAspect="Content" ObjectID="_1659259559" r:id="rId304"/>
          </w:object>
        </w:r>
        <w:r w:rsidRPr="003161DC" w:rsidDel="0059195C">
          <w:rPr>
            <w:position w:val="-22"/>
            <w:szCs w:val="20"/>
          </w:rPr>
          <w:object w:dxaOrig="225" w:dyaOrig="465" w14:anchorId="3F0C40FC">
            <v:shape id="_x0000_i1258" type="#_x0000_t75" style="width:11.9pt;height:17.55pt" o:ole="">
              <v:imagedata r:id="rId100" o:title=""/>
            </v:shape>
            <o:OLEObject Type="Embed" ProgID="Equation.3" ShapeID="_x0000_i1258" DrawAspect="Content" ObjectID="_1659259560" r:id="rId305"/>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417" w:author="ERCOT" w:date="2020-01-03T14:26:00Z"/>
          <w:bCs/>
        </w:rPr>
      </w:pPr>
      <w:del w:id="15418"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59" type="#_x0000_t75" style="width:11.9pt;height:25.05pt" o:ole="">
              <v:imagedata r:id="rId94" o:title=""/>
            </v:shape>
            <o:OLEObject Type="Embed" ProgID="Equation.3" ShapeID="_x0000_i1259" DrawAspect="Content" ObjectID="_1659259561" r:id="rId306"/>
          </w:object>
        </w:r>
        <w:r w:rsidRPr="003161DC" w:rsidDel="0059195C">
          <w:rPr>
            <w:bCs/>
            <w:position w:val="-22"/>
          </w:rPr>
          <w:object w:dxaOrig="225" w:dyaOrig="465" w14:anchorId="496C0A80">
            <v:shape id="_x0000_i1260" type="#_x0000_t75" style="width:11.9pt;height:17.55pt" o:ole="">
              <v:imagedata r:id="rId100" o:title=""/>
            </v:shape>
            <o:OLEObject Type="Embed" ProgID="Equation.3" ShapeID="_x0000_i1260" DrawAspect="Content" ObjectID="_1659259562" r:id="rId307"/>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419" w:author="ERCOT" w:date="2020-01-03T14:26:00Z"/>
          <w:bCs/>
        </w:rPr>
      </w:pPr>
      <w:del w:id="15420"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421" w:author="ERCOT" w:date="2020-01-03T14:26:00Z"/>
          <w:szCs w:val="20"/>
        </w:rPr>
      </w:pPr>
      <w:del w:id="15422"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423" w:author="ERCOT" w:date="2020-01-03T14:26:00Z"/>
          <w:rFonts w:ascii="Times New Roman Bold" w:hAnsi="Times New Roman Bold"/>
          <w:bCs/>
        </w:rPr>
      </w:pPr>
      <w:del w:id="15424"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425" w:author="ERCOT" w:date="2020-01-03T14:26:00Z"/>
          <w:bCs/>
        </w:rPr>
      </w:pPr>
      <w:del w:id="15426"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427" w:author="ERCOT" w:date="2020-01-03T14:26:00Z"/>
          <w:bCs/>
        </w:rPr>
      </w:pPr>
      <w:del w:id="15428"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1" type="#_x0000_t75" style="width:11.9pt;height:17.55pt" o:ole="">
              <v:imagedata r:id="rId22" o:title=""/>
            </v:shape>
            <o:OLEObject Type="Embed" ProgID="Equation.3" ShapeID="_x0000_i1261" DrawAspect="Content" ObjectID="_1659259563" r:id="rId308"/>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429" w:author="ERCOT" w:date="2020-01-03T14:26:00Z"/>
          <w:bCs/>
        </w:rPr>
      </w:pPr>
      <w:del w:id="15430"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62" type="#_x0000_t75" style="width:11.9pt;height:17.55pt" o:ole="">
              <v:imagedata r:id="rId22" o:title=""/>
            </v:shape>
            <o:OLEObject Type="Embed" ProgID="Equation.3" ShapeID="_x0000_i1262" DrawAspect="Content" ObjectID="_1659259564" r:id="rId309"/>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431" w:author="ERCOT" w:date="2020-01-03T14:26:00Z"/>
          <w:iCs/>
        </w:rPr>
      </w:pPr>
      <w:del w:id="15432"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433" w:author="ERCOT" w:date="2020-01-03T14:26:00Z"/>
        </w:trPr>
        <w:tc>
          <w:tcPr>
            <w:tcW w:w="1279" w:type="pct"/>
          </w:tcPr>
          <w:p w14:paraId="189903C5" w14:textId="77777777" w:rsidR="00AB30E6" w:rsidRPr="003161DC" w:rsidDel="0059195C" w:rsidRDefault="00AB30E6" w:rsidP="001F6AC7">
            <w:pPr>
              <w:spacing w:after="120"/>
              <w:rPr>
                <w:del w:id="15434" w:author="ERCOT" w:date="2020-01-03T14:26:00Z"/>
                <w:b/>
                <w:iCs/>
                <w:sz w:val="20"/>
                <w:szCs w:val="20"/>
              </w:rPr>
            </w:pPr>
            <w:del w:id="15435"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436" w:author="ERCOT" w:date="2020-01-03T14:26:00Z"/>
                <w:b/>
                <w:iCs/>
                <w:sz w:val="20"/>
                <w:szCs w:val="20"/>
              </w:rPr>
            </w:pPr>
            <w:del w:id="15437"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438" w:author="ERCOT" w:date="2020-01-03T14:26:00Z"/>
                <w:b/>
                <w:iCs/>
                <w:sz w:val="20"/>
                <w:szCs w:val="20"/>
              </w:rPr>
            </w:pPr>
            <w:del w:id="15439"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440"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441" w:author="ERCOT" w:date="2020-01-03T14:26:00Z"/>
                <w:sz w:val="20"/>
                <w:szCs w:val="20"/>
              </w:rPr>
            </w:pPr>
            <w:del w:id="15442"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443" w:author="ERCOT" w:date="2020-01-03T14:26:00Z"/>
                <w:sz w:val="20"/>
                <w:szCs w:val="20"/>
              </w:rPr>
            </w:pPr>
            <w:del w:id="15444"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445" w:author="ERCOT" w:date="2020-01-03T14:26:00Z"/>
                <w:i/>
                <w:sz w:val="20"/>
                <w:szCs w:val="20"/>
              </w:rPr>
            </w:pPr>
            <w:del w:id="15446"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447" w:author="ERCOT" w:date="2020-01-03T14:26:00Z"/>
        </w:trPr>
        <w:tc>
          <w:tcPr>
            <w:tcW w:w="1279" w:type="pct"/>
          </w:tcPr>
          <w:p w14:paraId="2A642DEE" w14:textId="77777777" w:rsidR="00AB30E6" w:rsidRPr="003161DC" w:rsidDel="0059195C" w:rsidRDefault="00AB30E6" w:rsidP="001F6AC7">
            <w:pPr>
              <w:spacing w:after="60"/>
              <w:rPr>
                <w:del w:id="15448" w:author="ERCOT" w:date="2020-01-03T14:26:00Z"/>
                <w:sz w:val="20"/>
                <w:szCs w:val="20"/>
              </w:rPr>
            </w:pPr>
            <w:del w:id="15449"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450" w:author="ERCOT" w:date="2020-01-03T14:26:00Z"/>
                <w:sz w:val="20"/>
                <w:szCs w:val="20"/>
              </w:rPr>
            </w:pPr>
            <w:del w:id="15451"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452" w:author="ERCOT" w:date="2020-01-03T14:26:00Z"/>
                <w:i/>
                <w:sz w:val="20"/>
                <w:szCs w:val="20"/>
              </w:rPr>
            </w:pPr>
            <w:del w:id="15453"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454" w:author="ERCOT" w:date="2020-01-03T14:26:00Z"/>
        </w:trPr>
        <w:tc>
          <w:tcPr>
            <w:tcW w:w="1279" w:type="pct"/>
          </w:tcPr>
          <w:p w14:paraId="40310B23" w14:textId="77777777" w:rsidR="00AB30E6" w:rsidRPr="003161DC" w:rsidDel="0059195C" w:rsidRDefault="00AB30E6" w:rsidP="001F6AC7">
            <w:pPr>
              <w:spacing w:after="60"/>
              <w:rPr>
                <w:del w:id="15455" w:author="ERCOT" w:date="2020-01-03T14:26:00Z"/>
                <w:sz w:val="20"/>
                <w:szCs w:val="20"/>
              </w:rPr>
            </w:pPr>
            <w:del w:id="15456"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457" w:author="ERCOT" w:date="2020-01-03T14:26:00Z"/>
                <w:sz w:val="20"/>
                <w:szCs w:val="20"/>
              </w:rPr>
            </w:pPr>
            <w:del w:id="15458"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459" w:author="ERCOT" w:date="2020-01-03T14:26:00Z"/>
                <w:i/>
                <w:sz w:val="20"/>
                <w:szCs w:val="20"/>
              </w:rPr>
            </w:pPr>
            <w:del w:id="15460"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461" w:author="ERCOT" w:date="2020-01-03T14:26:00Z"/>
        </w:trPr>
        <w:tc>
          <w:tcPr>
            <w:tcW w:w="1279" w:type="pct"/>
          </w:tcPr>
          <w:p w14:paraId="5E1240F3" w14:textId="77777777" w:rsidR="00AB30E6" w:rsidRPr="003161DC" w:rsidDel="0059195C" w:rsidRDefault="00AB30E6" w:rsidP="001F6AC7">
            <w:pPr>
              <w:spacing w:after="60"/>
              <w:rPr>
                <w:del w:id="15462" w:author="ERCOT" w:date="2020-01-03T14:26:00Z"/>
                <w:sz w:val="20"/>
                <w:szCs w:val="20"/>
              </w:rPr>
            </w:pPr>
            <w:del w:id="15463"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464" w:author="ERCOT" w:date="2020-01-03T14:26:00Z"/>
                <w:sz w:val="20"/>
                <w:szCs w:val="20"/>
              </w:rPr>
            </w:pPr>
            <w:del w:id="15465"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466" w:author="ERCOT" w:date="2020-01-03T14:26:00Z"/>
                <w:sz w:val="20"/>
                <w:szCs w:val="20"/>
              </w:rPr>
            </w:pPr>
            <w:del w:id="15467"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468" w:author="ERCOT" w:date="2020-01-03T14:26:00Z"/>
        </w:trPr>
        <w:tc>
          <w:tcPr>
            <w:tcW w:w="1279" w:type="pct"/>
          </w:tcPr>
          <w:p w14:paraId="002D1728" w14:textId="77777777" w:rsidR="00AB30E6" w:rsidRPr="003161DC" w:rsidDel="0059195C" w:rsidRDefault="00AB30E6" w:rsidP="001F6AC7">
            <w:pPr>
              <w:spacing w:after="60"/>
              <w:rPr>
                <w:del w:id="15469" w:author="ERCOT" w:date="2020-01-03T14:26:00Z"/>
                <w:sz w:val="20"/>
                <w:szCs w:val="20"/>
              </w:rPr>
            </w:pPr>
            <w:del w:id="15470"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471" w:author="ERCOT" w:date="2020-01-03T14:26:00Z"/>
                <w:sz w:val="20"/>
                <w:szCs w:val="20"/>
              </w:rPr>
            </w:pPr>
            <w:del w:id="15472"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473" w:author="ERCOT" w:date="2020-01-03T14:26:00Z"/>
                <w:i/>
                <w:iCs/>
                <w:sz w:val="20"/>
                <w:szCs w:val="20"/>
              </w:rPr>
            </w:pPr>
            <w:del w:id="15474"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475"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476" w:author="ERCOT" w:date="2020-01-03T14:26:00Z"/>
                <w:sz w:val="20"/>
                <w:szCs w:val="20"/>
              </w:rPr>
            </w:pPr>
            <w:del w:id="15477"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478" w:author="ERCOT" w:date="2020-01-03T14:26:00Z"/>
                <w:iCs/>
                <w:sz w:val="20"/>
                <w:szCs w:val="20"/>
              </w:rPr>
            </w:pPr>
            <w:del w:id="15479"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480" w:author="ERCOT" w:date="2020-01-03T14:26:00Z"/>
                <w:sz w:val="20"/>
                <w:szCs w:val="20"/>
              </w:rPr>
            </w:pPr>
            <w:del w:id="15481"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482"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483" w:author="ERCOT" w:date="2020-01-03T14:26:00Z"/>
                <w:sz w:val="20"/>
                <w:szCs w:val="20"/>
              </w:rPr>
            </w:pPr>
            <w:del w:id="15484"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485" w:author="ERCOT" w:date="2020-01-03T14:26:00Z"/>
                <w:sz w:val="20"/>
                <w:szCs w:val="20"/>
              </w:rPr>
            </w:pPr>
            <w:del w:id="15486"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487" w:author="ERCOT" w:date="2020-01-03T14:26:00Z"/>
                <w:i/>
                <w:iCs/>
                <w:sz w:val="20"/>
                <w:szCs w:val="20"/>
              </w:rPr>
            </w:pPr>
            <w:del w:id="15488"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489" w:author="ERCOT" w:date="2020-06-14T11:28:00Z">
              <w:r w:rsidDel="00295B79">
                <w:rPr>
                  <w:bCs/>
                  <w:sz w:val="20"/>
                  <w:szCs w:val="20"/>
                </w:rPr>
                <w:delText>-T</w:delText>
              </w:r>
            </w:del>
            <w:del w:id="15490"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491"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492" w:author="ERCOT" w:date="2020-01-03T14:26:00Z"/>
                <w:sz w:val="20"/>
                <w:szCs w:val="20"/>
              </w:rPr>
            </w:pPr>
            <w:del w:id="15493"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494" w:author="ERCOT" w:date="2020-01-03T14:26:00Z"/>
                <w:sz w:val="20"/>
                <w:szCs w:val="20"/>
              </w:rPr>
            </w:pPr>
            <w:del w:id="15495"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496" w:author="ERCOT" w:date="2020-01-03T14:26:00Z"/>
                <w:i/>
                <w:iCs/>
                <w:sz w:val="20"/>
                <w:szCs w:val="20"/>
              </w:rPr>
            </w:pPr>
            <w:del w:id="15497"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498" w:author="ERCOT" w:date="2020-01-03T14:26:00Z"/>
        </w:trPr>
        <w:tc>
          <w:tcPr>
            <w:tcW w:w="1279" w:type="pct"/>
          </w:tcPr>
          <w:p w14:paraId="495844EE" w14:textId="77777777" w:rsidR="00AB30E6" w:rsidRPr="003161DC" w:rsidDel="0059195C" w:rsidRDefault="00AB30E6" w:rsidP="001F6AC7">
            <w:pPr>
              <w:spacing w:after="60"/>
              <w:rPr>
                <w:del w:id="15499" w:author="ERCOT" w:date="2020-01-03T14:26:00Z"/>
                <w:i/>
                <w:sz w:val="20"/>
                <w:szCs w:val="20"/>
              </w:rPr>
            </w:pPr>
            <w:del w:id="15500"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501" w:author="ERCOT" w:date="2020-01-03T14:26:00Z"/>
                <w:sz w:val="20"/>
                <w:szCs w:val="20"/>
              </w:rPr>
            </w:pPr>
            <w:del w:id="15502"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503" w:author="ERCOT" w:date="2020-01-03T14:26:00Z"/>
                <w:sz w:val="20"/>
                <w:szCs w:val="20"/>
              </w:rPr>
            </w:pPr>
            <w:del w:id="15504"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505" w:author="ERCOT" w:date="2020-01-03T14:26:00Z"/>
        </w:trPr>
        <w:tc>
          <w:tcPr>
            <w:tcW w:w="1279" w:type="pct"/>
          </w:tcPr>
          <w:p w14:paraId="51334471" w14:textId="77777777" w:rsidR="00AB30E6" w:rsidRPr="003161DC" w:rsidDel="0059195C" w:rsidRDefault="00AB30E6" w:rsidP="001F6AC7">
            <w:pPr>
              <w:spacing w:after="60"/>
              <w:rPr>
                <w:del w:id="15506" w:author="ERCOT" w:date="2020-01-03T14:26:00Z"/>
                <w:i/>
                <w:sz w:val="20"/>
                <w:szCs w:val="20"/>
              </w:rPr>
            </w:pPr>
            <w:del w:id="15507"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508" w:author="ERCOT" w:date="2020-01-03T14:26:00Z"/>
                <w:sz w:val="20"/>
                <w:szCs w:val="20"/>
              </w:rPr>
            </w:pPr>
            <w:del w:id="15509"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510" w:author="ERCOT" w:date="2020-01-03T14:26:00Z"/>
                <w:sz w:val="20"/>
                <w:szCs w:val="20"/>
              </w:rPr>
            </w:pPr>
            <w:del w:id="1551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512" w:author="ERCOT" w:date="2020-01-03T14:26:00Z"/>
        </w:trPr>
        <w:tc>
          <w:tcPr>
            <w:tcW w:w="1279" w:type="pct"/>
          </w:tcPr>
          <w:p w14:paraId="290299CE" w14:textId="77777777" w:rsidR="00AB30E6" w:rsidRPr="003161DC" w:rsidDel="0059195C" w:rsidRDefault="00AB30E6" w:rsidP="001F6AC7">
            <w:pPr>
              <w:spacing w:after="60"/>
              <w:rPr>
                <w:del w:id="15513" w:author="ERCOT" w:date="2020-01-03T14:26:00Z"/>
                <w:sz w:val="20"/>
                <w:szCs w:val="20"/>
              </w:rPr>
            </w:pPr>
            <w:del w:id="15514"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515" w:author="ERCOT" w:date="2020-01-03T14:26:00Z"/>
                <w:sz w:val="20"/>
                <w:szCs w:val="20"/>
              </w:rPr>
            </w:pPr>
            <w:del w:id="15516"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517" w:author="ERCOT" w:date="2020-01-03T14:26:00Z"/>
                <w:i/>
                <w:sz w:val="20"/>
                <w:szCs w:val="20"/>
              </w:rPr>
            </w:pPr>
            <w:del w:id="15518"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519" w:author="ERCOT" w:date="2020-01-03T14:26:00Z"/>
        </w:trPr>
        <w:tc>
          <w:tcPr>
            <w:tcW w:w="1279" w:type="pct"/>
          </w:tcPr>
          <w:p w14:paraId="4D7AFD07" w14:textId="77777777" w:rsidR="00AB30E6" w:rsidRPr="003161DC" w:rsidDel="0059195C" w:rsidRDefault="00AB30E6" w:rsidP="001F6AC7">
            <w:pPr>
              <w:spacing w:after="60"/>
              <w:rPr>
                <w:del w:id="15520" w:author="ERCOT" w:date="2020-01-03T14:26:00Z"/>
                <w:sz w:val="20"/>
                <w:szCs w:val="20"/>
              </w:rPr>
            </w:pPr>
            <w:del w:id="15521"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522" w:author="ERCOT" w:date="2020-01-03T14:26:00Z"/>
                <w:sz w:val="20"/>
                <w:szCs w:val="20"/>
              </w:rPr>
            </w:pPr>
            <w:del w:id="15523"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524" w:author="ERCOT" w:date="2020-01-03T14:26:00Z"/>
                <w:i/>
                <w:sz w:val="20"/>
                <w:szCs w:val="20"/>
              </w:rPr>
            </w:pPr>
            <w:del w:id="15525"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526" w:author="ERCOT" w:date="2020-01-03T14:26:00Z"/>
        </w:trPr>
        <w:tc>
          <w:tcPr>
            <w:tcW w:w="1279" w:type="pct"/>
          </w:tcPr>
          <w:p w14:paraId="756F8CC0" w14:textId="77777777" w:rsidR="00AB30E6" w:rsidRPr="003161DC" w:rsidDel="0059195C" w:rsidRDefault="00AB30E6" w:rsidP="001F6AC7">
            <w:pPr>
              <w:spacing w:after="60"/>
              <w:rPr>
                <w:del w:id="15527" w:author="ERCOT" w:date="2020-01-03T14:26:00Z"/>
                <w:sz w:val="20"/>
                <w:szCs w:val="20"/>
              </w:rPr>
            </w:pPr>
            <w:del w:id="15528"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529" w:author="ERCOT" w:date="2020-01-03T14:26:00Z"/>
                <w:sz w:val="20"/>
                <w:szCs w:val="20"/>
              </w:rPr>
            </w:pPr>
            <w:del w:id="15530"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531" w:author="ERCOT" w:date="2020-01-03T14:26:00Z"/>
                <w:i/>
                <w:sz w:val="20"/>
                <w:szCs w:val="20"/>
              </w:rPr>
            </w:pPr>
            <w:del w:id="15532"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533" w:author="ERCOT" w:date="2020-01-03T14:26:00Z"/>
        </w:trPr>
        <w:tc>
          <w:tcPr>
            <w:tcW w:w="1279" w:type="pct"/>
          </w:tcPr>
          <w:p w14:paraId="335DB381" w14:textId="77777777" w:rsidR="00AB30E6" w:rsidRPr="003161DC" w:rsidDel="0059195C" w:rsidRDefault="00AB30E6" w:rsidP="001F6AC7">
            <w:pPr>
              <w:spacing w:after="60"/>
              <w:rPr>
                <w:del w:id="15534" w:author="ERCOT" w:date="2020-01-03T14:26:00Z"/>
                <w:sz w:val="20"/>
                <w:szCs w:val="20"/>
              </w:rPr>
            </w:pPr>
            <w:del w:id="15535"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536" w:author="ERCOT" w:date="2020-01-03T14:26:00Z"/>
                <w:sz w:val="20"/>
                <w:szCs w:val="20"/>
              </w:rPr>
            </w:pPr>
            <w:del w:id="15537"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538" w:author="ERCOT" w:date="2020-01-03T14:26:00Z"/>
                <w:i/>
                <w:sz w:val="20"/>
                <w:szCs w:val="20"/>
              </w:rPr>
            </w:pPr>
            <w:del w:id="15539"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540"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541" w:author="ERCOT" w:date="2020-01-03T14:26:00Z"/>
                <w:sz w:val="20"/>
                <w:szCs w:val="20"/>
              </w:rPr>
            </w:pPr>
            <w:del w:id="15542"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543" w:author="ERCOT" w:date="2020-01-03T14:26:00Z"/>
                <w:sz w:val="20"/>
                <w:szCs w:val="20"/>
              </w:rPr>
            </w:pPr>
            <w:del w:id="15544"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545" w:author="ERCOT" w:date="2020-01-03T14:26:00Z"/>
                <w:i/>
                <w:sz w:val="20"/>
                <w:szCs w:val="20"/>
              </w:rPr>
            </w:pPr>
            <w:del w:id="15546"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547"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548" w:author="ERCOT" w:date="2020-01-03T14:26:00Z"/>
                      <w:b/>
                      <w:i/>
                      <w:iCs/>
                    </w:rPr>
                  </w:pPr>
                  <w:del w:id="15549"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550" w:author="ERCOT" w:date="2020-01-03T14:26:00Z"/>
                      <w:b/>
                      <w:i/>
                      <w:iCs/>
                      <w:sz w:val="20"/>
                      <w:szCs w:val="20"/>
                    </w:rPr>
                  </w:pPr>
                  <w:del w:id="15551"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552" w:author="ERCOT" w:date="2020-01-03T14:26:00Z"/>
                <w:i/>
                <w:sz w:val="20"/>
                <w:szCs w:val="20"/>
              </w:rPr>
            </w:pPr>
          </w:p>
        </w:tc>
      </w:tr>
      <w:tr w:rsidR="00AB30E6" w:rsidRPr="003161DC" w:rsidDel="0059195C" w14:paraId="6396622F" w14:textId="77777777" w:rsidTr="001F6AC7">
        <w:trPr>
          <w:cantSplit/>
          <w:del w:id="15553" w:author="ERCOT" w:date="2020-01-03T14:26:00Z"/>
        </w:trPr>
        <w:tc>
          <w:tcPr>
            <w:tcW w:w="1279" w:type="pct"/>
          </w:tcPr>
          <w:p w14:paraId="5605E956" w14:textId="77777777" w:rsidR="00AB30E6" w:rsidRPr="003161DC" w:rsidDel="0059195C" w:rsidRDefault="00AB30E6" w:rsidP="001F6AC7">
            <w:pPr>
              <w:spacing w:after="60"/>
              <w:rPr>
                <w:del w:id="15554" w:author="ERCOT" w:date="2020-01-03T14:26:00Z"/>
                <w:sz w:val="20"/>
                <w:szCs w:val="20"/>
              </w:rPr>
            </w:pPr>
            <w:del w:id="15555"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556" w:author="ERCOT" w:date="2020-01-03T14:26:00Z"/>
                <w:sz w:val="20"/>
                <w:szCs w:val="20"/>
              </w:rPr>
            </w:pPr>
            <w:del w:id="15557"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558" w:author="ERCOT" w:date="2020-01-03T14:26:00Z"/>
                <w:i/>
                <w:sz w:val="20"/>
                <w:szCs w:val="20"/>
              </w:rPr>
            </w:pPr>
            <w:del w:id="15559"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560"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561" w:author="ERCOT" w:date="2020-01-03T14:26:00Z"/>
                <w:sz w:val="20"/>
                <w:szCs w:val="20"/>
              </w:rPr>
            </w:pPr>
            <w:del w:id="15562"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563" w:author="ERCOT" w:date="2020-01-03T14:26:00Z"/>
                <w:sz w:val="20"/>
                <w:szCs w:val="20"/>
              </w:rPr>
            </w:pPr>
            <w:del w:id="15564"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565" w:author="ERCOT" w:date="2020-01-03T14:26:00Z"/>
                <w:i/>
                <w:sz w:val="20"/>
                <w:szCs w:val="20"/>
              </w:rPr>
            </w:pPr>
            <w:del w:id="15566"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567"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568" w:author="ERCOT" w:date="2020-01-03T14:26:00Z"/>
                      <w:b/>
                      <w:i/>
                      <w:iCs/>
                    </w:rPr>
                  </w:pPr>
                  <w:del w:id="15569"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570" w:author="ERCOT" w:date="2020-01-03T14:26:00Z"/>
                      <w:i/>
                      <w:sz w:val="20"/>
                      <w:szCs w:val="20"/>
                    </w:rPr>
                  </w:pPr>
                  <w:del w:id="15571"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572" w:author="ERCOT" w:date="2020-01-03T14:26:00Z"/>
                <w:i/>
                <w:sz w:val="20"/>
                <w:szCs w:val="20"/>
              </w:rPr>
            </w:pPr>
          </w:p>
        </w:tc>
      </w:tr>
      <w:tr w:rsidR="00AB30E6" w:rsidRPr="003161DC" w:rsidDel="0059195C" w14:paraId="2D82BA9E" w14:textId="77777777" w:rsidTr="001F6AC7">
        <w:trPr>
          <w:cantSplit/>
          <w:del w:id="15573"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574" w:author="ERCOT" w:date="2020-01-03T14:26:00Z"/>
                <w:sz w:val="20"/>
                <w:szCs w:val="20"/>
              </w:rPr>
            </w:pPr>
            <w:del w:id="15575"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576" w:author="ERCOT" w:date="2020-01-03T14:26:00Z"/>
                <w:sz w:val="20"/>
                <w:szCs w:val="20"/>
              </w:rPr>
            </w:pPr>
            <w:del w:id="15577"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578" w:author="ERCOT" w:date="2020-01-03T14:26:00Z"/>
                <w:i/>
                <w:sz w:val="20"/>
                <w:szCs w:val="20"/>
              </w:rPr>
            </w:pPr>
            <w:del w:id="15579"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580"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581" w:author="ERCOT" w:date="2020-01-03T14:26:00Z"/>
                <w:sz w:val="20"/>
                <w:szCs w:val="20"/>
              </w:rPr>
            </w:pPr>
            <w:del w:id="15582"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583" w:author="ERCOT" w:date="2020-01-03T14:26:00Z"/>
                <w:sz w:val="20"/>
                <w:szCs w:val="20"/>
              </w:rPr>
            </w:pPr>
            <w:del w:id="15584"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585" w:author="ERCOT" w:date="2020-01-03T14:26:00Z"/>
                <w:i/>
                <w:sz w:val="20"/>
                <w:szCs w:val="20"/>
              </w:rPr>
            </w:pPr>
            <w:del w:id="15586"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587"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588"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589" w:author="ERCOT" w:date="2020-01-03T14:26:00Z"/>
                      <w:b/>
                      <w:i/>
                      <w:iCs/>
                    </w:rPr>
                  </w:pPr>
                  <w:del w:id="15590"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591"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592" w:author="ERCOT" w:date="2020-01-03T14:26:00Z"/>
                            <w:sz w:val="20"/>
                            <w:szCs w:val="20"/>
                          </w:rPr>
                        </w:pPr>
                        <w:del w:id="15593"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594" w:author="ERCOT" w:date="2020-01-03T14:26:00Z"/>
                            <w:sz w:val="20"/>
                            <w:szCs w:val="20"/>
                          </w:rPr>
                        </w:pPr>
                        <w:del w:id="15595"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596" w:author="ERCOT" w:date="2020-01-03T14:26:00Z"/>
                            <w:i/>
                            <w:sz w:val="20"/>
                            <w:szCs w:val="20"/>
                          </w:rPr>
                        </w:pPr>
                        <w:del w:id="15597"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598"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599" w:author="ERCOT" w:date="2020-01-03T14:26:00Z"/>
                            <w:sz w:val="20"/>
                            <w:szCs w:val="20"/>
                          </w:rPr>
                        </w:pPr>
                        <w:del w:id="15600"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601" w:author="ERCOT" w:date="2020-01-03T14:26:00Z"/>
                            <w:sz w:val="20"/>
                            <w:szCs w:val="20"/>
                          </w:rPr>
                        </w:pPr>
                        <w:del w:id="15602"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603" w:author="ERCOT" w:date="2020-01-03T14:26:00Z"/>
                            <w:i/>
                            <w:sz w:val="20"/>
                            <w:szCs w:val="20"/>
                          </w:rPr>
                        </w:pPr>
                        <w:del w:id="15604"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605" w:author="ERCOT" w:date="2020-01-03T14:26:00Z"/>
                      <w:i/>
                      <w:sz w:val="20"/>
                      <w:szCs w:val="20"/>
                    </w:rPr>
                  </w:pPr>
                </w:p>
              </w:tc>
            </w:tr>
          </w:tbl>
          <w:p w14:paraId="274D3780" w14:textId="77777777" w:rsidR="00AB30E6" w:rsidRPr="003161DC" w:rsidDel="0059195C" w:rsidRDefault="00AB30E6" w:rsidP="001F6AC7">
            <w:pPr>
              <w:spacing w:after="60"/>
              <w:rPr>
                <w:del w:id="15606" w:author="ERCOT" w:date="2020-01-03T14:26:00Z"/>
                <w:i/>
                <w:sz w:val="20"/>
                <w:szCs w:val="20"/>
              </w:rPr>
            </w:pPr>
          </w:p>
        </w:tc>
      </w:tr>
      <w:tr w:rsidR="00AB30E6" w:rsidRPr="003161DC" w:rsidDel="0059195C" w14:paraId="2DCA4913" w14:textId="77777777" w:rsidTr="001F6AC7">
        <w:trPr>
          <w:cantSplit/>
          <w:del w:id="15607"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608" w:author="ERCOT" w:date="2020-01-03T14:26:00Z"/>
                <w:sz w:val="20"/>
                <w:szCs w:val="20"/>
              </w:rPr>
            </w:pPr>
            <w:del w:id="15609"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610" w:author="ERCOT" w:date="2020-01-03T14:26:00Z"/>
                <w:sz w:val="20"/>
                <w:szCs w:val="20"/>
              </w:rPr>
            </w:pPr>
            <w:del w:id="15611"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612" w:author="ERCOT" w:date="2020-01-03T14:26:00Z"/>
                <w:i/>
                <w:sz w:val="20"/>
                <w:szCs w:val="20"/>
              </w:rPr>
            </w:pPr>
            <w:del w:id="1561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614"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615" w:author="ERCOT" w:date="2020-01-03T14:26:00Z"/>
                      <w:b/>
                      <w:i/>
                      <w:iCs/>
                    </w:rPr>
                  </w:pPr>
                  <w:del w:id="15616"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617" w:author="ERCOT" w:date="2020-01-03T14:26:00Z"/>
                      <w:b/>
                      <w:i/>
                      <w:sz w:val="20"/>
                      <w:szCs w:val="20"/>
                    </w:rPr>
                  </w:pPr>
                  <w:del w:id="1561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619" w:author="ERCOT" w:date="2020-01-03T14:26:00Z"/>
                <w:i/>
                <w:sz w:val="20"/>
                <w:szCs w:val="20"/>
              </w:rPr>
            </w:pPr>
          </w:p>
        </w:tc>
      </w:tr>
      <w:tr w:rsidR="00AB30E6" w:rsidRPr="003161DC" w:rsidDel="0059195C" w14:paraId="08CEBE4C" w14:textId="77777777" w:rsidTr="001F6AC7">
        <w:trPr>
          <w:cantSplit/>
          <w:del w:id="15620"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621" w:author="ERCOT" w:date="2020-01-03T14:26:00Z"/>
                <w:sz w:val="20"/>
                <w:szCs w:val="20"/>
              </w:rPr>
            </w:pPr>
            <w:del w:id="15622"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623" w:author="ERCOT" w:date="2020-01-03T14:26:00Z"/>
                <w:sz w:val="20"/>
                <w:szCs w:val="20"/>
              </w:rPr>
            </w:pPr>
            <w:del w:id="15624"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625" w:author="ERCOT" w:date="2020-01-03T14:26:00Z"/>
                <w:i/>
                <w:sz w:val="20"/>
                <w:szCs w:val="20"/>
              </w:rPr>
            </w:pPr>
            <w:del w:id="1562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627"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628" w:author="ERCOT" w:date="2020-01-03T14:26:00Z"/>
                      <w:b/>
                      <w:i/>
                      <w:iCs/>
                    </w:rPr>
                  </w:pPr>
                  <w:del w:id="15629"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630" w:author="ERCOT" w:date="2020-01-03T14:26:00Z"/>
                      <w:i/>
                      <w:sz w:val="20"/>
                      <w:szCs w:val="20"/>
                    </w:rPr>
                  </w:pPr>
                  <w:del w:id="1563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632" w:author="ERCOT" w:date="2020-01-03T14:26:00Z"/>
                <w:i/>
                <w:sz w:val="20"/>
                <w:szCs w:val="20"/>
              </w:rPr>
            </w:pPr>
          </w:p>
        </w:tc>
      </w:tr>
      <w:tr w:rsidR="00AB30E6" w:rsidRPr="003161DC" w:rsidDel="0059195C" w14:paraId="01FC8060" w14:textId="77777777" w:rsidTr="001F6AC7">
        <w:trPr>
          <w:cantSplit/>
          <w:del w:id="15633"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634" w:author="ERCOT" w:date="2020-01-03T14:26:00Z"/>
                <w:sz w:val="20"/>
                <w:szCs w:val="20"/>
              </w:rPr>
            </w:pPr>
            <w:del w:id="15635"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5636" w:author="ERCOT" w:date="2020-01-03T14:26:00Z"/>
                <w:sz w:val="20"/>
                <w:szCs w:val="20"/>
              </w:rPr>
            </w:pPr>
            <w:del w:id="15637"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5638" w:author="ERCOT" w:date="2020-01-03T14:26:00Z"/>
                <w:i/>
                <w:sz w:val="20"/>
                <w:szCs w:val="20"/>
              </w:rPr>
            </w:pPr>
            <w:del w:id="1563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5640"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5641" w:author="ERCOT" w:date="2020-01-03T14:26:00Z"/>
                      <w:b/>
                      <w:i/>
                      <w:iCs/>
                    </w:rPr>
                  </w:pPr>
                  <w:del w:id="15642"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5643" w:author="ERCOT" w:date="2020-01-03T14:26:00Z"/>
                      <w:i/>
                      <w:sz w:val="20"/>
                      <w:szCs w:val="20"/>
                    </w:rPr>
                  </w:pPr>
                  <w:del w:id="1564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5645" w:author="ERCOT" w:date="2020-01-03T14:26:00Z"/>
                <w:i/>
                <w:sz w:val="20"/>
                <w:szCs w:val="20"/>
              </w:rPr>
            </w:pPr>
          </w:p>
        </w:tc>
      </w:tr>
      <w:tr w:rsidR="00AB30E6" w:rsidRPr="003161DC" w:rsidDel="0059195C" w14:paraId="65805A2F" w14:textId="77777777" w:rsidTr="001F6AC7">
        <w:trPr>
          <w:cantSplit/>
          <w:del w:id="15646"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5647" w:author="ERCOT" w:date="2020-01-03T14:26:00Z"/>
                <w:sz w:val="20"/>
                <w:szCs w:val="20"/>
              </w:rPr>
            </w:pPr>
            <w:del w:id="15648"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5649" w:author="ERCOT" w:date="2020-01-03T14:26:00Z"/>
                <w:sz w:val="20"/>
                <w:szCs w:val="20"/>
              </w:rPr>
            </w:pPr>
            <w:del w:id="15650"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5651" w:author="ERCOT" w:date="2020-01-03T14:26:00Z"/>
                <w:i/>
                <w:sz w:val="20"/>
                <w:szCs w:val="20"/>
              </w:rPr>
            </w:pPr>
            <w:del w:id="1565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5653"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5654" w:author="ERCOT" w:date="2020-01-03T14:26:00Z"/>
                      <w:b/>
                      <w:i/>
                      <w:iCs/>
                    </w:rPr>
                  </w:pPr>
                  <w:del w:id="15655"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5656" w:author="ERCOT" w:date="2020-01-03T14:26:00Z"/>
                      <w:i/>
                      <w:sz w:val="20"/>
                      <w:szCs w:val="20"/>
                    </w:rPr>
                  </w:pPr>
                  <w:del w:id="1565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5658" w:author="ERCOT" w:date="2020-01-03T14:26:00Z"/>
                <w:i/>
                <w:sz w:val="20"/>
                <w:szCs w:val="20"/>
              </w:rPr>
            </w:pPr>
          </w:p>
        </w:tc>
      </w:tr>
      <w:tr w:rsidR="00AB30E6" w:rsidRPr="003161DC" w:rsidDel="0059195C" w14:paraId="25EF21EF" w14:textId="77777777" w:rsidTr="001F6AC7">
        <w:trPr>
          <w:cantSplit/>
          <w:del w:id="15659"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5660" w:author="ERCOT" w:date="2020-01-03T14:26:00Z"/>
                <w:sz w:val="20"/>
                <w:szCs w:val="20"/>
              </w:rPr>
            </w:pPr>
            <w:del w:id="15661"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5662" w:author="ERCOT" w:date="2020-01-03T14:26:00Z"/>
                <w:sz w:val="20"/>
                <w:szCs w:val="20"/>
              </w:rPr>
            </w:pPr>
            <w:del w:id="15663"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5664" w:author="ERCOT" w:date="2020-01-03T14:26:00Z"/>
                <w:i/>
                <w:sz w:val="20"/>
                <w:szCs w:val="18"/>
              </w:rPr>
            </w:pPr>
            <w:del w:id="15665"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5666"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5667" w:author="ERCOT" w:date="2020-01-03T14:26:00Z"/>
                <w:sz w:val="20"/>
                <w:szCs w:val="20"/>
              </w:rPr>
            </w:pPr>
            <w:del w:id="15668"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5669" w:author="ERCOT" w:date="2020-01-03T14:26:00Z"/>
                <w:sz w:val="20"/>
                <w:szCs w:val="20"/>
              </w:rPr>
            </w:pPr>
            <w:del w:id="15670"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5671" w:author="ERCOT" w:date="2020-01-03T14:26:00Z"/>
                <w:i/>
                <w:sz w:val="20"/>
                <w:szCs w:val="20"/>
              </w:rPr>
            </w:pPr>
            <w:del w:id="15672"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5673"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5674" w:author="ERCOT" w:date="2020-01-03T14:26:00Z"/>
                <w:sz w:val="20"/>
                <w:szCs w:val="20"/>
              </w:rPr>
            </w:pPr>
            <w:del w:id="15675"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5676" w:author="ERCOT" w:date="2020-01-03T14:26:00Z"/>
                <w:sz w:val="20"/>
                <w:szCs w:val="20"/>
              </w:rPr>
            </w:pPr>
            <w:del w:id="15677"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5678" w:author="ERCOT" w:date="2020-01-03T14:26:00Z"/>
                <w:i/>
                <w:sz w:val="20"/>
                <w:szCs w:val="18"/>
              </w:rPr>
            </w:pPr>
            <w:del w:id="15679"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5680"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5681" w:author="ERCOT" w:date="2020-01-03T14:26:00Z"/>
                <w:sz w:val="20"/>
                <w:szCs w:val="20"/>
              </w:rPr>
            </w:pPr>
            <w:del w:id="15682"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5683" w:author="ERCOT" w:date="2020-01-03T14:26:00Z"/>
                <w:sz w:val="20"/>
                <w:szCs w:val="20"/>
              </w:rPr>
            </w:pPr>
            <w:del w:id="15684"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5685" w:author="ERCOT" w:date="2020-01-03T14:26:00Z"/>
                <w:i/>
                <w:sz w:val="20"/>
                <w:szCs w:val="20"/>
              </w:rPr>
            </w:pPr>
            <w:del w:id="15686"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5687"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5688" w:author="ERCOT" w:date="2020-01-03T14:26:00Z"/>
                <w:sz w:val="20"/>
                <w:szCs w:val="20"/>
              </w:rPr>
            </w:pPr>
            <w:del w:id="15689"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5690" w:author="ERCOT" w:date="2020-01-03T14:26:00Z"/>
                <w:sz w:val="20"/>
                <w:szCs w:val="20"/>
              </w:rPr>
            </w:pPr>
            <w:del w:id="15691"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5692" w:author="ERCOT" w:date="2020-01-03T14:26:00Z"/>
                <w:i/>
                <w:sz w:val="20"/>
                <w:szCs w:val="20"/>
              </w:rPr>
            </w:pPr>
            <w:del w:id="15693"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5694"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5695" w:author="ERCOT" w:date="2020-01-03T14:26:00Z"/>
                <w:sz w:val="20"/>
                <w:szCs w:val="20"/>
              </w:rPr>
            </w:pPr>
            <w:del w:id="15696"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5697" w:author="ERCOT" w:date="2020-01-03T14:26:00Z"/>
                <w:sz w:val="20"/>
                <w:szCs w:val="20"/>
              </w:rPr>
            </w:pPr>
            <w:del w:id="15698"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5699" w:author="ERCOT" w:date="2020-01-03T14:26:00Z"/>
                <w:i/>
                <w:sz w:val="20"/>
                <w:szCs w:val="18"/>
                <w:lang w:val="pt-BR"/>
              </w:rPr>
            </w:pPr>
            <w:del w:id="15700"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5701" w:author="ERCOT" w:date="2020-01-03T14:26:00Z"/>
        </w:trPr>
        <w:tc>
          <w:tcPr>
            <w:tcW w:w="1279" w:type="pct"/>
          </w:tcPr>
          <w:p w14:paraId="3366C53A" w14:textId="77777777" w:rsidR="00AB30E6" w:rsidRPr="003161DC" w:rsidDel="0059195C" w:rsidRDefault="00AB30E6" w:rsidP="001F6AC7">
            <w:pPr>
              <w:spacing w:after="60"/>
              <w:rPr>
                <w:del w:id="15702" w:author="ERCOT" w:date="2020-01-03T14:26:00Z"/>
                <w:sz w:val="20"/>
                <w:szCs w:val="20"/>
              </w:rPr>
            </w:pPr>
            <w:del w:id="15703"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5704" w:author="ERCOT" w:date="2020-01-03T14:26:00Z"/>
                <w:sz w:val="20"/>
                <w:szCs w:val="20"/>
              </w:rPr>
            </w:pPr>
            <w:del w:id="15705"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5706" w:author="ERCOT" w:date="2020-01-03T14:26:00Z"/>
                <w:i/>
                <w:sz w:val="20"/>
                <w:szCs w:val="20"/>
              </w:rPr>
            </w:pPr>
            <w:del w:id="15707"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5708" w:author="ERCOT" w:date="2020-01-03T14:26:00Z"/>
        </w:trPr>
        <w:tc>
          <w:tcPr>
            <w:tcW w:w="1279" w:type="pct"/>
          </w:tcPr>
          <w:p w14:paraId="7A6A95A8" w14:textId="77777777" w:rsidR="00AB30E6" w:rsidRPr="003161DC" w:rsidDel="0059195C" w:rsidRDefault="00AB30E6" w:rsidP="001F6AC7">
            <w:pPr>
              <w:spacing w:after="60"/>
              <w:rPr>
                <w:del w:id="15709" w:author="ERCOT" w:date="2020-01-03T14:26:00Z"/>
                <w:sz w:val="20"/>
                <w:szCs w:val="20"/>
              </w:rPr>
            </w:pPr>
            <w:del w:id="15710"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5711" w:author="ERCOT" w:date="2020-01-03T14:26:00Z"/>
                <w:sz w:val="20"/>
                <w:szCs w:val="20"/>
              </w:rPr>
            </w:pPr>
            <w:del w:id="15712"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5713" w:author="ERCOT" w:date="2020-01-03T14:26:00Z"/>
                <w:i/>
                <w:sz w:val="20"/>
                <w:szCs w:val="20"/>
              </w:rPr>
            </w:pPr>
            <w:del w:id="15714"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5715" w:author="ERCOT" w:date="2020-01-03T14:26:00Z"/>
        </w:trPr>
        <w:tc>
          <w:tcPr>
            <w:tcW w:w="1279" w:type="pct"/>
          </w:tcPr>
          <w:p w14:paraId="6D452CC3" w14:textId="77777777" w:rsidR="00AB30E6" w:rsidRPr="003161DC" w:rsidDel="0059195C" w:rsidRDefault="00AB30E6" w:rsidP="001F6AC7">
            <w:pPr>
              <w:spacing w:after="60"/>
              <w:rPr>
                <w:del w:id="15716" w:author="ERCOT" w:date="2020-01-03T14:26:00Z"/>
                <w:i/>
                <w:sz w:val="20"/>
                <w:szCs w:val="20"/>
              </w:rPr>
            </w:pPr>
            <w:del w:id="15717"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5718" w:author="ERCOT" w:date="2020-01-03T14:26:00Z"/>
                <w:sz w:val="20"/>
                <w:szCs w:val="20"/>
              </w:rPr>
            </w:pPr>
            <w:del w:id="15719"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5720" w:author="ERCOT" w:date="2020-01-03T14:26:00Z"/>
                <w:sz w:val="20"/>
                <w:szCs w:val="20"/>
              </w:rPr>
            </w:pPr>
            <w:del w:id="15721"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5722" w:author="ERCOT" w:date="2020-01-03T14:26:00Z"/>
        </w:trPr>
        <w:tc>
          <w:tcPr>
            <w:tcW w:w="1279" w:type="pct"/>
          </w:tcPr>
          <w:p w14:paraId="250FD3A6" w14:textId="77777777" w:rsidR="00AB30E6" w:rsidRPr="003161DC" w:rsidDel="0059195C" w:rsidRDefault="00AB30E6" w:rsidP="001F6AC7">
            <w:pPr>
              <w:spacing w:after="60"/>
              <w:rPr>
                <w:del w:id="15723" w:author="ERCOT" w:date="2020-01-03T14:26:00Z"/>
                <w:i/>
                <w:sz w:val="20"/>
                <w:szCs w:val="20"/>
              </w:rPr>
            </w:pPr>
            <w:del w:id="15724"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5725" w:author="ERCOT" w:date="2020-01-03T14:26:00Z"/>
                <w:sz w:val="20"/>
                <w:szCs w:val="20"/>
              </w:rPr>
            </w:pPr>
            <w:del w:id="15726"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5727" w:author="ERCOT" w:date="2020-01-03T14:26:00Z"/>
                <w:sz w:val="20"/>
                <w:szCs w:val="20"/>
              </w:rPr>
            </w:pPr>
            <w:del w:id="15728"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5729" w:author="ERCOT" w:date="2020-01-03T14:26:00Z"/>
        </w:trPr>
        <w:tc>
          <w:tcPr>
            <w:tcW w:w="1279" w:type="pct"/>
          </w:tcPr>
          <w:p w14:paraId="31780D90" w14:textId="77777777" w:rsidR="00AB30E6" w:rsidRPr="003161DC" w:rsidDel="0059195C" w:rsidRDefault="00AB30E6" w:rsidP="001F6AC7">
            <w:pPr>
              <w:spacing w:after="60"/>
              <w:rPr>
                <w:del w:id="15730" w:author="ERCOT" w:date="2020-01-03T14:26:00Z"/>
                <w:sz w:val="20"/>
                <w:szCs w:val="20"/>
              </w:rPr>
            </w:pPr>
            <w:del w:id="15731"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5732" w:author="ERCOT" w:date="2020-01-03T14:26:00Z"/>
                <w:sz w:val="20"/>
                <w:szCs w:val="20"/>
              </w:rPr>
            </w:pPr>
            <w:del w:id="15733"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5734" w:author="ERCOT" w:date="2020-01-03T14:26:00Z"/>
                <w:i/>
                <w:sz w:val="20"/>
                <w:szCs w:val="20"/>
              </w:rPr>
            </w:pPr>
            <w:del w:id="15735"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5736"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5737" w:author="ERCOT" w:date="2020-01-03T14:26:00Z"/>
                <w:sz w:val="20"/>
                <w:szCs w:val="20"/>
              </w:rPr>
            </w:pPr>
            <w:del w:id="15738"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5739" w:author="ERCOT" w:date="2020-01-03T14:26:00Z"/>
                <w:sz w:val="20"/>
                <w:szCs w:val="20"/>
              </w:rPr>
            </w:pPr>
            <w:del w:id="15740"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5741" w:author="ERCOT" w:date="2020-01-03T14:26:00Z"/>
                <w:i/>
                <w:sz w:val="20"/>
                <w:szCs w:val="20"/>
              </w:rPr>
            </w:pPr>
            <w:del w:id="15742"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5743" w:author="ERCOT" w:date="2020-01-03T14:26:00Z"/>
        </w:trPr>
        <w:tc>
          <w:tcPr>
            <w:tcW w:w="1279" w:type="pct"/>
          </w:tcPr>
          <w:p w14:paraId="43605DD5" w14:textId="77777777" w:rsidR="00AB30E6" w:rsidRPr="003161DC" w:rsidDel="0059195C" w:rsidRDefault="00AB30E6" w:rsidP="001F6AC7">
            <w:pPr>
              <w:spacing w:after="60"/>
              <w:rPr>
                <w:del w:id="15744" w:author="ERCOT" w:date="2020-01-03T14:26:00Z"/>
                <w:sz w:val="20"/>
                <w:szCs w:val="20"/>
              </w:rPr>
            </w:pPr>
            <w:del w:id="15745"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5746" w:author="ERCOT" w:date="2020-01-03T14:26:00Z"/>
                <w:sz w:val="20"/>
                <w:szCs w:val="20"/>
              </w:rPr>
            </w:pPr>
            <w:del w:id="15747"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5748" w:author="ERCOT" w:date="2020-01-03T14:26:00Z"/>
                <w:i/>
                <w:sz w:val="20"/>
                <w:szCs w:val="20"/>
              </w:rPr>
            </w:pPr>
            <w:del w:id="15749"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5750" w:author="ERCOT" w:date="2020-01-03T14:26:00Z"/>
        </w:trPr>
        <w:tc>
          <w:tcPr>
            <w:tcW w:w="1279" w:type="pct"/>
          </w:tcPr>
          <w:p w14:paraId="32A9CF5A" w14:textId="77777777" w:rsidR="00AB30E6" w:rsidRPr="003161DC" w:rsidDel="0059195C" w:rsidRDefault="00AB30E6" w:rsidP="001F6AC7">
            <w:pPr>
              <w:spacing w:after="60"/>
              <w:rPr>
                <w:del w:id="15751" w:author="ERCOT" w:date="2020-01-03T14:26:00Z"/>
                <w:i/>
                <w:sz w:val="20"/>
                <w:szCs w:val="20"/>
              </w:rPr>
            </w:pPr>
            <w:del w:id="15752"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5753" w:author="ERCOT" w:date="2020-01-03T14:26:00Z"/>
                <w:sz w:val="20"/>
                <w:szCs w:val="20"/>
              </w:rPr>
            </w:pPr>
            <w:del w:id="15754"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5755" w:author="ERCOT" w:date="2020-01-03T14:26:00Z"/>
                <w:sz w:val="20"/>
                <w:szCs w:val="20"/>
              </w:rPr>
            </w:pPr>
            <w:del w:id="15756"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5757" w:author="ERCOT" w:date="2020-01-03T14:26:00Z"/>
        </w:trPr>
        <w:tc>
          <w:tcPr>
            <w:tcW w:w="1279" w:type="pct"/>
          </w:tcPr>
          <w:p w14:paraId="0B539945" w14:textId="77777777" w:rsidR="00AB30E6" w:rsidRPr="003161DC" w:rsidDel="0059195C" w:rsidRDefault="00AB30E6" w:rsidP="001F6AC7">
            <w:pPr>
              <w:spacing w:after="60"/>
              <w:rPr>
                <w:del w:id="15758" w:author="ERCOT" w:date="2020-01-03T14:26:00Z"/>
                <w:sz w:val="20"/>
                <w:szCs w:val="20"/>
              </w:rPr>
            </w:pPr>
            <w:del w:id="15759"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5760" w:author="ERCOT" w:date="2020-01-03T14:26:00Z"/>
                <w:sz w:val="20"/>
                <w:szCs w:val="20"/>
              </w:rPr>
            </w:pPr>
            <w:del w:id="15761"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5762" w:author="ERCOT" w:date="2020-01-03T14:26:00Z"/>
                <w:i/>
                <w:sz w:val="20"/>
                <w:szCs w:val="20"/>
              </w:rPr>
            </w:pPr>
            <w:del w:id="15763"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5764"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5765"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5766" w:author="ERCOT" w:date="2020-01-03T14:26:00Z"/>
                      <w:b/>
                      <w:i/>
                      <w:iCs/>
                    </w:rPr>
                  </w:pPr>
                  <w:del w:id="15767"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5768" w:author="ERCOT" w:date="2020-01-03T14:26:00Z"/>
                    </w:trPr>
                    <w:tc>
                      <w:tcPr>
                        <w:tcW w:w="1279" w:type="pct"/>
                      </w:tcPr>
                      <w:p w14:paraId="579E3773" w14:textId="77777777" w:rsidR="00AB30E6" w:rsidRPr="003161DC" w:rsidDel="0059195C" w:rsidRDefault="00AB30E6" w:rsidP="001F6AC7">
                        <w:pPr>
                          <w:spacing w:after="60"/>
                          <w:rPr>
                            <w:del w:id="15769" w:author="ERCOT" w:date="2020-01-03T14:26:00Z"/>
                            <w:sz w:val="20"/>
                            <w:szCs w:val="20"/>
                          </w:rPr>
                        </w:pPr>
                        <w:del w:id="15770"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5771" w:author="ERCOT" w:date="2020-01-03T14:26:00Z"/>
                            <w:sz w:val="20"/>
                            <w:szCs w:val="20"/>
                          </w:rPr>
                        </w:pPr>
                        <w:del w:id="15772"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5773" w:author="ERCOT" w:date="2020-01-03T14:26:00Z"/>
                            <w:i/>
                            <w:sz w:val="20"/>
                            <w:szCs w:val="20"/>
                          </w:rPr>
                        </w:pPr>
                        <w:del w:id="15774"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5775" w:author="ERCOT" w:date="2020-01-03T14:26:00Z"/>
                      <w:i/>
                      <w:sz w:val="20"/>
                      <w:szCs w:val="20"/>
                    </w:rPr>
                  </w:pPr>
                </w:p>
              </w:tc>
            </w:tr>
          </w:tbl>
          <w:p w14:paraId="20D1FEC1" w14:textId="77777777" w:rsidR="00AB30E6" w:rsidRPr="003161DC" w:rsidDel="0059195C" w:rsidRDefault="00AB30E6" w:rsidP="001F6AC7">
            <w:pPr>
              <w:spacing w:after="60"/>
              <w:rPr>
                <w:del w:id="15776" w:author="ERCOT" w:date="2020-01-03T14:26:00Z"/>
                <w:i/>
                <w:sz w:val="20"/>
                <w:szCs w:val="18"/>
              </w:rPr>
            </w:pPr>
          </w:p>
        </w:tc>
      </w:tr>
      <w:tr w:rsidR="00AB30E6" w:rsidRPr="003161DC" w:rsidDel="0059195C" w14:paraId="2C292345" w14:textId="77777777" w:rsidTr="001F6AC7">
        <w:trPr>
          <w:cantSplit/>
          <w:del w:id="15777" w:author="ERCOT" w:date="2020-01-03T14:26:00Z"/>
        </w:trPr>
        <w:tc>
          <w:tcPr>
            <w:tcW w:w="1279" w:type="pct"/>
          </w:tcPr>
          <w:p w14:paraId="7756971C" w14:textId="77777777" w:rsidR="00AB30E6" w:rsidRPr="003161DC" w:rsidDel="0059195C" w:rsidRDefault="00AB30E6" w:rsidP="001F6AC7">
            <w:pPr>
              <w:spacing w:after="60"/>
              <w:rPr>
                <w:del w:id="15778" w:author="ERCOT" w:date="2020-01-03T14:26:00Z"/>
                <w:sz w:val="20"/>
                <w:szCs w:val="20"/>
              </w:rPr>
            </w:pPr>
            <w:del w:id="15779"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5780" w:author="ERCOT" w:date="2020-01-03T14:26:00Z"/>
                <w:sz w:val="20"/>
                <w:szCs w:val="20"/>
              </w:rPr>
            </w:pPr>
            <w:del w:id="15781"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5782" w:author="ERCOT" w:date="2020-01-03T14:26:00Z"/>
                <w:i/>
                <w:sz w:val="20"/>
                <w:szCs w:val="20"/>
              </w:rPr>
            </w:pPr>
            <w:del w:id="15783"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5784" w:author="ERCOT" w:date="2020-01-03T14:26:00Z"/>
        </w:trPr>
        <w:tc>
          <w:tcPr>
            <w:tcW w:w="1279" w:type="pct"/>
          </w:tcPr>
          <w:p w14:paraId="413AE6B5" w14:textId="77777777" w:rsidR="00AB30E6" w:rsidRPr="003161DC" w:rsidDel="0059195C" w:rsidRDefault="00AB30E6" w:rsidP="001F6AC7">
            <w:pPr>
              <w:spacing w:after="60"/>
              <w:rPr>
                <w:del w:id="15785" w:author="ERCOT" w:date="2020-01-03T14:26:00Z"/>
                <w:sz w:val="20"/>
                <w:szCs w:val="20"/>
              </w:rPr>
            </w:pPr>
            <w:del w:id="15786"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5787" w:author="ERCOT" w:date="2020-01-03T14:26:00Z"/>
                <w:sz w:val="20"/>
                <w:szCs w:val="20"/>
              </w:rPr>
            </w:pPr>
            <w:del w:id="15788"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5789" w:author="ERCOT" w:date="2020-01-03T14:26:00Z"/>
                <w:i/>
                <w:sz w:val="20"/>
                <w:szCs w:val="20"/>
              </w:rPr>
            </w:pPr>
            <w:del w:id="15790"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5791" w:author="ERCOT" w:date="2020-01-03T14:26:00Z"/>
        </w:trPr>
        <w:tc>
          <w:tcPr>
            <w:tcW w:w="1279" w:type="pct"/>
          </w:tcPr>
          <w:p w14:paraId="5BAC8533" w14:textId="77777777" w:rsidR="00AB30E6" w:rsidRPr="003161DC" w:rsidDel="0059195C" w:rsidRDefault="00AB30E6" w:rsidP="001F6AC7">
            <w:pPr>
              <w:spacing w:after="60"/>
              <w:rPr>
                <w:del w:id="15792" w:author="ERCOT" w:date="2020-01-03T14:26:00Z"/>
                <w:sz w:val="20"/>
                <w:szCs w:val="20"/>
              </w:rPr>
            </w:pPr>
            <w:del w:id="15793"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5794" w:author="ERCOT" w:date="2020-01-03T14:26:00Z"/>
                <w:sz w:val="20"/>
                <w:szCs w:val="20"/>
              </w:rPr>
            </w:pPr>
            <w:del w:id="15795"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5796" w:author="ERCOT" w:date="2020-01-03T14:26:00Z"/>
                <w:sz w:val="20"/>
                <w:szCs w:val="20"/>
              </w:rPr>
            </w:pPr>
            <w:del w:id="1579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5798"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5799" w:author="ERCOT" w:date="2020-01-03T14:26:00Z"/>
                      <w:b/>
                      <w:i/>
                      <w:iCs/>
                    </w:rPr>
                  </w:pPr>
                  <w:del w:id="15800"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5801" w:author="ERCOT" w:date="2020-01-03T14:26:00Z"/>
                      <w:sz w:val="20"/>
                      <w:szCs w:val="20"/>
                    </w:rPr>
                  </w:pPr>
                  <w:del w:id="1580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5803" w:author="ERCOT" w:date="2020-01-03T14:26:00Z"/>
                <w:sz w:val="20"/>
                <w:szCs w:val="20"/>
              </w:rPr>
            </w:pPr>
          </w:p>
        </w:tc>
      </w:tr>
      <w:tr w:rsidR="00AB30E6" w:rsidRPr="003161DC" w:rsidDel="0059195C" w14:paraId="7A878F49" w14:textId="77777777" w:rsidTr="001F6AC7">
        <w:trPr>
          <w:cantSplit/>
          <w:trHeight w:val="962"/>
          <w:del w:id="15804" w:author="ERCOT" w:date="2020-01-03T14:26:00Z"/>
        </w:trPr>
        <w:tc>
          <w:tcPr>
            <w:tcW w:w="1279" w:type="pct"/>
          </w:tcPr>
          <w:p w14:paraId="46AE40E4" w14:textId="77777777" w:rsidR="00AB30E6" w:rsidRPr="003161DC" w:rsidDel="0059195C" w:rsidRDefault="00AB30E6" w:rsidP="001F6AC7">
            <w:pPr>
              <w:spacing w:after="60"/>
              <w:rPr>
                <w:del w:id="15805" w:author="ERCOT" w:date="2020-01-03T14:26:00Z"/>
                <w:sz w:val="20"/>
                <w:szCs w:val="20"/>
              </w:rPr>
            </w:pPr>
            <w:del w:id="15806"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5807" w:author="ERCOT" w:date="2020-01-03T14:26:00Z"/>
                <w:sz w:val="20"/>
                <w:szCs w:val="20"/>
              </w:rPr>
            </w:pPr>
            <w:del w:id="15808"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5809" w:author="ERCOT" w:date="2020-01-03T14:26:00Z"/>
                <w:sz w:val="20"/>
                <w:szCs w:val="20"/>
              </w:rPr>
            </w:pPr>
            <w:del w:id="1581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5811"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5812" w:author="ERCOT" w:date="2020-01-03T14:26:00Z"/>
                      <w:b/>
                      <w:i/>
                      <w:iCs/>
                    </w:rPr>
                  </w:pPr>
                  <w:del w:id="15813"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5814" w:author="ERCOT" w:date="2020-01-03T14:26:00Z"/>
                      <w:sz w:val="20"/>
                      <w:szCs w:val="20"/>
                    </w:rPr>
                  </w:pPr>
                  <w:del w:id="1581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5816" w:author="ERCOT" w:date="2020-01-03T14:26:00Z"/>
                <w:sz w:val="20"/>
                <w:szCs w:val="20"/>
              </w:rPr>
            </w:pPr>
          </w:p>
        </w:tc>
      </w:tr>
      <w:tr w:rsidR="00AB30E6" w:rsidRPr="003161DC" w:rsidDel="0059195C" w14:paraId="024F04F3" w14:textId="77777777" w:rsidTr="001F6AC7">
        <w:trPr>
          <w:cantSplit/>
          <w:del w:id="15817" w:author="ERCOT" w:date="2020-01-03T14:26:00Z"/>
        </w:trPr>
        <w:tc>
          <w:tcPr>
            <w:tcW w:w="1279" w:type="pct"/>
          </w:tcPr>
          <w:p w14:paraId="3D90E333" w14:textId="77777777" w:rsidR="00AB30E6" w:rsidRPr="003161DC" w:rsidDel="0059195C" w:rsidRDefault="00AB30E6" w:rsidP="001F6AC7">
            <w:pPr>
              <w:spacing w:after="60"/>
              <w:rPr>
                <w:del w:id="15818" w:author="ERCOT" w:date="2020-01-03T14:26:00Z"/>
                <w:sz w:val="20"/>
                <w:szCs w:val="20"/>
              </w:rPr>
            </w:pPr>
            <w:del w:id="15819"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5820" w:author="ERCOT" w:date="2020-01-03T14:26:00Z"/>
                <w:sz w:val="20"/>
                <w:szCs w:val="20"/>
              </w:rPr>
            </w:pPr>
            <w:del w:id="15821"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5822" w:author="ERCOT" w:date="2020-01-03T14:26:00Z"/>
                <w:i/>
                <w:sz w:val="20"/>
                <w:szCs w:val="20"/>
              </w:rPr>
            </w:pPr>
            <w:del w:id="15823"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5824" w:author="ERCOT" w:date="2020-01-03T14:26:00Z"/>
        </w:trPr>
        <w:tc>
          <w:tcPr>
            <w:tcW w:w="1279" w:type="pct"/>
          </w:tcPr>
          <w:p w14:paraId="2C7D83E5" w14:textId="77777777" w:rsidR="00AB30E6" w:rsidRPr="003161DC" w:rsidDel="0059195C" w:rsidRDefault="00AB30E6" w:rsidP="001F6AC7">
            <w:pPr>
              <w:spacing w:after="60"/>
              <w:rPr>
                <w:del w:id="15825" w:author="ERCOT" w:date="2020-01-03T14:26:00Z"/>
                <w:sz w:val="20"/>
                <w:szCs w:val="20"/>
              </w:rPr>
            </w:pPr>
            <w:del w:id="15826"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5827" w:author="ERCOT" w:date="2020-01-03T14:26:00Z"/>
                <w:sz w:val="20"/>
                <w:szCs w:val="20"/>
              </w:rPr>
            </w:pPr>
            <w:del w:id="15828"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5829" w:author="ERCOT" w:date="2020-01-03T14:26:00Z"/>
                <w:i/>
                <w:sz w:val="20"/>
                <w:szCs w:val="18"/>
              </w:rPr>
            </w:pPr>
            <w:del w:id="15830"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5831" w:author="ERCOT" w:date="2020-01-03T14:26:00Z"/>
        </w:trPr>
        <w:tc>
          <w:tcPr>
            <w:tcW w:w="1279" w:type="pct"/>
          </w:tcPr>
          <w:p w14:paraId="1D524D70" w14:textId="77777777" w:rsidR="00AB30E6" w:rsidRPr="003161DC" w:rsidDel="0059195C" w:rsidRDefault="00AB30E6" w:rsidP="001F6AC7">
            <w:pPr>
              <w:spacing w:after="60"/>
              <w:rPr>
                <w:del w:id="15832" w:author="ERCOT" w:date="2020-01-03T14:26:00Z"/>
                <w:sz w:val="20"/>
                <w:szCs w:val="20"/>
              </w:rPr>
            </w:pPr>
            <w:del w:id="15833"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5834" w:author="ERCOT" w:date="2020-01-03T14:26:00Z"/>
                <w:sz w:val="20"/>
                <w:szCs w:val="20"/>
              </w:rPr>
            </w:pPr>
            <w:del w:id="15835"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5836" w:author="ERCOT" w:date="2020-01-03T14:26:00Z"/>
                <w:i/>
                <w:sz w:val="20"/>
                <w:szCs w:val="20"/>
              </w:rPr>
            </w:pPr>
            <w:del w:id="1583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5838"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5839" w:author="ERCOT" w:date="2020-01-03T14:26:00Z"/>
                      <w:b/>
                      <w:i/>
                      <w:iCs/>
                    </w:rPr>
                  </w:pPr>
                  <w:del w:id="15840"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5841" w:author="ERCOT" w:date="2020-01-03T14:26:00Z"/>
                      <w:i/>
                      <w:sz w:val="20"/>
                      <w:szCs w:val="20"/>
                    </w:rPr>
                  </w:pPr>
                  <w:del w:id="1584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5843" w:author="ERCOT" w:date="2020-01-03T14:26:00Z"/>
                <w:i/>
                <w:sz w:val="20"/>
                <w:szCs w:val="20"/>
              </w:rPr>
            </w:pPr>
          </w:p>
        </w:tc>
      </w:tr>
      <w:tr w:rsidR="00AB30E6" w:rsidRPr="003161DC" w:rsidDel="0059195C" w14:paraId="34E375DE" w14:textId="77777777" w:rsidTr="001F6AC7">
        <w:trPr>
          <w:cantSplit/>
          <w:del w:id="15844"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5845" w:author="ERCOT" w:date="2020-01-03T14:26:00Z"/>
                <w:sz w:val="20"/>
                <w:szCs w:val="20"/>
              </w:rPr>
            </w:pPr>
            <w:del w:id="15846"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5847" w:author="ERCOT" w:date="2020-01-03T14:26:00Z"/>
                <w:sz w:val="20"/>
                <w:szCs w:val="20"/>
              </w:rPr>
            </w:pPr>
            <w:del w:id="15848"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5849" w:author="ERCOT" w:date="2020-01-03T14:26:00Z"/>
                <w:i/>
                <w:sz w:val="20"/>
                <w:szCs w:val="20"/>
              </w:rPr>
            </w:pPr>
            <w:del w:id="15850"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5851"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5852" w:author="ERCOT" w:date="2020-01-03T14:26:00Z"/>
                <w:sz w:val="20"/>
                <w:szCs w:val="20"/>
              </w:rPr>
            </w:pPr>
            <w:del w:id="15853"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5854" w:author="ERCOT" w:date="2020-01-03T14:26:00Z"/>
                <w:sz w:val="20"/>
                <w:szCs w:val="20"/>
              </w:rPr>
            </w:pPr>
            <w:del w:id="15855"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5856" w:author="ERCOT" w:date="2020-01-03T14:26:00Z"/>
                <w:i/>
                <w:sz w:val="20"/>
                <w:szCs w:val="20"/>
              </w:rPr>
            </w:pPr>
            <w:del w:id="15857"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5858"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5859" w:author="ERCOT" w:date="2020-01-03T14:26:00Z"/>
                <w:i/>
                <w:sz w:val="20"/>
                <w:szCs w:val="20"/>
              </w:rPr>
            </w:pPr>
            <w:del w:id="15860"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5861" w:author="ERCOT" w:date="2020-01-03T14:26:00Z"/>
                <w:sz w:val="20"/>
                <w:szCs w:val="20"/>
              </w:rPr>
            </w:pPr>
            <w:del w:id="15862"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5863" w:author="ERCOT" w:date="2020-01-03T14:26:00Z"/>
                <w:sz w:val="20"/>
                <w:szCs w:val="20"/>
              </w:rPr>
            </w:pPr>
            <w:del w:id="15864"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5865"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5866" w:author="ERCOT" w:date="2020-01-03T14:26:00Z"/>
                <w:sz w:val="20"/>
                <w:szCs w:val="20"/>
              </w:rPr>
            </w:pPr>
            <w:del w:id="15867"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5868" w:author="ERCOT" w:date="2020-01-03T14:26:00Z"/>
                <w:sz w:val="20"/>
                <w:szCs w:val="20"/>
              </w:rPr>
            </w:pPr>
            <w:del w:id="15869"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5870" w:author="ERCOT" w:date="2020-01-03T14:26:00Z"/>
                <w:i/>
                <w:sz w:val="20"/>
                <w:szCs w:val="20"/>
              </w:rPr>
            </w:pPr>
            <w:del w:id="15871"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5872"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5873" w:author="ERCOT" w:date="2020-01-03T14:26:00Z"/>
                <w:sz w:val="20"/>
                <w:szCs w:val="20"/>
              </w:rPr>
            </w:pPr>
            <w:del w:id="15874"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5875" w:author="ERCOT" w:date="2020-01-03T14:26:00Z"/>
                <w:sz w:val="20"/>
                <w:szCs w:val="20"/>
              </w:rPr>
            </w:pPr>
            <w:del w:id="15876"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5877" w:author="ERCOT" w:date="2020-01-03T14:26:00Z"/>
                <w:i/>
                <w:sz w:val="20"/>
                <w:szCs w:val="20"/>
              </w:rPr>
            </w:pPr>
            <w:del w:id="15878"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5879" w:author="ERCOT" w:date="2020-01-03T14:26:00Z"/>
        </w:trPr>
        <w:tc>
          <w:tcPr>
            <w:tcW w:w="1279" w:type="pct"/>
          </w:tcPr>
          <w:p w14:paraId="3E885679" w14:textId="77777777" w:rsidR="00AB30E6" w:rsidRPr="003161DC" w:rsidDel="0059195C" w:rsidRDefault="00AB30E6" w:rsidP="001F6AC7">
            <w:pPr>
              <w:spacing w:after="60"/>
              <w:rPr>
                <w:del w:id="15880" w:author="ERCOT" w:date="2020-01-03T14:26:00Z"/>
                <w:sz w:val="20"/>
                <w:szCs w:val="20"/>
              </w:rPr>
            </w:pPr>
            <w:del w:id="15881"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5882" w:author="ERCOT" w:date="2020-01-03T14:26:00Z"/>
                <w:sz w:val="20"/>
                <w:szCs w:val="20"/>
              </w:rPr>
            </w:pPr>
            <w:del w:id="15883"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5884" w:author="ERCOT" w:date="2020-01-03T14:26:00Z"/>
                <w:i/>
                <w:sz w:val="20"/>
                <w:szCs w:val="20"/>
              </w:rPr>
            </w:pPr>
            <w:del w:id="15885"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5886" w:author="ERCOT" w:date="2020-01-03T14:26:00Z"/>
        </w:trPr>
        <w:tc>
          <w:tcPr>
            <w:tcW w:w="1279" w:type="pct"/>
          </w:tcPr>
          <w:p w14:paraId="75C74E80" w14:textId="77777777" w:rsidR="00AB30E6" w:rsidRPr="003161DC" w:rsidDel="0059195C" w:rsidRDefault="00AB30E6" w:rsidP="001F6AC7">
            <w:pPr>
              <w:spacing w:after="60"/>
              <w:rPr>
                <w:del w:id="15887" w:author="ERCOT" w:date="2020-01-03T14:26:00Z"/>
                <w:sz w:val="20"/>
                <w:szCs w:val="20"/>
              </w:rPr>
            </w:pPr>
            <w:del w:id="15888"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5889" w:author="ERCOT" w:date="2020-01-03T14:26:00Z"/>
                <w:sz w:val="20"/>
                <w:szCs w:val="20"/>
              </w:rPr>
            </w:pPr>
            <w:del w:id="15890"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5891" w:author="ERCOT" w:date="2020-01-03T14:26:00Z"/>
                <w:i/>
                <w:sz w:val="20"/>
                <w:szCs w:val="20"/>
              </w:rPr>
            </w:pPr>
            <w:del w:id="15892"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5893" w:author="ERCOT" w:date="2020-01-03T14:26:00Z"/>
        </w:trPr>
        <w:tc>
          <w:tcPr>
            <w:tcW w:w="1279" w:type="pct"/>
          </w:tcPr>
          <w:p w14:paraId="4B84079D" w14:textId="77777777" w:rsidR="00AB30E6" w:rsidRPr="003161DC" w:rsidDel="0059195C" w:rsidRDefault="00AB30E6" w:rsidP="001F6AC7">
            <w:pPr>
              <w:spacing w:after="60"/>
              <w:rPr>
                <w:del w:id="15894" w:author="ERCOT" w:date="2020-01-03T14:26:00Z"/>
                <w:i/>
                <w:sz w:val="20"/>
                <w:szCs w:val="20"/>
              </w:rPr>
            </w:pPr>
            <w:del w:id="15895"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5896" w:author="ERCOT" w:date="2020-01-03T14:26:00Z"/>
                <w:sz w:val="20"/>
                <w:szCs w:val="20"/>
              </w:rPr>
            </w:pPr>
            <w:del w:id="15897"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5898" w:author="ERCOT" w:date="2020-01-03T14:26:00Z"/>
                <w:sz w:val="20"/>
                <w:szCs w:val="20"/>
              </w:rPr>
            </w:pPr>
            <w:del w:id="15899" w:author="ERCOT" w:date="2020-01-03T14:26:00Z">
              <w:r w:rsidRPr="003161DC" w:rsidDel="0059195C">
                <w:rPr>
                  <w:sz w:val="20"/>
                  <w:szCs w:val="20"/>
                </w:rPr>
                <w:delText>A QSE.</w:delText>
              </w:r>
            </w:del>
          </w:p>
        </w:tc>
      </w:tr>
      <w:tr w:rsidR="00AB30E6" w:rsidRPr="003161DC" w:rsidDel="0059195C" w14:paraId="50995E6B" w14:textId="77777777" w:rsidTr="001F6AC7">
        <w:trPr>
          <w:cantSplit/>
          <w:del w:id="15900" w:author="ERCOT" w:date="2020-01-03T14:26:00Z"/>
        </w:trPr>
        <w:tc>
          <w:tcPr>
            <w:tcW w:w="1279" w:type="pct"/>
          </w:tcPr>
          <w:p w14:paraId="3D47AE76" w14:textId="77777777" w:rsidR="00AB30E6" w:rsidRPr="003161DC" w:rsidDel="0059195C" w:rsidRDefault="00AB30E6" w:rsidP="001F6AC7">
            <w:pPr>
              <w:spacing w:after="60"/>
              <w:rPr>
                <w:del w:id="15901" w:author="ERCOT" w:date="2020-01-03T14:26:00Z"/>
                <w:i/>
                <w:sz w:val="20"/>
                <w:szCs w:val="20"/>
              </w:rPr>
            </w:pPr>
            <w:del w:id="15902"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5903" w:author="ERCOT" w:date="2020-01-03T14:26:00Z"/>
                <w:sz w:val="20"/>
                <w:szCs w:val="20"/>
              </w:rPr>
            </w:pPr>
            <w:del w:id="15904"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5905" w:author="ERCOT" w:date="2020-01-03T14:26:00Z"/>
                <w:sz w:val="20"/>
                <w:szCs w:val="20"/>
              </w:rPr>
            </w:pPr>
            <w:del w:id="15906"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5907" w:author="ERCOT" w:date="2020-01-03T14:26:00Z"/>
        </w:rPr>
      </w:pPr>
      <w:del w:id="15908"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5909" w:author="ERCOT" w:date="2020-01-03T14:26:00Z"/>
          <w:b/>
          <w:szCs w:val="20"/>
        </w:rPr>
      </w:pPr>
      <w:del w:id="15910"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5911" w:author="ERCOT" w:date="2020-01-03T14:26:00Z"/>
          <w:b/>
          <w:szCs w:val="20"/>
        </w:rPr>
      </w:pPr>
      <w:del w:id="15912"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5913" w:author="ERCOT" w:date="2020-01-03T14:26:00Z"/>
          <w:szCs w:val="20"/>
        </w:rPr>
      </w:pPr>
      <w:del w:id="15914"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5915" w:author="ERCOT" w:date="2020-01-03T14:26:00Z"/>
          <w:b/>
          <w:szCs w:val="20"/>
        </w:rPr>
      </w:pPr>
      <w:del w:id="15916"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63" type="#_x0000_t75" style="width:11.9pt;height:25.05pt" o:ole="">
              <v:imagedata r:id="rId94" o:title=""/>
            </v:shape>
            <o:OLEObject Type="Embed" ProgID="Equation.3" ShapeID="_x0000_i1263" DrawAspect="Content" ObjectID="_1659259565" r:id="rId310"/>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5917" w:author="ERCOT" w:date="2020-01-03T14:26:00Z"/>
          <w:szCs w:val="20"/>
        </w:rPr>
      </w:pPr>
      <w:del w:id="15918"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5919" w:author="ERCOT" w:date="2020-01-03T14:26:00Z"/>
        </w:trPr>
        <w:tc>
          <w:tcPr>
            <w:tcW w:w="1146" w:type="pct"/>
          </w:tcPr>
          <w:p w14:paraId="6CF38EBC" w14:textId="77777777" w:rsidR="00AB30E6" w:rsidRPr="003161DC" w:rsidDel="0059195C" w:rsidRDefault="00AB30E6" w:rsidP="001F6AC7">
            <w:pPr>
              <w:spacing w:after="120"/>
              <w:rPr>
                <w:del w:id="15920" w:author="ERCOT" w:date="2020-01-03T14:26:00Z"/>
                <w:b/>
                <w:iCs/>
                <w:sz w:val="20"/>
                <w:szCs w:val="20"/>
              </w:rPr>
            </w:pPr>
            <w:del w:id="15921"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5922" w:author="ERCOT" w:date="2020-01-03T14:26:00Z"/>
                <w:b/>
                <w:iCs/>
                <w:sz w:val="20"/>
                <w:szCs w:val="20"/>
              </w:rPr>
            </w:pPr>
            <w:del w:id="15923"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5924" w:author="ERCOT" w:date="2020-01-03T14:26:00Z"/>
                <w:b/>
                <w:iCs/>
                <w:sz w:val="20"/>
                <w:szCs w:val="20"/>
              </w:rPr>
            </w:pPr>
            <w:del w:id="15925"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5926"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5927" w:author="ERCOT" w:date="2020-01-03T14:26:00Z"/>
                <w:sz w:val="20"/>
                <w:szCs w:val="20"/>
              </w:rPr>
            </w:pPr>
            <w:del w:id="15928"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5929" w:author="ERCOT" w:date="2020-01-03T14:26:00Z"/>
                <w:sz w:val="20"/>
                <w:szCs w:val="20"/>
              </w:rPr>
            </w:pPr>
            <w:del w:id="15930"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5931" w:author="ERCOT" w:date="2020-01-03T14:26:00Z"/>
                <w:i/>
                <w:sz w:val="20"/>
                <w:szCs w:val="20"/>
              </w:rPr>
            </w:pPr>
            <w:del w:id="15932"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5933" w:author="ERCOT" w:date="2020-01-03T14:26:00Z"/>
        </w:trPr>
        <w:tc>
          <w:tcPr>
            <w:tcW w:w="1146" w:type="pct"/>
          </w:tcPr>
          <w:p w14:paraId="1200DD57" w14:textId="77777777" w:rsidR="00AB30E6" w:rsidRPr="003161DC" w:rsidDel="0059195C" w:rsidRDefault="00AB30E6" w:rsidP="001F6AC7">
            <w:pPr>
              <w:spacing w:after="60"/>
              <w:rPr>
                <w:del w:id="15934" w:author="ERCOT" w:date="2020-01-03T14:26:00Z"/>
                <w:sz w:val="20"/>
                <w:szCs w:val="20"/>
              </w:rPr>
            </w:pPr>
            <w:del w:id="15935"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5936" w:author="ERCOT" w:date="2020-01-03T14:26:00Z"/>
                <w:sz w:val="20"/>
                <w:szCs w:val="20"/>
              </w:rPr>
            </w:pPr>
            <w:del w:id="15937"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5938" w:author="ERCOT" w:date="2020-01-03T14:26:00Z"/>
                <w:i/>
                <w:sz w:val="20"/>
                <w:szCs w:val="20"/>
              </w:rPr>
            </w:pPr>
            <w:del w:id="15939"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5940"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5941" w:author="ERCOT" w:date="2020-01-03T14:26:00Z"/>
                <w:sz w:val="20"/>
                <w:szCs w:val="20"/>
              </w:rPr>
            </w:pPr>
            <w:del w:id="15942"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5943" w:author="ERCOT" w:date="2020-01-03T14:26:00Z"/>
                <w:sz w:val="20"/>
                <w:szCs w:val="20"/>
              </w:rPr>
            </w:pPr>
            <w:del w:id="15944"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5945" w:author="ERCOT" w:date="2020-01-03T14:26:00Z"/>
                <w:i/>
                <w:sz w:val="20"/>
                <w:szCs w:val="20"/>
              </w:rPr>
            </w:pPr>
            <w:del w:id="1594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5947"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5948" w:author="ERCOT" w:date="2020-01-03T14:26:00Z"/>
                      <w:b/>
                      <w:i/>
                      <w:iCs/>
                    </w:rPr>
                  </w:pPr>
                  <w:del w:id="15949"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5950" w:author="ERCOT" w:date="2020-01-03T14:26:00Z"/>
                      <w:i/>
                      <w:sz w:val="20"/>
                      <w:szCs w:val="20"/>
                    </w:rPr>
                  </w:pPr>
                  <w:del w:id="1595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5952" w:author="ERCOT" w:date="2020-01-03T14:26:00Z"/>
                <w:i/>
                <w:sz w:val="20"/>
                <w:szCs w:val="20"/>
              </w:rPr>
            </w:pPr>
          </w:p>
        </w:tc>
      </w:tr>
      <w:tr w:rsidR="00AB30E6" w:rsidRPr="003161DC" w:rsidDel="0059195C" w14:paraId="66BC6923" w14:textId="77777777" w:rsidTr="001F6AC7">
        <w:trPr>
          <w:cantSplit/>
          <w:del w:id="15953" w:author="ERCOT" w:date="2020-01-03T14:26:00Z"/>
        </w:trPr>
        <w:tc>
          <w:tcPr>
            <w:tcW w:w="1146" w:type="pct"/>
          </w:tcPr>
          <w:p w14:paraId="0C5F4E71" w14:textId="77777777" w:rsidR="00AB30E6" w:rsidRPr="003161DC" w:rsidDel="0059195C" w:rsidRDefault="00AB30E6" w:rsidP="001F6AC7">
            <w:pPr>
              <w:spacing w:after="60"/>
              <w:rPr>
                <w:del w:id="15954" w:author="ERCOT" w:date="2020-01-03T14:26:00Z"/>
                <w:sz w:val="20"/>
                <w:szCs w:val="20"/>
              </w:rPr>
            </w:pPr>
            <w:del w:id="1595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5956" w:author="ERCOT" w:date="2020-01-03T14:26:00Z"/>
                <w:sz w:val="20"/>
                <w:szCs w:val="20"/>
              </w:rPr>
            </w:pPr>
            <w:del w:id="15957"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5958" w:author="ERCOT" w:date="2020-01-03T14:26:00Z"/>
                <w:i/>
                <w:sz w:val="20"/>
                <w:szCs w:val="20"/>
              </w:rPr>
            </w:pPr>
            <w:del w:id="1595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5960"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5961" w:author="ERCOT" w:date="2020-01-03T14:26:00Z"/>
                      <w:b/>
                      <w:i/>
                      <w:iCs/>
                    </w:rPr>
                  </w:pPr>
                  <w:del w:id="15962"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5963" w:author="ERCOT" w:date="2020-01-03T14:26:00Z"/>
                      <w:i/>
                      <w:sz w:val="20"/>
                      <w:szCs w:val="20"/>
                    </w:rPr>
                  </w:pPr>
                  <w:del w:id="1596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5965" w:author="ERCOT" w:date="2020-01-03T14:26:00Z"/>
                <w:i/>
                <w:sz w:val="20"/>
                <w:szCs w:val="20"/>
              </w:rPr>
            </w:pPr>
          </w:p>
        </w:tc>
      </w:tr>
      <w:tr w:rsidR="00AB30E6" w:rsidRPr="003161DC" w:rsidDel="0059195C" w14:paraId="17ACC3F3" w14:textId="77777777" w:rsidTr="001F6AC7">
        <w:trPr>
          <w:cantSplit/>
          <w:del w:id="15966"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5967" w:author="ERCOT" w:date="2020-01-03T14:26:00Z"/>
                <w:i/>
                <w:sz w:val="20"/>
                <w:szCs w:val="20"/>
              </w:rPr>
            </w:pPr>
            <w:del w:id="15968"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5969" w:author="ERCOT" w:date="2020-01-03T14:26:00Z"/>
                <w:sz w:val="20"/>
                <w:szCs w:val="20"/>
              </w:rPr>
            </w:pPr>
            <w:del w:id="15970"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5971" w:author="ERCOT" w:date="2020-01-03T14:26:00Z"/>
                <w:sz w:val="20"/>
                <w:szCs w:val="20"/>
              </w:rPr>
            </w:pPr>
            <w:del w:id="15972"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5973"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5974" w:author="ERCOT" w:date="2020-01-03T14:26:00Z"/>
                <w:sz w:val="20"/>
                <w:szCs w:val="20"/>
              </w:rPr>
            </w:pPr>
            <w:del w:id="15975"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5976" w:author="ERCOT" w:date="2020-01-03T14:26:00Z"/>
                <w:sz w:val="20"/>
                <w:szCs w:val="20"/>
              </w:rPr>
            </w:pPr>
            <w:del w:id="15977"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5978" w:author="ERCOT" w:date="2020-01-03T14:26:00Z"/>
                <w:i/>
                <w:sz w:val="20"/>
                <w:szCs w:val="20"/>
              </w:rPr>
            </w:pPr>
            <w:del w:id="15979"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980" w:author="ERCOT" w:date="2020-06-14T11:29:00Z">
              <w:r w:rsidDel="00295B79">
                <w:rPr>
                  <w:bCs/>
                  <w:sz w:val="20"/>
                  <w:szCs w:val="20"/>
                </w:rPr>
                <w:delText>-T</w:delText>
              </w:r>
            </w:del>
            <w:del w:id="15981"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5982" w:author="ERCOT" w:date="2020-01-03T14:26:00Z"/>
        </w:trPr>
        <w:tc>
          <w:tcPr>
            <w:tcW w:w="1146" w:type="pct"/>
          </w:tcPr>
          <w:p w14:paraId="73D68673" w14:textId="77777777" w:rsidR="00AB30E6" w:rsidRPr="003161DC" w:rsidDel="0059195C" w:rsidRDefault="00AB30E6" w:rsidP="001F6AC7">
            <w:pPr>
              <w:spacing w:after="60"/>
              <w:rPr>
                <w:del w:id="15983" w:author="ERCOT" w:date="2020-01-03T14:26:00Z"/>
                <w:sz w:val="20"/>
                <w:szCs w:val="20"/>
              </w:rPr>
            </w:pPr>
            <w:del w:id="15984"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5985" w:author="ERCOT" w:date="2020-01-03T14:26:00Z"/>
                <w:sz w:val="20"/>
                <w:szCs w:val="20"/>
              </w:rPr>
            </w:pPr>
            <w:del w:id="15986"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5987" w:author="ERCOT" w:date="2020-01-03T14:26:00Z"/>
                <w:i/>
                <w:sz w:val="20"/>
                <w:szCs w:val="20"/>
              </w:rPr>
            </w:pPr>
            <w:del w:id="15988" w:author="ERCOT" w:date="2020-01-03T14:26:00Z">
              <w:r w:rsidRPr="003161DC" w:rsidDel="0059195C">
                <w:rPr>
                  <w:sz w:val="20"/>
                  <w:szCs w:val="20"/>
                </w:rPr>
                <w:delText>A QSE.</w:delText>
              </w:r>
            </w:del>
          </w:p>
        </w:tc>
      </w:tr>
      <w:tr w:rsidR="00AB30E6" w:rsidRPr="003161DC" w:rsidDel="0059195C" w14:paraId="319580A2" w14:textId="77777777" w:rsidTr="001F6AC7">
        <w:trPr>
          <w:cantSplit/>
          <w:del w:id="15989" w:author="ERCOT" w:date="2020-01-03T14:26:00Z"/>
        </w:trPr>
        <w:tc>
          <w:tcPr>
            <w:tcW w:w="1146" w:type="pct"/>
          </w:tcPr>
          <w:p w14:paraId="43B10B12" w14:textId="77777777" w:rsidR="00AB30E6" w:rsidRPr="003161DC" w:rsidDel="0059195C" w:rsidRDefault="00AB30E6" w:rsidP="001F6AC7">
            <w:pPr>
              <w:spacing w:after="60"/>
              <w:rPr>
                <w:del w:id="15990" w:author="ERCOT" w:date="2020-01-03T14:26:00Z"/>
                <w:i/>
                <w:sz w:val="20"/>
                <w:szCs w:val="20"/>
              </w:rPr>
            </w:pPr>
            <w:del w:id="15991"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5992" w:author="ERCOT" w:date="2020-01-03T14:26:00Z"/>
                <w:sz w:val="20"/>
                <w:szCs w:val="20"/>
              </w:rPr>
            </w:pPr>
            <w:del w:id="15993"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5994" w:author="ERCOT" w:date="2020-01-03T14:26:00Z"/>
                <w:sz w:val="20"/>
                <w:szCs w:val="20"/>
              </w:rPr>
            </w:pPr>
            <w:del w:id="15995"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5996" w:name="_Toc397505051"/>
      <w:bookmarkStart w:id="15997" w:name="_Toc402357183"/>
      <w:bookmarkStart w:id="15998" w:name="_Toc412617247"/>
      <w:bookmarkStart w:id="15999" w:name="_Toc422486563"/>
      <w:bookmarkStart w:id="16000" w:name="_Toc433093416"/>
      <w:bookmarkStart w:id="16001" w:name="_Toc433093574"/>
      <w:bookmarkStart w:id="16002" w:name="_Toc440874804"/>
      <w:bookmarkStart w:id="16003" w:name="_Toc448142361"/>
      <w:bookmarkStart w:id="16004" w:name="_Toc448142518"/>
      <w:bookmarkStart w:id="16005" w:name="_Toc458770359"/>
      <w:bookmarkStart w:id="16006" w:name="_Toc459294327"/>
      <w:bookmarkStart w:id="16007" w:name="_Toc463262821"/>
      <w:bookmarkStart w:id="16008" w:name="_Toc468286896"/>
      <w:bookmarkStart w:id="16009" w:name="_Toc481502936"/>
      <w:bookmarkStart w:id="16010" w:name="_Toc496080103"/>
      <w:bookmarkStart w:id="16011" w:name="_Toc17798785"/>
      <w:commentRangeStart w:id="16012"/>
      <w:r w:rsidRPr="003161DC">
        <w:rPr>
          <w:b/>
          <w:bCs/>
          <w:i/>
          <w:szCs w:val="20"/>
        </w:rPr>
        <w:t>6.7.6</w:t>
      </w:r>
      <w:commentRangeEnd w:id="16012"/>
      <w:r>
        <w:rPr>
          <w:rStyle w:val="CommentReference"/>
        </w:rPr>
        <w:commentReference w:id="16012"/>
      </w:r>
      <w:r w:rsidRPr="003161DC">
        <w:rPr>
          <w:b/>
          <w:bCs/>
          <w:i/>
          <w:szCs w:val="20"/>
        </w:rPr>
        <w:tab/>
      </w:r>
      <w:commentRangeStart w:id="16013"/>
      <w:r w:rsidRPr="003161DC">
        <w:rPr>
          <w:b/>
          <w:bCs/>
          <w:i/>
          <w:szCs w:val="20"/>
        </w:rPr>
        <w:t xml:space="preserve">Real-Time Ancillary Service </w:t>
      </w:r>
      <w:del w:id="16014" w:author="ERCOT" w:date="2020-03-06T11:04:00Z">
        <w:r w:rsidRPr="003161DC" w:rsidDel="008C4DB9">
          <w:rPr>
            <w:b/>
            <w:bCs/>
            <w:i/>
            <w:szCs w:val="20"/>
          </w:rPr>
          <w:delText xml:space="preserve">Imbalance </w:delText>
        </w:r>
      </w:del>
      <w:r w:rsidRPr="003161DC">
        <w:rPr>
          <w:b/>
          <w:bCs/>
          <w:i/>
          <w:szCs w:val="20"/>
        </w:rPr>
        <w:t>Revenue Neutrality Allocation</w:t>
      </w:r>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commentRangeEnd w:id="16013"/>
      <w:r>
        <w:rPr>
          <w:rStyle w:val="CommentReference"/>
        </w:rPr>
        <w:commentReference w:id="16013"/>
      </w:r>
    </w:p>
    <w:p w14:paraId="4590B724" w14:textId="77777777" w:rsidR="00AB30E6" w:rsidRPr="006145CA" w:rsidRDefault="00AB30E6" w:rsidP="00AB30E6">
      <w:pPr>
        <w:pStyle w:val="BodyText"/>
        <w:ind w:left="720" w:hanging="720"/>
        <w:rPr>
          <w:ins w:id="16015" w:author="ERCOT" w:date="2019-12-26T09:46:00Z"/>
        </w:rPr>
      </w:pPr>
      <w:ins w:id="16016"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017" w:author="ERCOT" w:date="2019-12-26T09:46:00Z"/>
        </w:rPr>
      </w:pPr>
      <w:ins w:id="16018" w:author="ERCOT" w:date="2019-12-26T09:46:00Z">
        <w:r w:rsidRPr="006145CA">
          <w:t>(a)         For Reg-Up:</w:t>
        </w:r>
      </w:ins>
    </w:p>
    <w:p w14:paraId="240A2631" w14:textId="77777777" w:rsidR="00AB30E6" w:rsidRPr="006145CA" w:rsidRDefault="00AB30E6" w:rsidP="00AB30E6">
      <w:pPr>
        <w:pStyle w:val="BodyText"/>
        <w:spacing w:after="0"/>
        <w:ind w:left="1440" w:hanging="720"/>
        <w:rPr>
          <w:ins w:id="16019" w:author="ERCOT" w:date="2019-12-26T09:46:00Z"/>
        </w:rPr>
      </w:pPr>
      <w:ins w:id="16020"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021" w:author="ERCOT" w:date="2019-12-26T09:46:00Z"/>
        </w:rPr>
      </w:pPr>
      <w:ins w:id="16022"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023" w:author="ERCOT" w:date="2019-12-26T09:46:00Z"/>
        </w:rPr>
      </w:pPr>
      <w:ins w:id="16024" w:author="ERCOT" w:date="2019-12-26T09:46:00Z">
        <w:r w:rsidRPr="006145CA">
          <w:t>Where:</w:t>
        </w:r>
      </w:ins>
    </w:p>
    <w:p w14:paraId="5A32A44E" w14:textId="77777777" w:rsidR="00AB30E6" w:rsidRPr="006145CA" w:rsidRDefault="00AB30E6" w:rsidP="00AB30E6">
      <w:pPr>
        <w:pStyle w:val="BodyText"/>
        <w:ind w:left="1440" w:hanging="720"/>
        <w:rPr>
          <w:ins w:id="16025" w:author="ERCOT" w:date="2019-12-26T09:46:00Z"/>
        </w:rPr>
      </w:pPr>
      <w:ins w:id="16026"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027" w:author="ERCOT" w:date="2019-12-26T09:46:00Z"/>
        </w:rPr>
      </w:pPr>
      <w:ins w:id="16028"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029" w:author="ERCOT" w:date="2019-12-26T09:46:00Z"/>
        </w:rPr>
      </w:pPr>
      <w:ins w:id="16030"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031" w:author="ERCOT" w:date="2019-12-26T09:46:00Z"/>
        </w:rPr>
      </w:pPr>
      <w:ins w:id="1603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033" w:author="ERCOT" w:date="2019-12-26T09:46:00Z"/>
        </w:trPr>
        <w:tc>
          <w:tcPr>
            <w:tcW w:w="1146" w:type="pct"/>
          </w:tcPr>
          <w:p w14:paraId="30C26BF5" w14:textId="77777777" w:rsidR="00AB30E6" w:rsidRPr="006145CA" w:rsidRDefault="00AB30E6" w:rsidP="001F6AC7">
            <w:pPr>
              <w:pStyle w:val="TableHead"/>
              <w:rPr>
                <w:ins w:id="16034" w:author="ERCOT" w:date="2019-12-26T09:46:00Z"/>
              </w:rPr>
            </w:pPr>
            <w:ins w:id="16035" w:author="ERCOT" w:date="2019-12-26T09:46:00Z">
              <w:r w:rsidRPr="006145CA">
                <w:t>Variable</w:t>
              </w:r>
            </w:ins>
          </w:p>
        </w:tc>
        <w:tc>
          <w:tcPr>
            <w:tcW w:w="675" w:type="pct"/>
          </w:tcPr>
          <w:p w14:paraId="2DB45279" w14:textId="77777777" w:rsidR="00AB30E6" w:rsidRPr="006145CA" w:rsidRDefault="00AB30E6" w:rsidP="001F6AC7">
            <w:pPr>
              <w:pStyle w:val="TableHead"/>
              <w:rPr>
                <w:ins w:id="16036" w:author="ERCOT" w:date="2019-12-26T09:46:00Z"/>
              </w:rPr>
            </w:pPr>
            <w:ins w:id="16037" w:author="ERCOT" w:date="2019-12-26T09:46:00Z">
              <w:r w:rsidRPr="006145CA">
                <w:t>Unit</w:t>
              </w:r>
            </w:ins>
          </w:p>
        </w:tc>
        <w:tc>
          <w:tcPr>
            <w:tcW w:w="3179" w:type="pct"/>
          </w:tcPr>
          <w:p w14:paraId="79CCB5D5" w14:textId="77777777" w:rsidR="00AB30E6" w:rsidRPr="006145CA" w:rsidRDefault="00AB30E6" w:rsidP="001F6AC7">
            <w:pPr>
              <w:pStyle w:val="TableHead"/>
              <w:rPr>
                <w:ins w:id="16038" w:author="ERCOT" w:date="2019-12-26T09:46:00Z"/>
              </w:rPr>
            </w:pPr>
            <w:ins w:id="16039" w:author="ERCOT" w:date="2019-12-26T09:46:00Z">
              <w:r w:rsidRPr="006145CA">
                <w:t>Description</w:t>
              </w:r>
            </w:ins>
          </w:p>
        </w:tc>
      </w:tr>
      <w:tr w:rsidR="00AB30E6" w:rsidRPr="006145CA" w14:paraId="040F8800" w14:textId="77777777" w:rsidTr="001F6AC7">
        <w:trPr>
          <w:cantSplit/>
          <w:ins w:id="16040" w:author="ERCOT" w:date="2019-12-26T09:46:00Z"/>
        </w:trPr>
        <w:tc>
          <w:tcPr>
            <w:tcW w:w="1146" w:type="pct"/>
          </w:tcPr>
          <w:p w14:paraId="74415B68" w14:textId="77777777" w:rsidR="00AB30E6" w:rsidRPr="006145CA" w:rsidRDefault="00AB30E6" w:rsidP="001F6AC7">
            <w:pPr>
              <w:pStyle w:val="tablebody0"/>
              <w:rPr>
                <w:ins w:id="16041" w:author="ERCOT" w:date="2019-12-26T09:46:00Z"/>
              </w:rPr>
            </w:pPr>
            <w:ins w:id="16042"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043" w:author="ERCOT" w:date="2019-12-26T09:46:00Z"/>
              </w:rPr>
            </w:pPr>
            <w:ins w:id="16044" w:author="ERCOT" w:date="2019-12-26T09:46:00Z">
              <w:r w:rsidRPr="006145CA">
                <w:t>$</w:t>
              </w:r>
            </w:ins>
          </w:p>
        </w:tc>
        <w:tc>
          <w:tcPr>
            <w:tcW w:w="3179" w:type="pct"/>
          </w:tcPr>
          <w:p w14:paraId="1E0A168B" w14:textId="77777777" w:rsidR="00AB30E6" w:rsidRPr="006145CA" w:rsidRDefault="00AB30E6" w:rsidP="001F6AC7">
            <w:pPr>
              <w:pStyle w:val="tablebody0"/>
              <w:rPr>
                <w:ins w:id="16045" w:author="ERCOT" w:date="2019-12-26T09:46:00Z"/>
                <w:i/>
              </w:rPr>
            </w:pPr>
            <w:ins w:id="16046" w:author="ERCOT" w:date="2019-12-26T09:46:00Z">
              <w:r w:rsidRPr="006145CA">
                <w:rPr>
                  <w:i/>
                </w:rPr>
                <w:t xml:space="preserve">Load-Allocated </w:t>
              </w:r>
            </w:ins>
            <w:ins w:id="16047" w:author="ERCOT" w:date="2020-01-09T17:00:00Z">
              <w:r>
                <w:rPr>
                  <w:i/>
                </w:rPr>
                <w:t xml:space="preserve">Real-Time </w:t>
              </w:r>
            </w:ins>
            <w:ins w:id="16048"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049" w:author="ERCOT" w:date="2019-12-26T09:46:00Z"/>
        </w:trPr>
        <w:tc>
          <w:tcPr>
            <w:tcW w:w="1146" w:type="pct"/>
          </w:tcPr>
          <w:p w14:paraId="62E10FA3" w14:textId="77777777" w:rsidR="00AB30E6" w:rsidRPr="006145CA" w:rsidRDefault="00AB30E6" w:rsidP="001F6AC7">
            <w:pPr>
              <w:pStyle w:val="tablebody0"/>
              <w:rPr>
                <w:ins w:id="16050" w:author="ERCOT" w:date="2019-12-26T09:46:00Z"/>
              </w:rPr>
            </w:pPr>
            <w:ins w:id="16051"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052" w:author="ERCOT" w:date="2019-12-26T09:46:00Z"/>
              </w:rPr>
            </w:pPr>
            <w:ins w:id="16053" w:author="ERCOT" w:date="2019-12-26T09:46:00Z">
              <w:r w:rsidRPr="006145CA">
                <w:t>$</w:t>
              </w:r>
            </w:ins>
          </w:p>
        </w:tc>
        <w:tc>
          <w:tcPr>
            <w:tcW w:w="3179" w:type="pct"/>
          </w:tcPr>
          <w:p w14:paraId="7C6CD6EF" w14:textId="77777777" w:rsidR="00AB30E6" w:rsidRPr="006145CA" w:rsidRDefault="00AB30E6" w:rsidP="001F6AC7">
            <w:pPr>
              <w:pStyle w:val="tablebody0"/>
              <w:rPr>
                <w:ins w:id="16054" w:author="ERCOT" w:date="2019-12-26T09:46:00Z"/>
                <w:i/>
              </w:rPr>
            </w:pPr>
            <w:ins w:id="16055"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056" w:author="ERCOT" w:date="2019-12-26T09:46:00Z"/>
        </w:trPr>
        <w:tc>
          <w:tcPr>
            <w:tcW w:w="1146" w:type="pct"/>
          </w:tcPr>
          <w:p w14:paraId="7127C6F1" w14:textId="77777777" w:rsidR="00AB30E6" w:rsidRPr="006145CA" w:rsidRDefault="00AB30E6" w:rsidP="001F6AC7">
            <w:pPr>
              <w:pStyle w:val="tablebody0"/>
              <w:rPr>
                <w:ins w:id="16057" w:author="ERCOT" w:date="2019-12-26T09:46:00Z"/>
              </w:rPr>
            </w:pPr>
            <w:ins w:id="16058"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059" w:author="ERCOT" w:date="2019-12-26T09:46:00Z"/>
              </w:rPr>
            </w:pPr>
            <w:ins w:id="16060" w:author="ERCOT" w:date="2019-12-26T09:46:00Z">
              <w:r w:rsidRPr="006145CA">
                <w:t>$</w:t>
              </w:r>
            </w:ins>
          </w:p>
        </w:tc>
        <w:tc>
          <w:tcPr>
            <w:tcW w:w="3179" w:type="pct"/>
          </w:tcPr>
          <w:p w14:paraId="334AD8CC" w14:textId="77777777" w:rsidR="00AB30E6" w:rsidRPr="006145CA" w:rsidRDefault="00AB30E6" w:rsidP="001F6AC7">
            <w:pPr>
              <w:pStyle w:val="tablebody0"/>
              <w:rPr>
                <w:ins w:id="16061" w:author="ERCOT" w:date="2019-12-26T09:46:00Z"/>
                <w:i/>
              </w:rPr>
            </w:pPr>
            <w:ins w:id="16062"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063" w:author="ERCOT" w:date="2020-03-02T10:09:00Z">
              <w:r>
                <w:t>o</w:t>
              </w:r>
            </w:ins>
            <w:ins w:id="16064" w:author="ERCOT" w:date="2019-12-26T09:46:00Z">
              <w:r w:rsidRPr="006145CA">
                <w:t xml:space="preserve">nly </w:t>
              </w:r>
            </w:ins>
            <w:ins w:id="16065" w:author="ERCOT" w:date="2020-03-02T10:09:00Z">
              <w:r>
                <w:t>a</w:t>
              </w:r>
            </w:ins>
            <w:ins w:id="16066" w:author="ERCOT" w:date="2019-12-26T09:46:00Z">
              <w:r w:rsidRPr="006145CA">
                <w:t>wards for each 15-minute Settlement Interval.</w:t>
              </w:r>
            </w:ins>
          </w:p>
        </w:tc>
      </w:tr>
      <w:tr w:rsidR="00AB30E6" w:rsidRPr="006145CA" w14:paraId="7A521FA2" w14:textId="77777777" w:rsidTr="001F6AC7">
        <w:trPr>
          <w:cantSplit/>
          <w:ins w:id="16067" w:author="ERCOT" w:date="2019-12-26T09:46:00Z"/>
        </w:trPr>
        <w:tc>
          <w:tcPr>
            <w:tcW w:w="1146" w:type="pct"/>
          </w:tcPr>
          <w:p w14:paraId="1779FC77" w14:textId="77777777" w:rsidR="00AB30E6" w:rsidRPr="006145CA" w:rsidRDefault="00AB30E6" w:rsidP="001F6AC7">
            <w:pPr>
              <w:pStyle w:val="tablebody0"/>
              <w:rPr>
                <w:ins w:id="16068" w:author="ERCOT" w:date="2019-12-26T09:46:00Z"/>
              </w:rPr>
            </w:pPr>
            <w:ins w:id="16069" w:author="ERCOT" w:date="2019-12-26T09:46:00Z">
              <w:r w:rsidRPr="006145CA">
                <w:t>RTRUIMBAMTTOT</w:t>
              </w:r>
            </w:ins>
          </w:p>
        </w:tc>
        <w:tc>
          <w:tcPr>
            <w:tcW w:w="675" w:type="pct"/>
          </w:tcPr>
          <w:p w14:paraId="3DD726C4" w14:textId="77777777" w:rsidR="00AB30E6" w:rsidRPr="006145CA" w:rsidRDefault="00AB30E6" w:rsidP="001F6AC7">
            <w:pPr>
              <w:pStyle w:val="tablebody0"/>
              <w:rPr>
                <w:ins w:id="16070" w:author="ERCOT" w:date="2019-12-26T09:46:00Z"/>
              </w:rPr>
            </w:pPr>
            <w:ins w:id="16071" w:author="ERCOT" w:date="2019-12-26T09:46:00Z">
              <w:r w:rsidRPr="006145CA">
                <w:t>$</w:t>
              </w:r>
            </w:ins>
          </w:p>
        </w:tc>
        <w:tc>
          <w:tcPr>
            <w:tcW w:w="3179" w:type="pct"/>
          </w:tcPr>
          <w:p w14:paraId="01F6F643" w14:textId="77777777" w:rsidR="00AB30E6" w:rsidRPr="006145CA" w:rsidRDefault="00AB30E6" w:rsidP="001F6AC7">
            <w:pPr>
              <w:pStyle w:val="tablebody0"/>
              <w:rPr>
                <w:ins w:id="16072" w:author="ERCOT" w:date="2019-12-26T09:46:00Z"/>
                <w:i/>
              </w:rPr>
            </w:pPr>
            <w:ins w:id="16073" w:author="ERCOT" w:date="2019-12-26T09:46:00Z">
              <w:r w:rsidRPr="006145CA">
                <w:rPr>
                  <w:i/>
                </w:rPr>
                <w:t>Real-Time Reg-Up Imbalance Market Total Amount - T</w:t>
              </w:r>
              <w:r w:rsidRPr="006145CA">
                <w:t>he total charge to all QSEs for the Real-Time Reg-Up imbalance for each 15-minute Settlement Interval.</w:t>
              </w:r>
            </w:ins>
          </w:p>
        </w:tc>
      </w:tr>
      <w:tr w:rsidR="00AB30E6" w:rsidRPr="006145CA" w14:paraId="11A9FF95" w14:textId="77777777" w:rsidTr="001F6AC7">
        <w:trPr>
          <w:cantSplit/>
          <w:ins w:id="16074" w:author="ERCOT" w:date="2019-12-26T09:46:00Z"/>
        </w:trPr>
        <w:tc>
          <w:tcPr>
            <w:tcW w:w="1146" w:type="pct"/>
          </w:tcPr>
          <w:p w14:paraId="3B948C01" w14:textId="77777777" w:rsidR="00AB30E6" w:rsidRPr="006145CA" w:rsidRDefault="00AB30E6" w:rsidP="001F6AC7">
            <w:pPr>
              <w:pStyle w:val="tablebody0"/>
              <w:rPr>
                <w:ins w:id="16075" w:author="ERCOT" w:date="2019-12-26T09:46:00Z"/>
              </w:rPr>
            </w:pPr>
            <w:ins w:id="16076" w:author="ERCOT" w:date="2019-12-26T09:46:00Z">
              <w:r w:rsidRPr="006145CA">
                <w:t>RTRUOAMTTOT</w:t>
              </w:r>
            </w:ins>
          </w:p>
        </w:tc>
        <w:tc>
          <w:tcPr>
            <w:tcW w:w="675" w:type="pct"/>
          </w:tcPr>
          <w:p w14:paraId="4CCBE066" w14:textId="77777777" w:rsidR="00AB30E6" w:rsidRPr="006145CA" w:rsidRDefault="00AB30E6" w:rsidP="001F6AC7">
            <w:pPr>
              <w:pStyle w:val="tablebody0"/>
              <w:rPr>
                <w:ins w:id="16077" w:author="ERCOT" w:date="2019-12-26T09:46:00Z"/>
              </w:rPr>
            </w:pPr>
            <w:ins w:id="16078" w:author="ERCOT" w:date="2019-12-26T09:46:00Z">
              <w:r w:rsidRPr="006145CA">
                <w:t>$</w:t>
              </w:r>
            </w:ins>
          </w:p>
        </w:tc>
        <w:tc>
          <w:tcPr>
            <w:tcW w:w="3179" w:type="pct"/>
          </w:tcPr>
          <w:p w14:paraId="446C8152" w14:textId="77777777" w:rsidR="00AB30E6" w:rsidRPr="006145CA" w:rsidRDefault="00AB30E6" w:rsidP="001F6AC7">
            <w:pPr>
              <w:pStyle w:val="tablebody0"/>
              <w:rPr>
                <w:ins w:id="16079" w:author="ERCOT" w:date="2019-12-26T09:46:00Z"/>
                <w:i/>
              </w:rPr>
            </w:pPr>
            <w:ins w:id="16080" w:author="ERCOT" w:date="2019-12-26T09:46:00Z">
              <w:r w:rsidRPr="006145CA">
                <w:rPr>
                  <w:i/>
                </w:rPr>
                <w:t xml:space="preserve">Real-Time Reg-Up Only Market Total Amount - </w:t>
              </w:r>
              <w:r w:rsidRPr="006145CA">
                <w:t xml:space="preserve">The total charge to all QSEs in Real-Time for Reg-Up </w:t>
              </w:r>
            </w:ins>
            <w:ins w:id="16081" w:author="ERCOT" w:date="2020-03-02T10:09:00Z">
              <w:r>
                <w:t>o</w:t>
              </w:r>
            </w:ins>
            <w:ins w:id="16082" w:author="ERCOT" w:date="2019-12-26T09:46:00Z">
              <w:r w:rsidRPr="006145CA">
                <w:t xml:space="preserve">nly </w:t>
              </w:r>
            </w:ins>
            <w:ins w:id="16083" w:author="ERCOT" w:date="2020-03-02T10:09:00Z">
              <w:r>
                <w:t>a</w:t>
              </w:r>
            </w:ins>
            <w:ins w:id="16084" w:author="ERCOT" w:date="2019-12-26T09:46:00Z">
              <w:r w:rsidRPr="006145CA">
                <w:t>wards for each 15-minute Settlement Interval.</w:t>
              </w:r>
            </w:ins>
          </w:p>
        </w:tc>
      </w:tr>
      <w:tr w:rsidR="00AB30E6" w:rsidRPr="006145CA" w14:paraId="1233D1FA" w14:textId="77777777" w:rsidTr="001F6AC7">
        <w:trPr>
          <w:cantSplit/>
          <w:ins w:id="16085" w:author="ERCOT" w:date="2019-12-26T09:46:00Z"/>
        </w:trPr>
        <w:tc>
          <w:tcPr>
            <w:tcW w:w="1146" w:type="pct"/>
          </w:tcPr>
          <w:p w14:paraId="41BEB3F9" w14:textId="77777777" w:rsidR="00AB30E6" w:rsidRPr="006145CA" w:rsidRDefault="00AB30E6" w:rsidP="001F6AC7">
            <w:pPr>
              <w:pStyle w:val="tablebody0"/>
              <w:rPr>
                <w:ins w:id="16086" w:author="ERCOT" w:date="2019-12-26T09:46:00Z"/>
              </w:rPr>
            </w:pPr>
            <w:ins w:id="16087"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088" w:author="ERCOT" w:date="2019-12-26T09:46:00Z"/>
              </w:rPr>
            </w:pPr>
            <w:ins w:id="16089" w:author="ERCOT" w:date="2019-12-26T09:46:00Z">
              <w:r w:rsidRPr="006145CA">
                <w:t>$</w:t>
              </w:r>
            </w:ins>
          </w:p>
        </w:tc>
        <w:tc>
          <w:tcPr>
            <w:tcW w:w="3179" w:type="pct"/>
          </w:tcPr>
          <w:p w14:paraId="6183A3E7" w14:textId="77777777" w:rsidR="00AB30E6" w:rsidRPr="006145CA" w:rsidRDefault="00AB30E6" w:rsidP="001F6AC7">
            <w:pPr>
              <w:pStyle w:val="tablebody0"/>
              <w:rPr>
                <w:ins w:id="16090" w:author="ERCOT" w:date="2019-12-26T09:46:00Z"/>
                <w:i/>
              </w:rPr>
            </w:pPr>
            <w:ins w:id="1609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092" w:author="ERCOT" w:date="2019-12-26T09:46:00Z"/>
        </w:trPr>
        <w:tc>
          <w:tcPr>
            <w:tcW w:w="1146" w:type="pct"/>
          </w:tcPr>
          <w:p w14:paraId="690B1D5D" w14:textId="77777777" w:rsidR="00AB30E6" w:rsidRPr="006145CA" w:rsidRDefault="00AB30E6" w:rsidP="001F6AC7">
            <w:pPr>
              <w:pStyle w:val="tablebody0"/>
              <w:rPr>
                <w:ins w:id="16093" w:author="ERCOT" w:date="2019-12-26T09:46:00Z"/>
              </w:rPr>
            </w:pPr>
            <w:ins w:id="16094" w:author="ERCOT" w:date="2019-12-26T09:46:00Z">
              <w:r w:rsidRPr="006145CA">
                <w:t>RTRUTOAMTTOT</w:t>
              </w:r>
            </w:ins>
          </w:p>
        </w:tc>
        <w:tc>
          <w:tcPr>
            <w:tcW w:w="675" w:type="pct"/>
          </w:tcPr>
          <w:p w14:paraId="6A7265CE" w14:textId="77777777" w:rsidR="00AB30E6" w:rsidRPr="006145CA" w:rsidRDefault="00AB30E6" w:rsidP="001F6AC7">
            <w:pPr>
              <w:pStyle w:val="tablebody0"/>
              <w:rPr>
                <w:ins w:id="16095" w:author="ERCOT" w:date="2019-12-26T09:46:00Z"/>
              </w:rPr>
            </w:pPr>
            <w:ins w:id="16096" w:author="ERCOT" w:date="2019-12-26T09:46:00Z">
              <w:r w:rsidRPr="006145CA">
                <w:t>$</w:t>
              </w:r>
            </w:ins>
          </w:p>
        </w:tc>
        <w:tc>
          <w:tcPr>
            <w:tcW w:w="3179" w:type="pct"/>
          </w:tcPr>
          <w:p w14:paraId="41B874B1" w14:textId="77777777" w:rsidR="00AB30E6" w:rsidRPr="006145CA" w:rsidRDefault="00AB30E6" w:rsidP="001F6AC7">
            <w:pPr>
              <w:pStyle w:val="tablebody0"/>
              <w:rPr>
                <w:ins w:id="16097" w:author="ERCOT" w:date="2019-12-26T09:46:00Z"/>
                <w:i/>
              </w:rPr>
            </w:pPr>
            <w:ins w:id="1609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099" w:author="ERCOT" w:date="2020-01-14T10:54:00Z"/>
        </w:trPr>
        <w:tc>
          <w:tcPr>
            <w:tcW w:w="1146" w:type="pct"/>
          </w:tcPr>
          <w:p w14:paraId="21260CA3" w14:textId="77777777" w:rsidR="00AB30E6" w:rsidRPr="006145CA" w:rsidRDefault="00AB30E6" w:rsidP="001F6AC7">
            <w:pPr>
              <w:pStyle w:val="tablebody0"/>
              <w:rPr>
                <w:ins w:id="16100" w:author="ERCOT" w:date="2020-01-14T10:54:00Z"/>
              </w:rPr>
            </w:pPr>
            <w:ins w:id="16101"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102" w:author="ERCOT" w:date="2020-01-14T10:54:00Z"/>
              </w:rPr>
            </w:pPr>
            <w:ins w:id="16103" w:author="ERCOT" w:date="2019-12-26T09:46:00Z">
              <w:r w:rsidRPr="006145CA">
                <w:t>none</w:t>
              </w:r>
            </w:ins>
          </w:p>
        </w:tc>
        <w:tc>
          <w:tcPr>
            <w:tcW w:w="3179" w:type="pct"/>
          </w:tcPr>
          <w:p w14:paraId="0CE2DB2F" w14:textId="77777777" w:rsidR="00AB30E6" w:rsidRPr="006145CA" w:rsidRDefault="00AB30E6" w:rsidP="001F6AC7">
            <w:pPr>
              <w:pStyle w:val="tablebody0"/>
              <w:rPr>
                <w:ins w:id="16104" w:author="ERCOT" w:date="2020-01-14T10:54:00Z"/>
                <w:i/>
              </w:rPr>
            </w:pPr>
            <w:ins w:id="16105" w:author="ERCOT" w:date="2019-12-26T09:46:00Z">
              <w:r w:rsidRPr="006145CA">
                <w:rPr>
                  <w:i/>
                </w:rPr>
                <w:t>Load Ratio Share per QSE</w:t>
              </w:r>
              <w:r w:rsidRPr="006145CA">
                <w:t xml:space="preserve">—The LRS as defined in </w:t>
              </w:r>
            </w:ins>
            <w:ins w:id="16106" w:author="ERCOT" w:date="2020-03-06T11:05:00Z">
              <w:r>
                <w:t xml:space="preserve">Section </w:t>
              </w:r>
            </w:ins>
            <w:ins w:id="16107" w:author="ERCOT" w:date="2020-03-02T14:01:00Z">
              <w:r w:rsidRPr="000341E3">
                <w:t>6.6.2.2</w:t>
              </w:r>
            </w:ins>
            <w:ins w:id="16108" w:author="ERCOT" w:date="2020-03-06T11:05:00Z">
              <w:r>
                <w:t>,</w:t>
              </w:r>
            </w:ins>
            <w:ins w:id="16109" w:author="ERCOT" w:date="2020-03-02T14:01:00Z">
              <w:r>
                <w:t xml:space="preserve"> </w:t>
              </w:r>
              <w:r w:rsidRPr="000341E3">
                <w:t>QSE Load Ratio Share for a 15-Minute Settlement Interval</w:t>
              </w:r>
            </w:ins>
            <w:ins w:id="16110" w:author="ERCOT" w:date="2020-03-06T11:05:00Z">
              <w:r>
                <w:t>,</w:t>
              </w:r>
            </w:ins>
            <w:ins w:id="16111"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112" w:author="ERCOT" w:date="2019-12-26T09:46:00Z"/>
        </w:trPr>
        <w:tc>
          <w:tcPr>
            <w:tcW w:w="1146" w:type="pct"/>
          </w:tcPr>
          <w:p w14:paraId="5C7D40D8" w14:textId="77777777" w:rsidR="00AB30E6" w:rsidRPr="006145CA" w:rsidRDefault="00AB30E6" w:rsidP="001F6AC7">
            <w:pPr>
              <w:pStyle w:val="tablebody0"/>
              <w:rPr>
                <w:ins w:id="16113" w:author="ERCOT" w:date="2019-12-26T09:46:00Z"/>
              </w:rPr>
            </w:pPr>
            <w:ins w:id="16114" w:author="ERCOT" w:date="2019-12-26T09:46:00Z">
              <w:r w:rsidRPr="006145CA">
                <w:rPr>
                  <w:i/>
                </w:rPr>
                <w:t>q</w:t>
              </w:r>
            </w:ins>
          </w:p>
        </w:tc>
        <w:tc>
          <w:tcPr>
            <w:tcW w:w="675" w:type="pct"/>
          </w:tcPr>
          <w:p w14:paraId="4C2D874B" w14:textId="77777777" w:rsidR="00AB30E6" w:rsidRPr="006145CA" w:rsidRDefault="00AB30E6" w:rsidP="001F6AC7">
            <w:pPr>
              <w:pStyle w:val="tablebody0"/>
              <w:rPr>
                <w:ins w:id="16115" w:author="ERCOT" w:date="2019-12-26T09:46:00Z"/>
              </w:rPr>
            </w:pPr>
            <w:ins w:id="16116" w:author="ERCOT" w:date="2019-12-26T09:46:00Z">
              <w:r w:rsidRPr="006145CA">
                <w:t>none</w:t>
              </w:r>
            </w:ins>
          </w:p>
        </w:tc>
        <w:tc>
          <w:tcPr>
            <w:tcW w:w="3179" w:type="pct"/>
          </w:tcPr>
          <w:p w14:paraId="09AC2682" w14:textId="77777777" w:rsidR="00AB30E6" w:rsidRPr="006145CA" w:rsidRDefault="00AB30E6" w:rsidP="001F6AC7">
            <w:pPr>
              <w:pStyle w:val="tablebody0"/>
              <w:rPr>
                <w:ins w:id="16117" w:author="ERCOT" w:date="2019-12-26T09:46:00Z"/>
                <w:i/>
              </w:rPr>
            </w:pPr>
            <w:ins w:id="16118"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119" w:author="ERCOT" w:date="2019-12-26T09:46:00Z"/>
        </w:rPr>
      </w:pPr>
      <w:ins w:id="16120" w:author="ERCOT" w:date="2019-12-26T09:46:00Z">
        <w:r w:rsidRPr="006145CA">
          <w:t>(</w:t>
        </w:r>
      </w:ins>
      <w:ins w:id="16121" w:author="ERCOT" w:date="2020-01-14T10:55:00Z">
        <w:r>
          <w:t>b</w:t>
        </w:r>
      </w:ins>
      <w:ins w:id="16122" w:author="ERCOT" w:date="2019-12-26T09:46:00Z">
        <w:r w:rsidRPr="006145CA">
          <w:t>)         For Reg-Down:</w:t>
        </w:r>
      </w:ins>
    </w:p>
    <w:p w14:paraId="63E391FE" w14:textId="77777777" w:rsidR="00AB30E6" w:rsidRPr="006145CA" w:rsidRDefault="00AB30E6" w:rsidP="00AB30E6">
      <w:pPr>
        <w:ind w:left="1440" w:hanging="720"/>
        <w:rPr>
          <w:ins w:id="16123" w:author="ERCOT" w:date="2019-12-26T09:46:00Z"/>
        </w:rPr>
      </w:pPr>
      <w:ins w:id="1612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125" w:author="ERCOT" w:date="2019-12-26T09:46:00Z"/>
          <w:i/>
          <w:vertAlign w:val="subscript"/>
        </w:rPr>
      </w:pPr>
      <w:ins w:id="16126"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127" w:author="ERCOT" w:date="2019-12-26T09:46:00Z"/>
        </w:rPr>
      </w:pPr>
      <w:ins w:id="16128" w:author="ERCOT" w:date="2019-12-26T09:46:00Z">
        <w:r w:rsidRPr="006145CA">
          <w:t>Where:</w:t>
        </w:r>
      </w:ins>
    </w:p>
    <w:p w14:paraId="148A8583" w14:textId="77777777" w:rsidR="00AB30E6" w:rsidRPr="006145CA" w:rsidRDefault="00AB30E6" w:rsidP="00AB30E6">
      <w:pPr>
        <w:pStyle w:val="BodyText"/>
        <w:ind w:left="1440" w:hanging="720"/>
        <w:rPr>
          <w:ins w:id="16129" w:author="ERCOT" w:date="2019-12-26T09:46:00Z"/>
        </w:rPr>
      </w:pPr>
      <w:ins w:id="16130"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131" w:author="ERCOT" w:date="2019-12-26T09:46:00Z"/>
        </w:rPr>
      </w:pPr>
      <w:ins w:id="16132"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133" w:author="ERCOT" w:date="2019-12-26T09:46:00Z"/>
        </w:rPr>
      </w:pPr>
      <w:ins w:id="16134"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135" w:author="ERCOT" w:date="2019-12-26T09:46:00Z"/>
        </w:rPr>
      </w:pPr>
      <w:ins w:id="1613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137" w:author="ERCOT" w:date="2019-12-26T09:46:00Z"/>
        </w:trPr>
        <w:tc>
          <w:tcPr>
            <w:tcW w:w="1146" w:type="pct"/>
          </w:tcPr>
          <w:p w14:paraId="387DAB39" w14:textId="77777777" w:rsidR="00AB30E6" w:rsidRPr="006145CA" w:rsidRDefault="00AB30E6" w:rsidP="001F6AC7">
            <w:pPr>
              <w:pStyle w:val="TableHead"/>
              <w:rPr>
                <w:ins w:id="16138" w:author="ERCOT" w:date="2019-12-26T09:46:00Z"/>
              </w:rPr>
            </w:pPr>
            <w:ins w:id="16139" w:author="ERCOT" w:date="2019-12-26T09:46:00Z">
              <w:r w:rsidRPr="006145CA">
                <w:t>Variable</w:t>
              </w:r>
            </w:ins>
          </w:p>
        </w:tc>
        <w:tc>
          <w:tcPr>
            <w:tcW w:w="675" w:type="pct"/>
          </w:tcPr>
          <w:p w14:paraId="481E8040" w14:textId="77777777" w:rsidR="00AB30E6" w:rsidRPr="006145CA" w:rsidRDefault="00AB30E6" w:rsidP="001F6AC7">
            <w:pPr>
              <w:pStyle w:val="TableHead"/>
              <w:rPr>
                <w:ins w:id="16140" w:author="ERCOT" w:date="2019-12-26T09:46:00Z"/>
              </w:rPr>
            </w:pPr>
            <w:ins w:id="16141" w:author="ERCOT" w:date="2019-12-26T09:46:00Z">
              <w:r w:rsidRPr="006145CA">
                <w:t>Unit</w:t>
              </w:r>
            </w:ins>
          </w:p>
        </w:tc>
        <w:tc>
          <w:tcPr>
            <w:tcW w:w="3179" w:type="pct"/>
          </w:tcPr>
          <w:p w14:paraId="552AE938" w14:textId="77777777" w:rsidR="00AB30E6" w:rsidRPr="006145CA" w:rsidRDefault="00AB30E6" w:rsidP="001F6AC7">
            <w:pPr>
              <w:pStyle w:val="TableHead"/>
              <w:rPr>
                <w:ins w:id="16142" w:author="ERCOT" w:date="2019-12-26T09:46:00Z"/>
              </w:rPr>
            </w:pPr>
            <w:ins w:id="16143" w:author="ERCOT" w:date="2019-12-26T09:46:00Z">
              <w:r w:rsidRPr="006145CA">
                <w:t>Description</w:t>
              </w:r>
            </w:ins>
          </w:p>
        </w:tc>
      </w:tr>
      <w:tr w:rsidR="00AB30E6" w:rsidRPr="006145CA" w14:paraId="41DAA5A9" w14:textId="77777777" w:rsidTr="001F6AC7">
        <w:trPr>
          <w:cantSplit/>
          <w:ins w:id="16144" w:author="ERCOT" w:date="2019-12-26T09:46:00Z"/>
        </w:trPr>
        <w:tc>
          <w:tcPr>
            <w:tcW w:w="1146" w:type="pct"/>
          </w:tcPr>
          <w:p w14:paraId="00D1646B" w14:textId="77777777" w:rsidR="00AB30E6" w:rsidRPr="006145CA" w:rsidRDefault="00AB30E6" w:rsidP="001F6AC7">
            <w:pPr>
              <w:pStyle w:val="tablebody0"/>
              <w:rPr>
                <w:ins w:id="16145" w:author="ERCOT" w:date="2019-12-26T09:46:00Z"/>
              </w:rPr>
            </w:pPr>
            <w:ins w:id="16146"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147" w:author="ERCOT" w:date="2019-12-26T09:46:00Z"/>
              </w:rPr>
            </w:pPr>
            <w:ins w:id="16148" w:author="ERCOT" w:date="2019-12-26T09:46:00Z">
              <w:r w:rsidRPr="006145CA">
                <w:t>$</w:t>
              </w:r>
            </w:ins>
          </w:p>
        </w:tc>
        <w:tc>
          <w:tcPr>
            <w:tcW w:w="3179" w:type="pct"/>
          </w:tcPr>
          <w:p w14:paraId="0DCB0DBC" w14:textId="77777777" w:rsidR="00AB30E6" w:rsidRPr="006145CA" w:rsidRDefault="00AB30E6" w:rsidP="001F6AC7">
            <w:pPr>
              <w:pStyle w:val="tablebody0"/>
              <w:rPr>
                <w:ins w:id="16149" w:author="ERCOT" w:date="2019-12-26T09:46:00Z"/>
                <w:i/>
              </w:rPr>
            </w:pPr>
            <w:ins w:id="16150" w:author="ERCOT" w:date="2019-12-26T09:46:00Z">
              <w:r w:rsidRPr="006145CA">
                <w:rPr>
                  <w:i/>
                </w:rPr>
                <w:t xml:space="preserve">Load-Allocated </w:t>
              </w:r>
            </w:ins>
            <w:ins w:id="16151" w:author="ERCOT" w:date="2020-01-09T17:01:00Z">
              <w:r>
                <w:rPr>
                  <w:i/>
                </w:rPr>
                <w:t xml:space="preserve">Real-Time </w:t>
              </w:r>
            </w:ins>
            <w:ins w:id="1615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153" w:author="ERCOT" w:date="2019-12-26T09:46:00Z"/>
        </w:trPr>
        <w:tc>
          <w:tcPr>
            <w:tcW w:w="1146" w:type="pct"/>
          </w:tcPr>
          <w:p w14:paraId="7C121F5B" w14:textId="77777777" w:rsidR="00AB30E6" w:rsidRPr="006145CA" w:rsidRDefault="00AB30E6" w:rsidP="001F6AC7">
            <w:pPr>
              <w:pStyle w:val="tablebody0"/>
              <w:rPr>
                <w:ins w:id="16154" w:author="ERCOT" w:date="2019-12-26T09:46:00Z"/>
              </w:rPr>
            </w:pPr>
            <w:ins w:id="16155"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156" w:author="ERCOT" w:date="2019-12-26T09:46:00Z"/>
              </w:rPr>
            </w:pPr>
            <w:ins w:id="16157" w:author="ERCOT" w:date="2019-12-26T09:46:00Z">
              <w:r w:rsidRPr="006145CA">
                <w:t>$</w:t>
              </w:r>
            </w:ins>
          </w:p>
        </w:tc>
        <w:tc>
          <w:tcPr>
            <w:tcW w:w="3179" w:type="pct"/>
          </w:tcPr>
          <w:p w14:paraId="5144CA6B" w14:textId="77777777" w:rsidR="00AB30E6" w:rsidRPr="006145CA" w:rsidRDefault="00AB30E6" w:rsidP="001F6AC7">
            <w:pPr>
              <w:pStyle w:val="tablebody0"/>
              <w:rPr>
                <w:ins w:id="16158" w:author="ERCOT" w:date="2019-12-26T09:46:00Z"/>
                <w:i/>
              </w:rPr>
            </w:pPr>
            <w:ins w:id="1615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160" w:author="ERCOT" w:date="2019-12-26T09:46:00Z"/>
        </w:trPr>
        <w:tc>
          <w:tcPr>
            <w:tcW w:w="1146" w:type="pct"/>
          </w:tcPr>
          <w:p w14:paraId="0C7C2A1C" w14:textId="77777777" w:rsidR="00AB30E6" w:rsidRPr="006145CA" w:rsidRDefault="00AB30E6" w:rsidP="001F6AC7">
            <w:pPr>
              <w:pStyle w:val="tablebody0"/>
              <w:rPr>
                <w:ins w:id="16161" w:author="ERCOT" w:date="2019-12-26T09:46:00Z"/>
              </w:rPr>
            </w:pPr>
            <w:ins w:id="16162"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163" w:author="ERCOT" w:date="2019-12-26T09:46:00Z"/>
              </w:rPr>
            </w:pPr>
            <w:ins w:id="16164" w:author="ERCOT" w:date="2019-12-26T09:46:00Z">
              <w:r w:rsidRPr="006145CA">
                <w:t>$</w:t>
              </w:r>
            </w:ins>
          </w:p>
        </w:tc>
        <w:tc>
          <w:tcPr>
            <w:tcW w:w="3179" w:type="pct"/>
          </w:tcPr>
          <w:p w14:paraId="442CD5CA" w14:textId="77777777" w:rsidR="00AB30E6" w:rsidRPr="006145CA" w:rsidRDefault="00AB30E6" w:rsidP="001F6AC7">
            <w:pPr>
              <w:pStyle w:val="tablebody0"/>
              <w:rPr>
                <w:ins w:id="16165" w:author="ERCOT" w:date="2019-12-26T09:46:00Z"/>
                <w:i/>
              </w:rPr>
            </w:pPr>
            <w:ins w:id="1616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167" w:author="ERCOT" w:date="2020-03-02T10:10:00Z">
              <w:r>
                <w:t>o</w:t>
              </w:r>
            </w:ins>
            <w:ins w:id="16168" w:author="ERCOT" w:date="2019-12-26T09:46:00Z">
              <w:r w:rsidRPr="006145CA">
                <w:t xml:space="preserve">nly </w:t>
              </w:r>
            </w:ins>
            <w:ins w:id="16169" w:author="ERCOT" w:date="2020-03-02T10:10:00Z">
              <w:r>
                <w:t>a</w:t>
              </w:r>
            </w:ins>
            <w:ins w:id="16170" w:author="ERCOT" w:date="2019-12-26T09:46:00Z">
              <w:r w:rsidRPr="006145CA">
                <w:t>wards for each 15-minute Settlement Interval.</w:t>
              </w:r>
            </w:ins>
          </w:p>
        </w:tc>
      </w:tr>
      <w:tr w:rsidR="00AB30E6" w:rsidRPr="006145CA" w14:paraId="2708F600" w14:textId="77777777" w:rsidTr="001F6AC7">
        <w:trPr>
          <w:cantSplit/>
          <w:ins w:id="16171" w:author="ERCOT" w:date="2019-12-26T09:46:00Z"/>
        </w:trPr>
        <w:tc>
          <w:tcPr>
            <w:tcW w:w="1146" w:type="pct"/>
          </w:tcPr>
          <w:p w14:paraId="6E549F47" w14:textId="77777777" w:rsidR="00AB30E6" w:rsidRPr="006145CA" w:rsidRDefault="00AB30E6" w:rsidP="001F6AC7">
            <w:pPr>
              <w:pStyle w:val="tablebody0"/>
              <w:rPr>
                <w:ins w:id="16172" w:author="ERCOT" w:date="2019-12-26T09:46:00Z"/>
              </w:rPr>
            </w:pPr>
            <w:ins w:id="16173" w:author="ERCOT" w:date="2019-12-26T09:46:00Z">
              <w:r w:rsidRPr="006145CA">
                <w:t>RTRDIMBAMTTOT</w:t>
              </w:r>
            </w:ins>
          </w:p>
        </w:tc>
        <w:tc>
          <w:tcPr>
            <w:tcW w:w="675" w:type="pct"/>
          </w:tcPr>
          <w:p w14:paraId="3F6F6007" w14:textId="77777777" w:rsidR="00AB30E6" w:rsidRPr="006145CA" w:rsidRDefault="00AB30E6" w:rsidP="001F6AC7">
            <w:pPr>
              <w:pStyle w:val="tablebody0"/>
              <w:rPr>
                <w:ins w:id="16174" w:author="ERCOT" w:date="2019-12-26T09:46:00Z"/>
              </w:rPr>
            </w:pPr>
            <w:ins w:id="16175" w:author="ERCOT" w:date="2019-12-26T09:46:00Z">
              <w:r w:rsidRPr="006145CA">
                <w:t>$</w:t>
              </w:r>
            </w:ins>
          </w:p>
        </w:tc>
        <w:tc>
          <w:tcPr>
            <w:tcW w:w="3179" w:type="pct"/>
          </w:tcPr>
          <w:p w14:paraId="2EC3C27D" w14:textId="77777777" w:rsidR="00AB30E6" w:rsidRPr="006145CA" w:rsidRDefault="00AB30E6" w:rsidP="001F6AC7">
            <w:pPr>
              <w:pStyle w:val="tablebody0"/>
              <w:rPr>
                <w:ins w:id="16176" w:author="ERCOT" w:date="2019-12-26T09:46:00Z"/>
                <w:i/>
              </w:rPr>
            </w:pPr>
            <w:ins w:id="1617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178" w:author="ERCOT" w:date="2019-12-26T09:46:00Z"/>
        </w:trPr>
        <w:tc>
          <w:tcPr>
            <w:tcW w:w="1146" w:type="pct"/>
          </w:tcPr>
          <w:p w14:paraId="1DD22782" w14:textId="77777777" w:rsidR="00AB30E6" w:rsidRPr="006145CA" w:rsidRDefault="00AB30E6" w:rsidP="001F6AC7">
            <w:pPr>
              <w:pStyle w:val="tablebody0"/>
              <w:rPr>
                <w:ins w:id="16179" w:author="ERCOT" w:date="2019-12-26T09:46:00Z"/>
              </w:rPr>
            </w:pPr>
            <w:ins w:id="16180" w:author="ERCOT" w:date="2019-12-26T09:46:00Z">
              <w:r w:rsidRPr="006145CA">
                <w:t>RTRDOAMTTOT</w:t>
              </w:r>
            </w:ins>
          </w:p>
        </w:tc>
        <w:tc>
          <w:tcPr>
            <w:tcW w:w="675" w:type="pct"/>
          </w:tcPr>
          <w:p w14:paraId="224260F9" w14:textId="77777777" w:rsidR="00AB30E6" w:rsidRPr="006145CA" w:rsidRDefault="00AB30E6" w:rsidP="001F6AC7">
            <w:pPr>
              <w:pStyle w:val="tablebody0"/>
              <w:rPr>
                <w:ins w:id="16181" w:author="ERCOT" w:date="2019-12-26T09:46:00Z"/>
              </w:rPr>
            </w:pPr>
            <w:ins w:id="16182" w:author="ERCOT" w:date="2019-12-26T09:46:00Z">
              <w:r w:rsidRPr="006145CA">
                <w:t>$</w:t>
              </w:r>
            </w:ins>
          </w:p>
        </w:tc>
        <w:tc>
          <w:tcPr>
            <w:tcW w:w="3179" w:type="pct"/>
          </w:tcPr>
          <w:p w14:paraId="678EF384" w14:textId="77777777" w:rsidR="00AB30E6" w:rsidRPr="006145CA" w:rsidRDefault="00AB30E6" w:rsidP="001F6AC7">
            <w:pPr>
              <w:pStyle w:val="tablebody0"/>
              <w:rPr>
                <w:ins w:id="16183" w:author="ERCOT" w:date="2019-12-26T09:46:00Z"/>
                <w:i/>
              </w:rPr>
            </w:pPr>
            <w:ins w:id="16184" w:author="ERCOT" w:date="2019-12-26T09:46:00Z">
              <w:r w:rsidRPr="006145CA">
                <w:rPr>
                  <w:i/>
                </w:rPr>
                <w:t xml:space="preserve">Real-Time Reg-Down Only Market Total Amount - </w:t>
              </w:r>
              <w:r w:rsidRPr="006145CA">
                <w:t xml:space="preserve">The total charge to all QSEs in Real-Time for Reg-Down </w:t>
              </w:r>
            </w:ins>
            <w:ins w:id="16185" w:author="ERCOT" w:date="2020-03-02T10:10:00Z">
              <w:r>
                <w:t>o</w:t>
              </w:r>
            </w:ins>
            <w:ins w:id="16186" w:author="ERCOT" w:date="2019-12-26T09:46:00Z">
              <w:r w:rsidRPr="006145CA">
                <w:t xml:space="preserve">nly </w:t>
              </w:r>
            </w:ins>
            <w:ins w:id="16187" w:author="ERCOT" w:date="2020-03-02T10:10:00Z">
              <w:r>
                <w:t>a</w:t>
              </w:r>
            </w:ins>
            <w:ins w:id="16188" w:author="ERCOT" w:date="2019-12-26T09:46:00Z">
              <w:r w:rsidRPr="006145CA">
                <w:t>wards for each 15-minute Settlement Interval.</w:t>
              </w:r>
            </w:ins>
          </w:p>
        </w:tc>
      </w:tr>
      <w:tr w:rsidR="00AB30E6" w:rsidRPr="006145CA" w14:paraId="08DA2392" w14:textId="77777777" w:rsidTr="001F6AC7">
        <w:trPr>
          <w:cantSplit/>
          <w:ins w:id="16189" w:author="ERCOT" w:date="2019-12-26T09:46:00Z"/>
        </w:trPr>
        <w:tc>
          <w:tcPr>
            <w:tcW w:w="1146" w:type="pct"/>
          </w:tcPr>
          <w:p w14:paraId="76D3FFC8" w14:textId="77777777" w:rsidR="00AB30E6" w:rsidRPr="006145CA" w:rsidRDefault="00AB30E6" w:rsidP="001F6AC7">
            <w:pPr>
              <w:pStyle w:val="tablebody0"/>
              <w:rPr>
                <w:ins w:id="16190" w:author="ERCOT" w:date="2019-12-26T09:46:00Z"/>
              </w:rPr>
            </w:pPr>
            <w:ins w:id="16191"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192" w:author="ERCOT" w:date="2019-12-26T09:46:00Z"/>
              </w:rPr>
            </w:pPr>
            <w:ins w:id="16193" w:author="ERCOT" w:date="2019-12-26T09:46:00Z">
              <w:r w:rsidRPr="006145CA">
                <w:t>$</w:t>
              </w:r>
            </w:ins>
          </w:p>
        </w:tc>
        <w:tc>
          <w:tcPr>
            <w:tcW w:w="3179" w:type="pct"/>
          </w:tcPr>
          <w:p w14:paraId="69C36A83" w14:textId="77777777" w:rsidR="00AB30E6" w:rsidRPr="006145CA" w:rsidRDefault="00AB30E6" w:rsidP="001F6AC7">
            <w:pPr>
              <w:pStyle w:val="tablebody0"/>
              <w:rPr>
                <w:ins w:id="16194" w:author="ERCOT" w:date="2019-12-26T09:46:00Z"/>
                <w:i/>
              </w:rPr>
            </w:pPr>
            <w:ins w:id="1619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196" w:author="ERCOT" w:date="2019-12-26T09:46:00Z"/>
        </w:trPr>
        <w:tc>
          <w:tcPr>
            <w:tcW w:w="1146" w:type="pct"/>
          </w:tcPr>
          <w:p w14:paraId="339354CF" w14:textId="77777777" w:rsidR="00AB30E6" w:rsidRPr="006145CA" w:rsidRDefault="00AB30E6" w:rsidP="001F6AC7">
            <w:pPr>
              <w:pStyle w:val="tablebody0"/>
              <w:rPr>
                <w:ins w:id="16197" w:author="ERCOT" w:date="2019-12-26T09:46:00Z"/>
              </w:rPr>
            </w:pPr>
            <w:ins w:id="16198" w:author="ERCOT" w:date="2019-12-26T09:46:00Z">
              <w:r w:rsidRPr="006145CA">
                <w:t>RTRDOAMTTOT</w:t>
              </w:r>
            </w:ins>
          </w:p>
        </w:tc>
        <w:tc>
          <w:tcPr>
            <w:tcW w:w="675" w:type="pct"/>
          </w:tcPr>
          <w:p w14:paraId="36294897" w14:textId="77777777" w:rsidR="00AB30E6" w:rsidRPr="006145CA" w:rsidRDefault="00AB30E6" w:rsidP="001F6AC7">
            <w:pPr>
              <w:pStyle w:val="tablebody0"/>
              <w:rPr>
                <w:ins w:id="16199" w:author="ERCOT" w:date="2019-12-26T09:46:00Z"/>
              </w:rPr>
            </w:pPr>
            <w:ins w:id="16200" w:author="ERCOT" w:date="2019-12-26T09:46:00Z">
              <w:r w:rsidRPr="006145CA">
                <w:t>$</w:t>
              </w:r>
            </w:ins>
          </w:p>
        </w:tc>
        <w:tc>
          <w:tcPr>
            <w:tcW w:w="3179" w:type="pct"/>
          </w:tcPr>
          <w:p w14:paraId="68D295F4" w14:textId="77777777" w:rsidR="00AB30E6" w:rsidRPr="006145CA" w:rsidRDefault="00AB30E6" w:rsidP="001F6AC7">
            <w:pPr>
              <w:pStyle w:val="tablebody0"/>
              <w:rPr>
                <w:ins w:id="16201" w:author="ERCOT" w:date="2019-12-26T09:46:00Z"/>
                <w:i/>
              </w:rPr>
            </w:pPr>
            <w:ins w:id="1620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203" w:author="ERCOT" w:date="2020-01-14T10:55:00Z"/>
        </w:trPr>
        <w:tc>
          <w:tcPr>
            <w:tcW w:w="1146" w:type="pct"/>
          </w:tcPr>
          <w:p w14:paraId="475F6338" w14:textId="77777777" w:rsidR="00AB30E6" w:rsidRPr="006145CA" w:rsidRDefault="00AB30E6" w:rsidP="001F6AC7">
            <w:pPr>
              <w:pStyle w:val="tablebody0"/>
              <w:rPr>
                <w:ins w:id="16204" w:author="ERCOT" w:date="2020-01-14T10:55:00Z"/>
              </w:rPr>
            </w:pPr>
            <w:ins w:id="16205"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206" w:author="ERCOT" w:date="2020-01-14T10:55:00Z"/>
              </w:rPr>
            </w:pPr>
            <w:ins w:id="16207" w:author="ERCOT" w:date="2019-12-26T09:46:00Z">
              <w:r w:rsidRPr="006145CA">
                <w:t>none</w:t>
              </w:r>
            </w:ins>
          </w:p>
        </w:tc>
        <w:tc>
          <w:tcPr>
            <w:tcW w:w="3179" w:type="pct"/>
          </w:tcPr>
          <w:p w14:paraId="6C349B28" w14:textId="77777777" w:rsidR="00AB30E6" w:rsidRPr="006145CA" w:rsidRDefault="00AB30E6" w:rsidP="001F6AC7">
            <w:pPr>
              <w:pStyle w:val="tablebody0"/>
              <w:rPr>
                <w:ins w:id="16208" w:author="ERCOT" w:date="2020-01-14T10:55:00Z"/>
                <w:i/>
              </w:rPr>
            </w:pPr>
            <w:ins w:id="16209" w:author="ERCOT" w:date="2019-12-26T09:46:00Z">
              <w:r w:rsidRPr="006145CA">
                <w:rPr>
                  <w:i/>
                </w:rPr>
                <w:t>Load Ratio Share per QSE</w:t>
              </w:r>
              <w:r w:rsidRPr="006145CA">
                <w:t>—The LRS as defined in</w:t>
              </w:r>
            </w:ins>
            <w:ins w:id="16210" w:author="ERCOT" w:date="2020-03-06T11:06:00Z">
              <w:r>
                <w:t xml:space="preserve"> Section</w:t>
              </w:r>
            </w:ins>
            <w:ins w:id="16211" w:author="ERCOT" w:date="2019-12-26T09:46:00Z">
              <w:r w:rsidRPr="006145CA">
                <w:t xml:space="preserve"> </w:t>
              </w:r>
            </w:ins>
            <w:ins w:id="16212" w:author="ERCOT" w:date="2020-03-02T14:02:00Z">
              <w:r w:rsidRPr="000341E3">
                <w:t>6.6.2.2</w:t>
              </w:r>
            </w:ins>
            <w:ins w:id="16213" w:author="ERCOT" w:date="2020-03-06T11:06:00Z">
              <w:r>
                <w:t>,</w:t>
              </w:r>
            </w:ins>
            <w:ins w:id="16214" w:author="ERCOT" w:date="2020-03-02T14:02:00Z">
              <w:r>
                <w:t xml:space="preserve"> </w:t>
              </w:r>
              <w:r w:rsidRPr="000341E3">
                <w:t>QSE Load Ratio Share for a 15-Minute Settlement Interval</w:t>
              </w:r>
            </w:ins>
            <w:ins w:id="16215" w:author="ERCOT" w:date="2020-03-06T11:06:00Z">
              <w:r>
                <w:t xml:space="preserve">, </w:t>
              </w:r>
            </w:ins>
            <w:ins w:id="16216"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217" w:author="ERCOT" w:date="2019-12-26T09:46:00Z"/>
        </w:trPr>
        <w:tc>
          <w:tcPr>
            <w:tcW w:w="1146" w:type="pct"/>
          </w:tcPr>
          <w:p w14:paraId="329441A6" w14:textId="77777777" w:rsidR="00AB30E6" w:rsidRPr="006145CA" w:rsidRDefault="00AB30E6" w:rsidP="001F6AC7">
            <w:pPr>
              <w:pStyle w:val="tablebody0"/>
              <w:rPr>
                <w:ins w:id="16218" w:author="ERCOT" w:date="2019-12-26T09:46:00Z"/>
              </w:rPr>
            </w:pPr>
            <w:ins w:id="16219" w:author="ERCOT" w:date="2019-12-26T09:46:00Z">
              <w:r w:rsidRPr="006145CA">
                <w:rPr>
                  <w:i/>
                </w:rPr>
                <w:t>q</w:t>
              </w:r>
            </w:ins>
          </w:p>
        </w:tc>
        <w:tc>
          <w:tcPr>
            <w:tcW w:w="675" w:type="pct"/>
          </w:tcPr>
          <w:p w14:paraId="7CA75651" w14:textId="77777777" w:rsidR="00AB30E6" w:rsidRPr="006145CA" w:rsidRDefault="00AB30E6" w:rsidP="001F6AC7">
            <w:pPr>
              <w:pStyle w:val="tablebody0"/>
              <w:rPr>
                <w:ins w:id="16220" w:author="ERCOT" w:date="2019-12-26T09:46:00Z"/>
              </w:rPr>
            </w:pPr>
            <w:ins w:id="16221" w:author="ERCOT" w:date="2019-12-26T09:46:00Z">
              <w:r w:rsidRPr="006145CA">
                <w:t>none</w:t>
              </w:r>
            </w:ins>
          </w:p>
        </w:tc>
        <w:tc>
          <w:tcPr>
            <w:tcW w:w="3179" w:type="pct"/>
          </w:tcPr>
          <w:p w14:paraId="3AA75989" w14:textId="77777777" w:rsidR="00AB30E6" w:rsidRPr="006145CA" w:rsidRDefault="00AB30E6" w:rsidP="001F6AC7">
            <w:pPr>
              <w:pStyle w:val="tablebody0"/>
              <w:rPr>
                <w:ins w:id="16222" w:author="ERCOT" w:date="2019-12-26T09:46:00Z"/>
                <w:i/>
              </w:rPr>
            </w:pPr>
            <w:ins w:id="16223"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224" w:author="ERCOT" w:date="2019-12-26T09:46:00Z"/>
        </w:rPr>
      </w:pPr>
      <w:r w:rsidRPr="006145CA">
        <w:t xml:space="preserve"> </w:t>
      </w:r>
      <w:ins w:id="16225" w:author="ERCOT" w:date="2019-12-26T09:46:00Z">
        <w:r w:rsidRPr="006145CA">
          <w:t>(</w:t>
        </w:r>
      </w:ins>
      <w:ins w:id="16226" w:author="ERCOT" w:date="2020-01-14T10:55:00Z">
        <w:r>
          <w:t>c</w:t>
        </w:r>
      </w:ins>
      <w:ins w:id="16227" w:author="ERCOT" w:date="2019-12-26T09:46:00Z">
        <w:r w:rsidRPr="006145CA">
          <w:t>)         For Responsive Reserve (RRS):</w:t>
        </w:r>
      </w:ins>
    </w:p>
    <w:p w14:paraId="4D7F7FBC" w14:textId="77777777" w:rsidR="00AB30E6" w:rsidRPr="006145CA" w:rsidRDefault="00AB30E6" w:rsidP="00AB30E6">
      <w:pPr>
        <w:spacing w:before="240"/>
        <w:ind w:left="1440" w:hanging="720"/>
        <w:rPr>
          <w:ins w:id="16228" w:author="ERCOT" w:date="2019-12-26T09:46:00Z"/>
        </w:rPr>
      </w:pPr>
      <w:ins w:id="1622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230" w:author="ERCOT" w:date="2019-12-26T09:46:00Z"/>
          <w:i/>
          <w:vertAlign w:val="subscript"/>
        </w:rPr>
      </w:pPr>
      <w:ins w:id="16231"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232" w:author="ERCOT" w:date="2019-12-26T09:46:00Z"/>
        </w:rPr>
      </w:pPr>
      <w:ins w:id="16233" w:author="ERCOT" w:date="2019-12-26T09:46:00Z">
        <w:r w:rsidRPr="006145CA">
          <w:t>Where:</w:t>
        </w:r>
      </w:ins>
    </w:p>
    <w:p w14:paraId="340EFD16" w14:textId="77777777" w:rsidR="00AB30E6" w:rsidRPr="006145CA" w:rsidRDefault="00AB30E6" w:rsidP="00AB30E6">
      <w:pPr>
        <w:spacing w:after="240"/>
        <w:ind w:left="1440" w:hanging="720"/>
        <w:rPr>
          <w:ins w:id="16234" w:author="ERCOT" w:date="2019-12-26T09:46:00Z"/>
        </w:rPr>
      </w:pPr>
      <w:ins w:id="16235"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236" w:author="ERCOT" w:date="2019-12-26T09:46:00Z"/>
        </w:rPr>
      </w:pPr>
      <w:ins w:id="16237"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238" w:author="ERCOT" w:date="2019-12-26T09:46:00Z"/>
        </w:rPr>
      </w:pPr>
      <w:ins w:id="16239"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240" w:author="ERCOT" w:date="2019-12-26T09:46:00Z"/>
        </w:rPr>
      </w:pPr>
      <w:ins w:id="1624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242" w:author="ERCOT" w:date="2019-12-26T09:46:00Z"/>
        </w:trPr>
        <w:tc>
          <w:tcPr>
            <w:tcW w:w="1146" w:type="pct"/>
          </w:tcPr>
          <w:p w14:paraId="70D528D6" w14:textId="77777777" w:rsidR="00AB30E6" w:rsidRPr="006145CA" w:rsidRDefault="00AB30E6" w:rsidP="001F6AC7">
            <w:pPr>
              <w:pStyle w:val="TableHead"/>
              <w:rPr>
                <w:ins w:id="16243" w:author="ERCOT" w:date="2019-12-26T09:46:00Z"/>
              </w:rPr>
            </w:pPr>
            <w:ins w:id="16244" w:author="ERCOT" w:date="2019-12-26T09:46:00Z">
              <w:r w:rsidRPr="006145CA">
                <w:t>Variable</w:t>
              </w:r>
            </w:ins>
          </w:p>
        </w:tc>
        <w:tc>
          <w:tcPr>
            <w:tcW w:w="675" w:type="pct"/>
          </w:tcPr>
          <w:p w14:paraId="3C8C8A49" w14:textId="77777777" w:rsidR="00AB30E6" w:rsidRPr="006145CA" w:rsidRDefault="00AB30E6" w:rsidP="001F6AC7">
            <w:pPr>
              <w:pStyle w:val="TableHead"/>
              <w:rPr>
                <w:ins w:id="16245" w:author="ERCOT" w:date="2019-12-26T09:46:00Z"/>
              </w:rPr>
            </w:pPr>
            <w:ins w:id="16246" w:author="ERCOT" w:date="2019-12-26T09:46:00Z">
              <w:r w:rsidRPr="006145CA">
                <w:t>Unit</w:t>
              </w:r>
            </w:ins>
          </w:p>
        </w:tc>
        <w:tc>
          <w:tcPr>
            <w:tcW w:w="3179" w:type="pct"/>
          </w:tcPr>
          <w:p w14:paraId="76A1E5C3" w14:textId="77777777" w:rsidR="00AB30E6" w:rsidRPr="006145CA" w:rsidRDefault="00AB30E6" w:rsidP="001F6AC7">
            <w:pPr>
              <w:pStyle w:val="TableHead"/>
              <w:rPr>
                <w:ins w:id="16247" w:author="ERCOT" w:date="2019-12-26T09:46:00Z"/>
              </w:rPr>
            </w:pPr>
            <w:ins w:id="16248" w:author="ERCOT" w:date="2019-12-26T09:46:00Z">
              <w:r w:rsidRPr="006145CA">
                <w:t>Description</w:t>
              </w:r>
            </w:ins>
          </w:p>
        </w:tc>
      </w:tr>
      <w:tr w:rsidR="00AB30E6" w:rsidRPr="006145CA" w14:paraId="40D0F6D1" w14:textId="77777777" w:rsidTr="001F6AC7">
        <w:trPr>
          <w:cantSplit/>
          <w:ins w:id="16249" w:author="ERCOT" w:date="2019-12-26T09:46:00Z"/>
        </w:trPr>
        <w:tc>
          <w:tcPr>
            <w:tcW w:w="1146" w:type="pct"/>
          </w:tcPr>
          <w:p w14:paraId="42E6A6E1" w14:textId="77777777" w:rsidR="00AB30E6" w:rsidRPr="006145CA" w:rsidRDefault="00AB30E6" w:rsidP="001F6AC7">
            <w:pPr>
              <w:pStyle w:val="tablebody0"/>
              <w:rPr>
                <w:ins w:id="16250" w:author="ERCOT" w:date="2019-12-26T09:46:00Z"/>
              </w:rPr>
            </w:pPr>
            <w:ins w:id="16251"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252" w:author="ERCOT" w:date="2019-12-26T09:46:00Z"/>
              </w:rPr>
            </w:pPr>
            <w:ins w:id="16253" w:author="ERCOT" w:date="2019-12-26T09:46:00Z">
              <w:r w:rsidRPr="006145CA">
                <w:t>$</w:t>
              </w:r>
            </w:ins>
          </w:p>
        </w:tc>
        <w:tc>
          <w:tcPr>
            <w:tcW w:w="3179" w:type="pct"/>
          </w:tcPr>
          <w:p w14:paraId="0F62151F" w14:textId="77777777" w:rsidR="00AB30E6" w:rsidRPr="006145CA" w:rsidRDefault="00AB30E6" w:rsidP="001F6AC7">
            <w:pPr>
              <w:pStyle w:val="tablebody0"/>
              <w:rPr>
                <w:ins w:id="16254" w:author="ERCOT" w:date="2019-12-26T09:46:00Z"/>
                <w:i/>
              </w:rPr>
            </w:pPr>
            <w:ins w:id="16255" w:author="ERCOT" w:date="2019-12-26T09:46:00Z">
              <w:r w:rsidRPr="006145CA">
                <w:rPr>
                  <w:i/>
                </w:rPr>
                <w:t xml:space="preserve">Load-Allocated </w:t>
              </w:r>
            </w:ins>
            <w:ins w:id="16256" w:author="ERCOT" w:date="2020-01-09T17:01:00Z">
              <w:r>
                <w:rPr>
                  <w:i/>
                </w:rPr>
                <w:t xml:space="preserve">Real-Time </w:t>
              </w:r>
            </w:ins>
            <w:ins w:id="1625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258" w:author="ERCOT" w:date="2020-03-02T10:11:00Z">
              <w:r>
                <w:t>RRS</w:t>
              </w:r>
            </w:ins>
            <w:ins w:id="16259" w:author="ERCOT" w:date="2019-12-26T09:46:00Z">
              <w:r w:rsidRPr="006145CA">
                <w:t xml:space="preserve"> amount for the 15-minute Settlement Interval.</w:t>
              </w:r>
            </w:ins>
          </w:p>
        </w:tc>
      </w:tr>
      <w:tr w:rsidR="00AB30E6" w:rsidRPr="006145CA" w14:paraId="6B0A6D9B" w14:textId="77777777" w:rsidTr="001F6AC7">
        <w:trPr>
          <w:cantSplit/>
          <w:ins w:id="16260" w:author="ERCOT" w:date="2019-12-26T09:46:00Z"/>
        </w:trPr>
        <w:tc>
          <w:tcPr>
            <w:tcW w:w="1146" w:type="pct"/>
          </w:tcPr>
          <w:p w14:paraId="2B997E61" w14:textId="77777777" w:rsidR="00AB30E6" w:rsidRPr="006145CA" w:rsidRDefault="00AB30E6" w:rsidP="001F6AC7">
            <w:pPr>
              <w:pStyle w:val="tablebody0"/>
              <w:rPr>
                <w:ins w:id="16261" w:author="ERCOT" w:date="2019-12-26T09:46:00Z"/>
              </w:rPr>
            </w:pPr>
            <w:ins w:id="16262"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263" w:author="ERCOT" w:date="2019-12-26T09:46:00Z"/>
              </w:rPr>
            </w:pPr>
            <w:ins w:id="16264" w:author="ERCOT" w:date="2019-12-26T09:46:00Z">
              <w:r w:rsidRPr="006145CA">
                <w:t>$</w:t>
              </w:r>
            </w:ins>
          </w:p>
        </w:tc>
        <w:tc>
          <w:tcPr>
            <w:tcW w:w="3179" w:type="pct"/>
          </w:tcPr>
          <w:p w14:paraId="0F848C63" w14:textId="77777777" w:rsidR="00AB30E6" w:rsidRPr="006145CA" w:rsidRDefault="00AB30E6" w:rsidP="001F6AC7">
            <w:pPr>
              <w:pStyle w:val="tablebody0"/>
              <w:rPr>
                <w:ins w:id="16265" w:author="ERCOT" w:date="2019-12-26T09:46:00Z"/>
                <w:i/>
              </w:rPr>
            </w:pPr>
            <w:ins w:id="1626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267" w:author="ERCOT" w:date="2020-03-02T10:11:00Z">
              <w:r>
                <w:t>RRS</w:t>
              </w:r>
            </w:ins>
            <w:ins w:id="16268" w:author="ERCOT" w:date="2019-12-26T09:46:00Z">
              <w:r w:rsidRPr="006145CA">
                <w:t xml:space="preserve"> imbalance for each 15-minute Settlement Interval.</w:t>
              </w:r>
            </w:ins>
          </w:p>
        </w:tc>
      </w:tr>
      <w:tr w:rsidR="00AB30E6" w:rsidRPr="006145CA" w14:paraId="7203B40F" w14:textId="77777777" w:rsidTr="001F6AC7">
        <w:trPr>
          <w:cantSplit/>
          <w:ins w:id="16269" w:author="ERCOT" w:date="2019-12-26T09:46:00Z"/>
        </w:trPr>
        <w:tc>
          <w:tcPr>
            <w:tcW w:w="1146" w:type="pct"/>
          </w:tcPr>
          <w:p w14:paraId="0A1BC3A1" w14:textId="77777777" w:rsidR="00AB30E6" w:rsidRPr="006145CA" w:rsidRDefault="00AB30E6" w:rsidP="001F6AC7">
            <w:pPr>
              <w:pStyle w:val="tablebody0"/>
              <w:rPr>
                <w:ins w:id="16270" w:author="ERCOT" w:date="2019-12-26T09:46:00Z"/>
              </w:rPr>
            </w:pPr>
            <w:ins w:id="16271"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272" w:author="ERCOT" w:date="2019-12-26T09:46:00Z"/>
              </w:rPr>
            </w:pPr>
            <w:ins w:id="16273" w:author="ERCOT" w:date="2019-12-26T09:46:00Z">
              <w:r w:rsidRPr="006145CA">
                <w:t>$</w:t>
              </w:r>
            </w:ins>
          </w:p>
        </w:tc>
        <w:tc>
          <w:tcPr>
            <w:tcW w:w="3179" w:type="pct"/>
          </w:tcPr>
          <w:p w14:paraId="5C4584C7" w14:textId="77777777" w:rsidR="00AB30E6" w:rsidRPr="006145CA" w:rsidRDefault="00AB30E6" w:rsidP="001F6AC7">
            <w:pPr>
              <w:pStyle w:val="tablebody0"/>
              <w:rPr>
                <w:ins w:id="16274" w:author="ERCOT" w:date="2019-12-26T09:46:00Z"/>
                <w:i/>
              </w:rPr>
            </w:pPr>
            <w:ins w:id="1627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276" w:author="ERCOT" w:date="2020-03-02T10:11:00Z">
              <w:r>
                <w:t>RRS</w:t>
              </w:r>
            </w:ins>
            <w:ins w:id="16277" w:author="ERCOT" w:date="2019-12-26T09:46:00Z">
              <w:r w:rsidRPr="006145CA">
                <w:t xml:space="preserve"> </w:t>
              </w:r>
            </w:ins>
            <w:ins w:id="16278" w:author="ERCOT" w:date="2020-03-02T10:11:00Z">
              <w:r>
                <w:t>o</w:t>
              </w:r>
            </w:ins>
            <w:ins w:id="16279" w:author="ERCOT" w:date="2019-12-26T09:46:00Z">
              <w:r w:rsidRPr="006145CA">
                <w:t xml:space="preserve">nly </w:t>
              </w:r>
            </w:ins>
            <w:ins w:id="16280" w:author="ERCOT" w:date="2020-03-02T10:11:00Z">
              <w:r>
                <w:t>a</w:t>
              </w:r>
            </w:ins>
            <w:ins w:id="16281" w:author="ERCOT" w:date="2019-12-26T09:46:00Z">
              <w:r w:rsidRPr="006145CA">
                <w:t>wards for each 15-minute Settlement Interval.</w:t>
              </w:r>
            </w:ins>
          </w:p>
        </w:tc>
      </w:tr>
      <w:tr w:rsidR="00AB30E6" w:rsidRPr="006145CA" w14:paraId="5317809C" w14:textId="77777777" w:rsidTr="001F6AC7">
        <w:trPr>
          <w:cantSplit/>
          <w:ins w:id="16282" w:author="ERCOT" w:date="2019-12-26T09:46:00Z"/>
        </w:trPr>
        <w:tc>
          <w:tcPr>
            <w:tcW w:w="1146" w:type="pct"/>
          </w:tcPr>
          <w:p w14:paraId="131FA7A0" w14:textId="77777777" w:rsidR="00AB30E6" w:rsidRPr="006145CA" w:rsidRDefault="00AB30E6" w:rsidP="001F6AC7">
            <w:pPr>
              <w:pStyle w:val="tablebody0"/>
              <w:rPr>
                <w:ins w:id="16283" w:author="ERCOT" w:date="2019-12-26T09:46:00Z"/>
              </w:rPr>
            </w:pPr>
            <w:ins w:id="16284" w:author="ERCOT" w:date="2019-12-26T09:46:00Z">
              <w:r w:rsidRPr="006145CA">
                <w:t>RTRRIMBAMTTOT</w:t>
              </w:r>
            </w:ins>
          </w:p>
        </w:tc>
        <w:tc>
          <w:tcPr>
            <w:tcW w:w="675" w:type="pct"/>
          </w:tcPr>
          <w:p w14:paraId="406E687C" w14:textId="77777777" w:rsidR="00AB30E6" w:rsidRPr="006145CA" w:rsidRDefault="00AB30E6" w:rsidP="001F6AC7">
            <w:pPr>
              <w:pStyle w:val="tablebody0"/>
              <w:rPr>
                <w:ins w:id="16285" w:author="ERCOT" w:date="2019-12-26T09:46:00Z"/>
              </w:rPr>
            </w:pPr>
            <w:ins w:id="16286" w:author="ERCOT" w:date="2019-12-26T09:46:00Z">
              <w:r w:rsidRPr="006145CA">
                <w:t>$</w:t>
              </w:r>
            </w:ins>
          </w:p>
        </w:tc>
        <w:tc>
          <w:tcPr>
            <w:tcW w:w="3179" w:type="pct"/>
          </w:tcPr>
          <w:p w14:paraId="66AB4233" w14:textId="77777777" w:rsidR="00AB30E6" w:rsidRPr="006145CA" w:rsidRDefault="00AB30E6" w:rsidP="001F6AC7">
            <w:pPr>
              <w:pStyle w:val="tablebody0"/>
              <w:rPr>
                <w:ins w:id="16287" w:author="ERCOT" w:date="2019-12-26T09:46:00Z"/>
                <w:i/>
              </w:rPr>
            </w:pPr>
            <w:ins w:id="16288" w:author="ERCOT" w:date="2019-12-26T09:46:00Z">
              <w:r w:rsidRPr="006145CA">
                <w:rPr>
                  <w:i/>
                </w:rPr>
                <w:t xml:space="preserve">Real-Time Responsive Reserve Imbalance Market Total Amount - </w:t>
              </w:r>
              <w:r w:rsidRPr="006145CA">
                <w:t xml:space="preserve">The total payment or charge to all QSEs for the Real-Time </w:t>
              </w:r>
            </w:ins>
            <w:ins w:id="16289" w:author="ERCOT" w:date="2020-03-02T10:11:00Z">
              <w:r>
                <w:t>RRS</w:t>
              </w:r>
            </w:ins>
            <w:ins w:id="16290" w:author="ERCOT" w:date="2019-12-26T09:46:00Z">
              <w:r w:rsidRPr="006145CA">
                <w:t xml:space="preserve"> imbalance for each 15-minute Settlement Interval.</w:t>
              </w:r>
            </w:ins>
          </w:p>
        </w:tc>
      </w:tr>
      <w:tr w:rsidR="00AB30E6" w:rsidRPr="006145CA" w14:paraId="4BC7F02E" w14:textId="77777777" w:rsidTr="001F6AC7">
        <w:trPr>
          <w:cantSplit/>
          <w:ins w:id="16291" w:author="ERCOT" w:date="2019-12-26T09:46:00Z"/>
        </w:trPr>
        <w:tc>
          <w:tcPr>
            <w:tcW w:w="1146" w:type="pct"/>
          </w:tcPr>
          <w:p w14:paraId="47ADB198" w14:textId="77777777" w:rsidR="00AB30E6" w:rsidRPr="006145CA" w:rsidRDefault="00AB30E6" w:rsidP="001F6AC7">
            <w:pPr>
              <w:pStyle w:val="tablebody0"/>
              <w:rPr>
                <w:ins w:id="16292" w:author="ERCOT" w:date="2019-12-26T09:46:00Z"/>
              </w:rPr>
            </w:pPr>
            <w:ins w:id="16293" w:author="ERCOT" w:date="2019-12-26T09:46:00Z">
              <w:r w:rsidRPr="006145CA">
                <w:t>RTRROAMTTOT</w:t>
              </w:r>
            </w:ins>
          </w:p>
        </w:tc>
        <w:tc>
          <w:tcPr>
            <w:tcW w:w="675" w:type="pct"/>
          </w:tcPr>
          <w:p w14:paraId="6D82F4A6" w14:textId="77777777" w:rsidR="00AB30E6" w:rsidRPr="006145CA" w:rsidRDefault="00AB30E6" w:rsidP="001F6AC7">
            <w:pPr>
              <w:pStyle w:val="tablebody0"/>
              <w:rPr>
                <w:ins w:id="16294" w:author="ERCOT" w:date="2019-12-26T09:46:00Z"/>
              </w:rPr>
            </w:pPr>
            <w:ins w:id="16295" w:author="ERCOT" w:date="2019-12-26T09:46:00Z">
              <w:r w:rsidRPr="006145CA">
                <w:t>$</w:t>
              </w:r>
            </w:ins>
          </w:p>
        </w:tc>
        <w:tc>
          <w:tcPr>
            <w:tcW w:w="3179" w:type="pct"/>
          </w:tcPr>
          <w:p w14:paraId="53F07BBD" w14:textId="77777777" w:rsidR="00AB30E6" w:rsidRPr="006145CA" w:rsidRDefault="00AB30E6" w:rsidP="001F6AC7">
            <w:pPr>
              <w:pStyle w:val="tablebody0"/>
              <w:rPr>
                <w:ins w:id="16296" w:author="ERCOT" w:date="2019-12-26T09:46:00Z"/>
                <w:i/>
              </w:rPr>
            </w:pPr>
            <w:ins w:id="16297" w:author="ERCOT" w:date="2019-12-26T09:46:00Z">
              <w:r w:rsidRPr="006145CA">
                <w:rPr>
                  <w:i/>
                </w:rPr>
                <w:t xml:space="preserve">Real-Time Responsive Reserve Only Market Total Amount - </w:t>
              </w:r>
              <w:r w:rsidRPr="006145CA">
                <w:t xml:space="preserve">The total charge to all QSEs in Real-Time for </w:t>
              </w:r>
            </w:ins>
            <w:ins w:id="16298" w:author="ERCOT" w:date="2020-03-02T10:11:00Z">
              <w:r>
                <w:t>RRS</w:t>
              </w:r>
            </w:ins>
            <w:ins w:id="16299" w:author="ERCOT" w:date="2019-12-26T09:46:00Z">
              <w:r w:rsidRPr="006145CA">
                <w:t xml:space="preserve"> </w:t>
              </w:r>
            </w:ins>
            <w:ins w:id="16300" w:author="ERCOT" w:date="2020-03-02T10:11:00Z">
              <w:r>
                <w:t>o</w:t>
              </w:r>
            </w:ins>
            <w:ins w:id="16301" w:author="ERCOT" w:date="2019-12-26T09:46:00Z">
              <w:r w:rsidRPr="006145CA">
                <w:t xml:space="preserve">nly </w:t>
              </w:r>
            </w:ins>
            <w:ins w:id="16302" w:author="ERCOT" w:date="2020-03-02T10:11:00Z">
              <w:r>
                <w:t>a</w:t>
              </w:r>
            </w:ins>
            <w:ins w:id="16303" w:author="ERCOT" w:date="2019-12-26T09:46:00Z">
              <w:r w:rsidRPr="006145CA">
                <w:t>wards for each 15-minute Settlement Interval.</w:t>
              </w:r>
            </w:ins>
          </w:p>
        </w:tc>
      </w:tr>
      <w:tr w:rsidR="00AB30E6" w:rsidRPr="006145CA" w14:paraId="3D37340B" w14:textId="77777777" w:rsidTr="001F6AC7">
        <w:trPr>
          <w:cantSplit/>
          <w:ins w:id="16304" w:author="ERCOT" w:date="2019-12-26T09:46:00Z"/>
        </w:trPr>
        <w:tc>
          <w:tcPr>
            <w:tcW w:w="1146" w:type="pct"/>
          </w:tcPr>
          <w:p w14:paraId="5055EB7A" w14:textId="77777777" w:rsidR="00AB30E6" w:rsidRPr="006145CA" w:rsidRDefault="00AB30E6" w:rsidP="001F6AC7">
            <w:pPr>
              <w:pStyle w:val="tablebody0"/>
              <w:rPr>
                <w:ins w:id="16305" w:author="ERCOT" w:date="2019-12-26T09:46:00Z"/>
              </w:rPr>
            </w:pPr>
            <w:ins w:id="16306"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307" w:author="ERCOT" w:date="2019-12-26T09:46:00Z"/>
              </w:rPr>
            </w:pPr>
            <w:ins w:id="16308" w:author="ERCOT" w:date="2019-12-26T09:46:00Z">
              <w:r w:rsidRPr="006145CA">
                <w:t>$</w:t>
              </w:r>
            </w:ins>
          </w:p>
        </w:tc>
        <w:tc>
          <w:tcPr>
            <w:tcW w:w="3179" w:type="pct"/>
          </w:tcPr>
          <w:p w14:paraId="6D56FD10" w14:textId="77777777" w:rsidR="00AB30E6" w:rsidRPr="006145CA" w:rsidRDefault="00AB30E6" w:rsidP="001F6AC7">
            <w:pPr>
              <w:pStyle w:val="tablebody0"/>
              <w:rPr>
                <w:ins w:id="16309" w:author="ERCOT" w:date="2019-12-26T09:46:00Z"/>
                <w:i/>
              </w:rPr>
            </w:pPr>
            <w:ins w:id="1631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311" w:author="ERCOT" w:date="2020-03-02T10:11:00Z">
              <w:r>
                <w:t>RRS</w:t>
              </w:r>
            </w:ins>
            <w:ins w:id="16312" w:author="ERCOT" w:date="2019-12-26T09:46:00Z">
              <w:r w:rsidRPr="006145CA">
                <w:t xml:space="preserve"> trade overages for each 15-minute Settlement Interval.</w:t>
              </w:r>
            </w:ins>
          </w:p>
        </w:tc>
      </w:tr>
      <w:tr w:rsidR="00AB30E6" w:rsidRPr="006145CA" w14:paraId="4EE3E054" w14:textId="77777777" w:rsidTr="001F6AC7">
        <w:trPr>
          <w:cantSplit/>
          <w:ins w:id="16313" w:author="ERCOT" w:date="2019-12-26T09:46:00Z"/>
        </w:trPr>
        <w:tc>
          <w:tcPr>
            <w:tcW w:w="1146" w:type="pct"/>
          </w:tcPr>
          <w:p w14:paraId="09D44CC3" w14:textId="77777777" w:rsidR="00AB30E6" w:rsidRPr="006145CA" w:rsidRDefault="00AB30E6" w:rsidP="001F6AC7">
            <w:pPr>
              <w:pStyle w:val="tablebody0"/>
              <w:rPr>
                <w:ins w:id="16314" w:author="ERCOT" w:date="2019-12-26T09:46:00Z"/>
              </w:rPr>
            </w:pPr>
            <w:ins w:id="16315" w:author="ERCOT" w:date="2019-12-26T09:46:00Z">
              <w:r w:rsidRPr="006145CA">
                <w:t>RTRROAMTTOT</w:t>
              </w:r>
            </w:ins>
          </w:p>
        </w:tc>
        <w:tc>
          <w:tcPr>
            <w:tcW w:w="675" w:type="pct"/>
          </w:tcPr>
          <w:p w14:paraId="3091823F" w14:textId="77777777" w:rsidR="00AB30E6" w:rsidRPr="006145CA" w:rsidRDefault="00AB30E6" w:rsidP="001F6AC7">
            <w:pPr>
              <w:pStyle w:val="tablebody0"/>
              <w:rPr>
                <w:ins w:id="16316" w:author="ERCOT" w:date="2019-12-26T09:46:00Z"/>
              </w:rPr>
            </w:pPr>
            <w:ins w:id="16317" w:author="ERCOT" w:date="2019-12-26T09:46:00Z">
              <w:r w:rsidRPr="006145CA">
                <w:t>$</w:t>
              </w:r>
            </w:ins>
          </w:p>
        </w:tc>
        <w:tc>
          <w:tcPr>
            <w:tcW w:w="3179" w:type="pct"/>
          </w:tcPr>
          <w:p w14:paraId="593E8792" w14:textId="77777777" w:rsidR="00AB30E6" w:rsidRPr="006145CA" w:rsidRDefault="00AB30E6" w:rsidP="001F6AC7">
            <w:pPr>
              <w:pStyle w:val="tablebody0"/>
              <w:rPr>
                <w:ins w:id="16318" w:author="ERCOT" w:date="2019-12-26T09:46:00Z"/>
                <w:i/>
              </w:rPr>
            </w:pPr>
            <w:ins w:id="16319" w:author="ERCOT" w:date="2019-12-26T09:46:00Z">
              <w:r w:rsidRPr="006145CA">
                <w:rPr>
                  <w:i/>
                </w:rPr>
                <w:t xml:space="preserve">Real-Time Responsive Reserve Trade Overage Total Amount </w:t>
              </w:r>
              <w:r w:rsidRPr="006145CA">
                <w:t xml:space="preserve">— The total charge to all QSEs for Real-Time </w:t>
              </w:r>
            </w:ins>
            <w:ins w:id="16320" w:author="ERCOT" w:date="2020-03-02T10:11:00Z">
              <w:r>
                <w:t>RRS</w:t>
              </w:r>
            </w:ins>
            <w:ins w:id="16321" w:author="ERCOT" w:date="2019-12-26T09:46:00Z">
              <w:r w:rsidRPr="006145CA">
                <w:t xml:space="preserve"> trade overages for each 15-minute Settlement Interval.</w:t>
              </w:r>
            </w:ins>
          </w:p>
        </w:tc>
      </w:tr>
      <w:tr w:rsidR="00AB30E6" w:rsidRPr="006145CA" w14:paraId="154F5BA6" w14:textId="77777777" w:rsidTr="001F6AC7">
        <w:trPr>
          <w:cantSplit/>
          <w:ins w:id="16322" w:author="ERCOT" w:date="2020-01-14T10:56:00Z"/>
        </w:trPr>
        <w:tc>
          <w:tcPr>
            <w:tcW w:w="1146" w:type="pct"/>
          </w:tcPr>
          <w:p w14:paraId="1721CCC3" w14:textId="77777777" w:rsidR="00AB30E6" w:rsidRPr="006145CA" w:rsidRDefault="00AB30E6" w:rsidP="001F6AC7">
            <w:pPr>
              <w:pStyle w:val="tablebody0"/>
              <w:rPr>
                <w:ins w:id="16323" w:author="ERCOT" w:date="2020-01-14T10:56:00Z"/>
              </w:rPr>
            </w:pPr>
            <w:ins w:id="16324"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325" w:author="ERCOT" w:date="2020-01-14T10:56:00Z"/>
              </w:rPr>
            </w:pPr>
            <w:ins w:id="16326" w:author="ERCOT" w:date="2019-12-26T09:46:00Z">
              <w:r w:rsidRPr="006145CA">
                <w:t>none</w:t>
              </w:r>
            </w:ins>
          </w:p>
        </w:tc>
        <w:tc>
          <w:tcPr>
            <w:tcW w:w="3179" w:type="pct"/>
          </w:tcPr>
          <w:p w14:paraId="03E57893" w14:textId="77777777" w:rsidR="00AB30E6" w:rsidRPr="006145CA" w:rsidRDefault="00AB30E6" w:rsidP="001F6AC7">
            <w:pPr>
              <w:pStyle w:val="tablebody0"/>
              <w:rPr>
                <w:ins w:id="16327" w:author="ERCOT" w:date="2020-01-14T10:56:00Z"/>
                <w:i/>
              </w:rPr>
            </w:pPr>
            <w:ins w:id="16328" w:author="ERCOT" w:date="2019-12-26T09:46:00Z">
              <w:r w:rsidRPr="006145CA">
                <w:rPr>
                  <w:i/>
                </w:rPr>
                <w:t>Load Ratio Share per QSE</w:t>
              </w:r>
              <w:r w:rsidRPr="006145CA">
                <w:t xml:space="preserve">—The LRS as defined in </w:t>
              </w:r>
            </w:ins>
            <w:ins w:id="16329" w:author="ERCOT" w:date="2020-03-06T11:06:00Z">
              <w:r>
                <w:t xml:space="preserve">Section </w:t>
              </w:r>
            </w:ins>
            <w:ins w:id="16330" w:author="ERCOT" w:date="2020-03-02T14:02:00Z">
              <w:r w:rsidRPr="000341E3">
                <w:t>6.6.2.2</w:t>
              </w:r>
            </w:ins>
            <w:ins w:id="16331" w:author="ERCOT" w:date="2020-03-06T11:06:00Z">
              <w:r>
                <w:t>,</w:t>
              </w:r>
            </w:ins>
            <w:ins w:id="16332" w:author="ERCOT" w:date="2020-03-02T14:02:00Z">
              <w:r>
                <w:t xml:space="preserve"> Q</w:t>
              </w:r>
              <w:r w:rsidRPr="000341E3">
                <w:t>SE Load Ratio Share for a 15-Minute Settlement Interval</w:t>
              </w:r>
            </w:ins>
            <w:ins w:id="16333" w:author="ERCOT" w:date="2020-03-06T11:06:00Z">
              <w:r>
                <w:t xml:space="preserve">, </w:t>
              </w:r>
            </w:ins>
            <w:ins w:id="16334"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335" w:author="ERCOT" w:date="2019-12-26T09:46:00Z"/>
        </w:trPr>
        <w:tc>
          <w:tcPr>
            <w:tcW w:w="1146" w:type="pct"/>
          </w:tcPr>
          <w:p w14:paraId="207BA448" w14:textId="77777777" w:rsidR="00AB30E6" w:rsidRPr="006145CA" w:rsidRDefault="00AB30E6" w:rsidP="001F6AC7">
            <w:pPr>
              <w:pStyle w:val="tablebody0"/>
              <w:rPr>
                <w:ins w:id="16336" w:author="ERCOT" w:date="2019-12-26T09:46:00Z"/>
              </w:rPr>
            </w:pPr>
            <w:ins w:id="16337" w:author="ERCOT" w:date="2019-12-26T09:46:00Z">
              <w:r w:rsidRPr="006145CA">
                <w:rPr>
                  <w:i/>
                </w:rPr>
                <w:t>q</w:t>
              </w:r>
            </w:ins>
          </w:p>
        </w:tc>
        <w:tc>
          <w:tcPr>
            <w:tcW w:w="675" w:type="pct"/>
          </w:tcPr>
          <w:p w14:paraId="425A21BE" w14:textId="77777777" w:rsidR="00AB30E6" w:rsidRPr="006145CA" w:rsidRDefault="00AB30E6" w:rsidP="001F6AC7">
            <w:pPr>
              <w:pStyle w:val="tablebody0"/>
              <w:rPr>
                <w:ins w:id="16338" w:author="ERCOT" w:date="2019-12-26T09:46:00Z"/>
              </w:rPr>
            </w:pPr>
            <w:ins w:id="16339" w:author="ERCOT" w:date="2019-12-26T09:46:00Z">
              <w:r w:rsidRPr="006145CA">
                <w:t>none</w:t>
              </w:r>
            </w:ins>
          </w:p>
        </w:tc>
        <w:tc>
          <w:tcPr>
            <w:tcW w:w="3179" w:type="pct"/>
          </w:tcPr>
          <w:p w14:paraId="16CD49B9" w14:textId="77777777" w:rsidR="00AB30E6" w:rsidRPr="006145CA" w:rsidRDefault="00AB30E6" w:rsidP="001F6AC7">
            <w:pPr>
              <w:pStyle w:val="tablebody0"/>
              <w:rPr>
                <w:ins w:id="16340" w:author="ERCOT" w:date="2019-12-26T09:46:00Z"/>
                <w:i/>
              </w:rPr>
            </w:pPr>
            <w:ins w:id="16341"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342" w:author="ERCOT" w:date="2019-12-26T09:46:00Z"/>
        </w:rPr>
      </w:pPr>
      <w:ins w:id="16343" w:author="ERCOT" w:date="2019-12-26T09:46:00Z">
        <w:r w:rsidRPr="006145CA">
          <w:t>(</w:t>
        </w:r>
      </w:ins>
      <w:ins w:id="16344" w:author="ERCOT" w:date="2020-01-14T10:55:00Z">
        <w:r>
          <w:t>d</w:t>
        </w:r>
      </w:ins>
      <w:ins w:id="16345"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346" w:author="ERCOT" w:date="2019-12-26T09:46:00Z"/>
        </w:rPr>
      </w:pPr>
      <w:ins w:id="1634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348" w:author="ERCOT" w:date="2019-12-26T09:46:00Z"/>
        </w:rPr>
      </w:pPr>
      <w:ins w:id="16349"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350" w:author="ERCOT" w:date="2019-12-26T09:46:00Z"/>
        </w:rPr>
      </w:pPr>
      <w:ins w:id="16351" w:author="ERCOT" w:date="2019-12-26T09:46:00Z">
        <w:r w:rsidRPr="006145CA">
          <w:t>Where:</w:t>
        </w:r>
      </w:ins>
    </w:p>
    <w:p w14:paraId="63EED829" w14:textId="77777777" w:rsidR="00AB30E6" w:rsidRPr="006145CA" w:rsidRDefault="00AB30E6" w:rsidP="00AB30E6">
      <w:pPr>
        <w:pStyle w:val="BodyText"/>
        <w:ind w:left="1440" w:hanging="720"/>
        <w:rPr>
          <w:ins w:id="16352" w:author="ERCOT" w:date="2019-12-26T09:46:00Z"/>
        </w:rPr>
      </w:pPr>
      <w:ins w:id="16353"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354" w:author="ERCOT" w:date="2019-12-26T09:46:00Z"/>
        </w:rPr>
      </w:pPr>
      <w:ins w:id="16355"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356" w:author="ERCOT" w:date="2019-12-26T09:46:00Z"/>
        </w:rPr>
      </w:pPr>
      <w:ins w:id="16357"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358" w:author="ERCOT" w:date="2019-12-26T09:46:00Z"/>
        </w:rPr>
      </w:pPr>
      <w:ins w:id="1635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360" w:author="ERCOT" w:date="2019-12-26T09:46:00Z"/>
        </w:trPr>
        <w:tc>
          <w:tcPr>
            <w:tcW w:w="1146" w:type="pct"/>
          </w:tcPr>
          <w:p w14:paraId="74B9A12D" w14:textId="77777777" w:rsidR="00AB30E6" w:rsidRPr="006145CA" w:rsidRDefault="00AB30E6" w:rsidP="001F6AC7">
            <w:pPr>
              <w:pStyle w:val="TableHead"/>
              <w:rPr>
                <w:ins w:id="16361" w:author="ERCOT" w:date="2019-12-26T09:46:00Z"/>
              </w:rPr>
            </w:pPr>
            <w:ins w:id="16362" w:author="ERCOT" w:date="2019-12-26T09:46:00Z">
              <w:r w:rsidRPr="006145CA">
                <w:t>Variable</w:t>
              </w:r>
            </w:ins>
          </w:p>
        </w:tc>
        <w:tc>
          <w:tcPr>
            <w:tcW w:w="675" w:type="pct"/>
          </w:tcPr>
          <w:p w14:paraId="106940A6" w14:textId="77777777" w:rsidR="00AB30E6" w:rsidRPr="006145CA" w:rsidRDefault="00AB30E6" w:rsidP="001F6AC7">
            <w:pPr>
              <w:pStyle w:val="TableHead"/>
              <w:rPr>
                <w:ins w:id="16363" w:author="ERCOT" w:date="2019-12-26T09:46:00Z"/>
              </w:rPr>
            </w:pPr>
            <w:ins w:id="16364" w:author="ERCOT" w:date="2019-12-26T09:46:00Z">
              <w:r w:rsidRPr="006145CA">
                <w:t>Unit</w:t>
              </w:r>
            </w:ins>
          </w:p>
        </w:tc>
        <w:tc>
          <w:tcPr>
            <w:tcW w:w="3179" w:type="pct"/>
          </w:tcPr>
          <w:p w14:paraId="30E1D92D" w14:textId="77777777" w:rsidR="00AB30E6" w:rsidRPr="006145CA" w:rsidRDefault="00AB30E6" w:rsidP="001F6AC7">
            <w:pPr>
              <w:pStyle w:val="TableHead"/>
              <w:rPr>
                <w:ins w:id="16365" w:author="ERCOT" w:date="2019-12-26T09:46:00Z"/>
              </w:rPr>
            </w:pPr>
            <w:ins w:id="16366" w:author="ERCOT" w:date="2019-12-26T09:46:00Z">
              <w:r w:rsidRPr="006145CA">
                <w:t>Description</w:t>
              </w:r>
            </w:ins>
          </w:p>
        </w:tc>
      </w:tr>
      <w:tr w:rsidR="00AB30E6" w:rsidRPr="006145CA" w14:paraId="0CA6B66E" w14:textId="77777777" w:rsidTr="001F6AC7">
        <w:trPr>
          <w:cantSplit/>
          <w:ins w:id="16367" w:author="ERCOT" w:date="2019-12-26T09:46:00Z"/>
        </w:trPr>
        <w:tc>
          <w:tcPr>
            <w:tcW w:w="1146" w:type="pct"/>
          </w:tcPr>
          <w:p w14:paraId="5E844508" w14:textId="77777777" w:rsidR="00AB30E6" w:rsidRPr="006145CA" w:rsidRDefault="00AB30E6" w:rsidP="001F6AC7">
            <w:pPr>
              <w:pStyle w:val="tablebody0"/>
              <w:rPr>
                <w:ins w:id="16368" w:author="ERCOT" w:date="2019-12-26T09:46:00Z"/>
              </w:rPr>
            </w:pPr>
            <w:ins w:id="16369"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370" w:author="ERCOT" w:date="2019-12-26T09:46:00Z"/>
              </w:rPr>
            </w:pPr>
            <w:ins w:id="16371" w:author="ERCOT" w:date="2019-12-26T09:46:00Z">
              <w:r w:rsidRPr="006145CA">
                <w:t>$</w:t>
              </w:r>
            </w:ins>
          </w:p>
        </w:tc>
        <w:tc>
          <w:tcPr>
            <w:tcW w:w="3179" w:type="pct"/>
          </w:tcPr>
          <w:p w14:paraId="5F243F8C" w14:textId="77777777" w:rsidR="00AB30E6" w:rsidRPr="006145CA" w:rsidRDefault="00AB30E6" w:rsidP="001F6AC7">
            <w:pPr>
              <w:pStyle w:val="tablebody0"/>
              <w:rPr>
                <w:ins w:id="16372" w:author="ERCOT" w:date="2019-12-26T09:46:00Z"/>
                <w:i/>
              </w:rPr>
            </w:pPr>
            <w:ins w:id="16373" w:author="ERCOT" w:date="2019-12-26T09:46:00Z">
              <w:r w:rsidRPr="006145CA">
                <w:rPr>
                  <w:i/>
                </w:rPr>
                <w:t xml:space="preserve">Load-Allocated </w:t>
              </w:r>
            </w:ins>
            <w:ins w:id="16374" w:author="ERCOT" w:date="2020-01-09T17:01:00Z">
              <w:r>
                <w:rPr>
                  <w:i/>
                </w:rPr>
                <w:t xml:space="preserve">Real-Time </w:t>
              </w:r>
            </w:ins>
            <w:ins w:id="1637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376" w:author="ERCOT" w:date="2019-12-26T09:46:00Z"/>
        </w:trPr>
        <w:tc>
          <w:tcPr>
            <w:tcW w:w="1146" w:type="pct"/>
          </w:tcPr>
          <w:p w14:paraId="72B141E5" w14:textId="77777777" w:rsidR="00AB30E6" w:rsidRPr="006145CA" w:rsidRDefault="00AB30E6" w:rsidP="001F6AC7">
            <w:pPr>
              <w:pStyle w:val="tablebody0"/>
              <w:rPr>
                <w:ins w:id="16377" w:author="ERCOT" w:date="2019-12-26T09:46:00Z"/>
              </w:rPr>
            </w:pPr>
            <w:ins w:id="16378"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379" w:author="ERCOT" w:date="2019-12-26T09:46:00Z"/>
              </w:rPr>
            </w:pPr>
            <w:ins w:id="16380" w:author="ERCOT" w:date="2019-12-26T09:46:00Z">
              <w:r w:rsidRPr="006145CA">
                <w:t>$</w:t>
              </w:r>
            </w:ins>
          </w:p>
        </w:tc>
        <w:tc>
          <w:tcPr>
            <w:tcW w:w="3179" w:type="pct"/>
          </w:tcPr>
          <w:p w14:paraId="696A56A6" w14:textId="77777777" w:rsidR="00AB30E6" w:rsidRPr="006145CA" w:rsidRDefault="00AB30E6" w:rsidP="001F6AC7">
            <w:pPr>
              <w:pStyle w:val="tablebody0"/>
              <w:rPr>
                <w:ins w:id="16381" w:author="ERCOT" w:date="2019-12-26T09:46:00Z"/>
                <w:i/>
              </w:rPr>
            </w:pPr>
            <w:ins w:id="1638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383" w:author="ERCOT" w:date="2019-12-26T09:46:00Z"/>
        </w:trPr>
        <w:tc>
          <w:tcPr>
            <w:tcW w:w="1146" w:type="pct"/>
          </w:tcPr>
          <w:p w14:paraId="027B0850" w14:textId="77777777" w:rsidR="00AB30E6" w:rsidRPr="006145CA" w:rsidRDefault="00AB30E6" w:rsidP="001F6AC7">
            <w:pPr>
              <w:pStyle w:val="tablebody0"/>
              <w:rPr>
                <w:ins w:id="16384" w:author="ERCOT" w:date="2019-12-26T09:46:00Z"/>
              </w:rPr>
            </w:pPr>
            <w:ins w:id="16385"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386" w:author="ERCOT" w:date="2019-12-26T09:46:00Z"/>
              </w:rPr>
            </w:pPr>
            <w:ins w:id="16387" w:author="ERCOT" w:date="2019-12-26T09:46:00Z">
              <w:r w:rsidRPr="006145CA">
                <w:t>$</w:t>
              </w:r>
            </w:ins>
          </w:p>
        </w:tc>
        <w:tc>
          <w:tcPr>
            <w:tcW w:w="3179" w:type="pct"/>
          </w:tcPr>
          <w:p w14:paraId="5EC30066" w14:textId="77777777" w:rsidR="00AB30E6" w:rsidRPr="006145CA" w:rsidRDefault="00AB30E6" w:rsidP="001F6AC7">
            <w:pPr>
              <w:pStyle w:val="tablebody0"/>
              <w:rPr>
                <w:ins w:id="16388" w:author="ERCOT" w:date="2019-12-26T09:46:00Z"/>
                <w:i/>
              </w:rPr>
            </w:pPr>
            <w:ins w:id="1638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390" w:author="ERCOT" w:date="2020-03-02T10:12:00Z">
              <w:r>
                <w:t>o</w:t>
              </w:r>
            </w:ins>
            <w:ins w:id="16391" w:author="ERCOT" w:date="2019-12-26T09:46:00Z">
              <w:r w:rsidRPr="006145CA">
                <w:t xml:space="preserve">nly </w:t>
              </w:r>
            </w:ins>
            <w:ins w:id="16392" w:author="ERCOT" w:date="2020-03-02T10:12:00Z">
              <w:r>
                <w:t>a</w:t>
              </w:r>
            </w:ins>
            <w:ins w:id="16393" w:author="ERCOT" w:date="2019-12-26T09:46:00Z">
              <w:r w:rsidRPr="006145CA">
                <w:t>wards for each 15-minute Settlement Interval.</w:t>
              </w:r>
            </w:ins>
          </w:p>
        </w:tc>
      </w:tr>
      <w:tr w:rsidR="00AB30E6" w:rsidRPr="006145CA" w14:paraId="347C3E59" w14:textId="77777777" w:rsidTr="001F6AC7">
        <w:trPr>
          <w:cantSplit/>
          <w:ins w:id="16394" w:author="ERCOT" w:date="2019-12-26T09:46:00Z"/>
        </w:trPr>
        <w:tc>
          <w:tcPr>
            <w:tcW w:w="1146" w:type="pct"/>
          </w:tcPr>
          <w:p w14:paraId="0063334C" w14:textId="77777777" w:rsidR="00AB30E6" w:rsidRPr="006145CA" w:rsidRDefault="00AB30E6" w:rsidP="001F6AC7">
            <w:pPr>
              <w:pStyle w:val="tablebody0"/>
              <w:rPr>
                <w:ins w:id="16395" w:author="ERCOT" w:date="2019-12-26T09:46:00Z"/>
              </w:rPr>
            </w:pPr>
            <w:ins w:id="16396" w:author="ERCOT" w:date="2019-12-26T09:46:00Z">
              <w:r w:rsidRPr="006145CA">
                <w:t>RTNSIMBAMTTOT</w:t>
              </w:r>
            </w:ins>
          </w:p>
        </w:tc>
        <w:tc>
          <w:tcPr>
            <w:tcW w:w="675" w:type="pct"/>
          </w:tcPr>
          <w:p w14:paraId="78B39F95" w14:textId="77777777" w:rsidR="00AB30E6" w:rsidRPr="006145CA" w:rsidRDefault="00AB30E6" w:rsidP="001F6AC7">
            <w:pPr>
              <w:pStyle w:val="tablebody0"/>
              <w:rPr>
                <w:ins w:id="16397" w:author="ERCOT" w:date="2019-12-26T09:46:00Z"/>
              </w:rPr>
            </w:pPr>
            <w:ins w:id="16398" w:author="ERCOT" w:date="2019-12-26T09:46:00Z">
              <w:r w:rsidRPr="006145CA">
                <w:t>$</w:t>
              </w:r>
            </w:ins>
          </w:p>
        </w:tc>
        <w:tc>
          <w:tcPr>
            <w:tcW w:w="3179" w:type="pct"/>
          </w:tcPr>
          <w:p w14:paraId="1DFE0115" w14:textId="77777777" w:rsidR="00AB30E6" w:rsidRPr="006145CA" w:rsidRDefault="00AB30E6" w:rsidP="001F6AC7">
            <w:pPr>
              <w:pStyle w:val="tablebody0"/>
              <w:rPr>
                <w:ins w:id="16399" w:author="ERCOT" w:date="2019-12-26T09:46:00Z"/>
                <w:i/>
              </w:rPr>
            </w:pPr>
            <w:ins w:id="1640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401" w:author="ERCOT" w:date="2019-12-26T09:46:00Z"/>
        </w:trPr>
        <w:tc>
          <w:tcPr>
            <w:tcW w:w="1146" w:type="pct"/>
          </w:tcPr>
          <w:p w14:paraId="1D70AD42" w14:textId="77777777" w:rsidR="00AB30E6" w:rsidRPr="006145CA" w:rsidRDefault="00AB30E6" w:rsidP="001F6AC7">
            <w:pPr>
              <w:pStyle w:val="tablebody0"/>
              <w:rPr>
                <w:ins w:id="16402" w:author="ERCOT" w:date="2019-12-26T09:46:00Z"/>
              </w:rPr>
            </w:pPr>
            <w:ins w:id="16403" w:author="ERCOT" w:date="2019-12-26T09:46:00Z">
              <w:r w:rsidRPr="006145CA">
                <w:t>RTNSOAMTTOT</w:t>
              </w:r>
            </w:ins>
          </w:p>
        </w:tc>
        <w:tc>
          <w:tcPr>
            <w:tcW w:w="675" w:type="pct"/>
          </w:tcPr>
          <w:p w14:paraId="06B3770D" w14:textId="77777777" w:rsidR="00AB30E6" w:rsidRPr="006145CA" w:rsidRDefault="00AB30E6" w:rsidP="001F6AC7">
            <w:pPr>
              <w:pStyle w:val="tablebody0"/>
              <w:rPr>
                <w:ins w:id="16404" w:author="ERCOT" w:date="2019-12-26T09:46:00Z"/>
              </w:rPr>
            </w:pPr>
            <w:ins w:id="16405" w:author="ERCOT" w:date="2019-12-26T09:46:00Z">
              <w:r w:rsidRPr="006145CA">
                <w:t>$</w:t>
              </w:r>
            </w:ins>
          </w:p>
        </w:tc>
        <w:tc>
          <w:tcPr>
            <w:tcW w:w="3179" w:type="pct"/>
          </w:tcPr>
          <w:p w14:paraId="2DEAD86F" w14:textId="77777777" w:rsidR="00AB30E6" w:rsidRPr="006145CA" w:rsidRDefault="00AB30E6" w:rsidP="001F6AC7">
            <w:pPr>
              <w:pStyle w:val="tablebody0"/>
              <w:rPr>
                <w:ins w:id="16406" w:author="ERCOT" w:date="2019-12-26T09:46:00Z"/>
                <w:i/>
              </w:rPr>
            </w:pPr>
            <w:ins w:id="16407" w:author="ERCOT" w:date="2019-12-26T09:46:00Z">
              <w:r w:rsidRPr="006145CA">
                <w:rPr>
                  <w:i/>
                </w:rPr>
                <w:t xml:space="preserve">Real-Time Non-Spin Only Market Total Amount - </w:t>
              </w:r>
              <w:r w:rsidRPr="006145CA">
                <w:t xml:space="preserve">The total charge to all QSEs in Real-Time for Non-Spin </w:t>
              </w:r>
            </w:ins>
            <w:ins w:id="16408" w:author="ERCOT" w:date="2020-03-02T10:12:00Z">
              <w:r>
                <w:t>o</w:t>
              </w:r>
            </w:ins>
            <w:ins w:id="16409" w:author="ERCOT" w:date="2019-12-26T09:46:00Z">
              <w:r w:rsidRPr="006145CA">
                <w:t xml:space="preserve">nly </w:t>
              </w:r>
            </w:ins>
            <w:ins w:id="16410" w:author="ERCOT" w:date="2020-03-02T10:12:00Z">
              <w:r>
                <w:t>a</w:t>
              </w:r>
            </w:ins>
            <w:ins w:id="16411" w:author="ERCOT" w:date="2019-12-26T09:46:00Z">
              <w:r w:rsidRPr="006145CA">
                <w:t>wa</w:t>
              </w:r>
              <w:del w:id="16412"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413" w:author="ERCOT" w:date="2019-12-26T09:46:00Z"/>
        </w:trPr>
        <w:tc>
          <w:tcPr>
            <w:tcW w:w="1146" w:type="pct"/>
          </w:tcPr>
          <w:p w14:paraId="69609FB5" w14:textId="77777777" w:rsidR="00AB30E6" w:rsidRPr="006145CA" w:rsidRDefault="00AB30E6" w:rsidP="001F6AC7">
            <w:pPr>
              <w:pStyle w:val="tablebody0"/>
              <w:rPr>
                <w:ins w:id="16414" w:author="ERCOT" w:date="2019-12-26T09:46:00Z"/>
              </w:rPr>
            </w:pPr>
            <w:ins w:id="16415"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416" w:author="ERCOT" w:date="2019-12-26T09:46:00Z"/>
              </w:rPr>
            </w:pPr>
            <w:ins w:id="16417" w:author="ERCOT" w:date="2019-12-26T09:46:00Z">
              <w:r w:rsidRPr="006145CA">
                <w:t>$</w:t>
              </w:r>
            </w:ins>
          </w:p>
        </w:tc>
        <w:tc>
          <w:tcPr>
            <w:tcW w:w="3179" w:type="pct"/>
          </w:tcPr>
          <w:p w14:paraId="1E0F402A" w14:textId="77777777" w:rsidR="00AB30E6" w:rsidRPr="006145CA" w:rsidRDefault="00AB30E6" w:rsidP="001F6AC7">
            <w:pPr>
              <w:pStyle w:val="tablebody0"/>
              <w:rPr>
                <w:ins w:id="16418" w:author="ERCOT" w:date="2019-12-26T09:46:00Z"/>
                <w:i/>
              </w:rPr>
            </w:pPr>
            <w:ins w:id="1641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420" w:author="ERCOT" w:date="2019-12-26T09:46:00Z"/>
        </w:trPr>
        <w:tc>
          <w:tcPr>
            <w:tcW w:w="1146" w:type="pct"/>
          </w:tcPr>
          <w:p w14:paraId="61BFA427" w14:textId="77777777" w:rsidR="00AB30E6" w:rsidRPr="006145CA" w:rsidRDefault="00AB30E6" w:rsidP="001F6AC7">
            <w:pPr>
              <w:pStyle w:val="tablebody0"/>
              <w:rPr>
                <w:ins w:id="16421" w:author="ERCOT" w:date="2019-12-26T09:46:00Z"/>
              </w:rPr>
            </w:pPr>
            <w:ins w:id="16422" w:author="ERCOT" w:date="2019-12-26T09:46:00Z">
              <w:r w:rsidRPr="006145CA">
                <w:t>RTNSOAMTTOT</w:t>
              </w:r>
            </w:ins>
          </w:p>
        </w:tc>
        <w:tc>
          <w:tcPr>
            <w:tcW w:w="675" w:type="pct"/>
          </w:tcPr>
          <w:p w14:paraId="10095B97" w14:textId="77777777" w:rsidR="00AB30E6" w:rsidRPr="006145CA" w:rsidRDefault="00AB30E6" w:rsidP="001F6AC7">
            <w:pPr>
              <w:pStyle w:val="tablebody0"/>
              <w:rPr>
                <w:ins w:id="16423" w:author="ERCOT" w:date="2019-12-26T09:46:00Z"/>
              </w:rPr>
            </w:pPr>
            <w:ins w:id="16424" w:author="ERCOT" w:date="2019-12-26T09:46:00Z">
              <w:r w:rsidRPr="006145CA">
                <w:t>$</w:t>
              </w:r>
            </w:ins>
          </w:p>
        </w:tc>
        <w:tc>
          <w:tcPr>
            <w:tcW w:w="3179" w:type="pct"/>
          </w:tcPr>
          <w:p w14:paraId="520B6727" w14:textId="77777777" w:rsidR="00AB30E6" w:rsidRPr="006145CA" w:rsidRDefault="00AB30E6" w:rsidP="001F6AC7">
            <w:pPr>
              <w:pStyle w:val="tablebody0"/>
              <w:rPr>
                <w:ins w:id="16425" w:author="ERCOT" w:date="2019-12-26T09:46:00Z"/>
                <w:i/>
              </w:rPr>
            </w:pPr>
            <w:ins w:id="1642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427" w:author="ERCOT" w:date="2020-01-14T10:57:00Z"/>
        </w:trPr>
        <w:tc>
          <w:tcPr>
            <w:tcW w:w="1146" w:type="pct"/>
          </w:tcPr>
          <w:p w14:paraId="668D6409" w14:textId="77777777" w:rsidR="00AB30E6" w:rsidRPr="006145CA" w:rsidRDefault="00AB30E6" w:rsidP="001F6AC7">
            <w:pPr>
              <w:pStyle w:val="tablebody0"/>
              <w:rPr>
                <w:ins w:id="16428" w:author="ERCOT" w:date="2020-01-14T10:57:00Z"/>
              </w:rPr>
            </w:pPr>
            <w:ins w:id="16429"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430" w:author="ERCOT" w:date="2020-01-14T10:57:00Z"/>
              </w:rPr>
            </w:pPr>
            <w:ins w:id="16431" w:author="ERCOT" w:date="2019-12-26T09:46:00Z">
              <w:r w:rsidRPr="006145CA">
                <w:t>none</w:t>
              </w:r>
            </w:ins>
          </w:p>
        </w:tc>
        <w:tc>
          <w:tcPr>
            <w:tcW w:w="3179" w:type="pct"/>
          </w:tcPr>
          <w:p w14:paraId="0FC281EA" w14:textId="77777777" w:rsidR="00AB30E6" w:rsidRPr="006145CA" w:rsidRDefault="00AB30E6" w:rsidP="001F6AC7">
            <w:pPr>
              <w:pStyle w:val="tablebody0"/>
              <w:rPr>
                <w:ins w:id="16432" w:author="ERCOT" w:date="2020-01-14T10:57:00Z"/>
                <w:i/>
              </w:rPr>
            </w:pPr>
            <w:ins w:id="16433" w:author="ERCOT" w:date="2019-12-26T09:46:00Z">
              <w:r w:rsidRPr="006145CA">
                <w:rPr>
                  <w:i/>
                </w:rPr>
                <w:t>Load Ratio Share per QSE</w:t>
              </w:r>
              <w:r w:rsidRPr="006145CA">
                <w:t xml:space="preserve">—The LRS as defined in </w:t>
              </w:r>
            </w:ins>
            <w:ins w:id="16434" w:author="ERCOT" w:date="2020-03-06T11:07:00Z">
              <w:r>
                <w:t xml:space="preserve">Section </w:t>
              </w:r>
            </w:ins>
            <w:ins w:id="16435" w:author="ERCOT" w:date="2020-03-02T14:02:00Z">
              <w:r w:rsidRPr="000341E3">
                <w:t>6.6.2.2</w:t>
              </w:r>
            </w:ins>
            <w:ins w:id="16436" w:author="ERCOT" w:date="2020-03-06T11:07:00Z">
              <w:r>
                <w:t>,</w:t>
              </w:r>
            </w:ins>
            <w:ins w:id="16437" w:author="ERCOT" w:date="2020-03-02T14:02:00Z">
              <w:r>
                <w:t xml:space="preserve"> </w:t>
              </w:r>
              <w:r w:rsidRPr="000341E3">
                <w:t>QSE Load Ratio Share for a 15-Minute Settlement Interval</w:t>
              </w:r>
            </w:ins>
            <w:ins w:id="16438" w:author="ERCOT" w:date="2020-03-06T11:07:00Z">
              <w:r>
                <w:t>,</w:t>
              </w:r>
            </w:ins>
            <w:ins w:id="16439"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440" w:author="ERCOT" w:date="2019-12-26T09:46:00Z"/>
        </w:trPr>
        <w:tc>
          <w:tcPr>
            <w:tcW w:w="1146" w:type="pct"/>
          </w:tcPr>
          <w:p w14:paraId="4BF0136C" w14:textId="77777777" w:rsidR="00AB30E6" w:rsidRPr="006145CA" w:rsidRDefault="00AB30E6" w:rsidP="001F6AC7">
            <w:pPr>
              <w:pStyle w:val="tablebody0"/>
              <w:rPr>
                <w:ins w:id="16441" w:author="ERCOT" w:date="2019-12-26T09:46:00Z"/>
              </w:rPr>
            </w:pPr>
            <w:ins w:id="16442" w:author="ERCOT" w:date="2019-12-26T09:46:00Z">
              <w:r w:rsidRPr="006145CA">
                <w:rPr>
                  <w:i/>
                </w:rPr>
                <w:t>q</w:t>
              </w:r>
            </w:ins>
          </w:p>
        </w:tc>
        <w:tc>
          <w:tcPr>
            <w:tcW w:w="675" w:type="pct"/>
          </w:tcPr>
          <w:p w14:paraId="54260175" w14:textId="77777777" w:rsidR="00AB30E6" w:rsidRPr="006145CA" w:rsidRDefault="00AB30E6" w:rsidP="001F6AC7">
            <w:pPr>
              <w:pStyle w:val="tablebody0"/>
              <w:rPr>
                <w:ins w:id="16443" w:author="ERCOT" w:date="2019-12-26T09:46:00Z"/>
              </w:rPr>
            </w:pPr>
            <w:ins w:id="16444" w:author="ERCOT" w:date="2019-12-26T09:46:00Z">
              <w:r w:rsidRPr="006145CA">
                <w:t>none</w:t>
              </w:r>
            </w:ins>
          </w:p>
        </w:tc>
        <w:tc>
          <w:tcPr>
            <w:tcW w:w="3179" w:type="pct"/>
          </w:tcPr>
          <w:p w14:paraId="5112BC92" w14:textId="77777777" w:rsidR="00AB30E6" w:rsidRPr="006145CA" w:rsidRDefault="00AB30E6" w:rsidP="001F6AC7">
            <w:pPr>
              <w:pStyle w:val="tablebody0"/>
              <w:rPr>
                <w:ins w:id="16445" w:author="ERCOT" w:date="2019-12-26T09:46:00Z"/>
                <w:i/>
              </w:rPr>
            </w:pPr>
            <w:ins w:id="16446"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447" w:author="ERCOT" w:date="2019-12-26T09:46:00Z"/>
        </w:rPr>
      </w:pPr>
      <w:r w:rsidRPr="006145CA">
        <w:t xml:space="preserve"> </w:t>
      </w:r>
      <w:ins w:id="16448"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449" w:author="ERCOT" w:date="2019-12-26T09:46:00Z"/>
        </w:rPr>
      </w:pPr>
      <w:ins w:id="16450"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451" w:author="ERCOT" w:date="2019-12-26T09:46:00Z"/>
        </w:rPr>
      </w:pPr>
      <w:ins w:id="1645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453" w:author="ERCOT" w:date="2019-12-26T09:46:00Z"/>
        </w:rPr>
      </w:pPr>
      <w:ins w:id="16454" w:author="ERCOT" w:date="2019-12-26T09:46:00Z">
        <w:r w:rsidRPr="006145CA">
          <w:t>Where:</w:t>
        </w:r>
      </w:ins>
    </w:p>
    <w:p w14:paraId="10DD31DE" w14:textId="77777777" w:rsidR="00AB30E6" w:rsidRPr="006145CA" w:rsidRDefault="00AB30E6" w:rsidP="00AB30E6">
      <w:pPr>
        <w:pStyle w:val="BodyText"/>
        <w:ind w:left="1440" w:hanging="720"/>
        <w:rPr>
          <w:ins w:id="16455" w:author="ERCOT" w:date="2019-12-26T09:46:00Z"/>
        </w:rPr>
      </w:pPr>
      <w:ins w:id="16456"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457" w:author="ERCOT" w:date="2019-12-26T09:46:00Z"/>
        </w:rPr>
      </w:pPr>
      <w:ins w:id="16458"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459" w:author="ERCOT" w:date="2019-12-26T09:46:00Z"/>
        </w:rPr>
      </w:pPr>
      <w:ins w:id="16460"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461" w:author="ERCOT" w:date="2019-12-26T09:46:00Z"/>
        </w:rPr>
      </w:pPr>
      <w:ins w:id="1646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463" w:author="ERCOT" w:date="2019-12-26T09:46:00Z"/>
        </w:trPr>
        <w:tc>
          <w:tcPr>
            <w:tcW w:w="1221" w:type="pct"/>
          </w:tcPr>
          <w:p w14:paraId="5394F697" w14:textId="77777777" w:rsidR="00AB30E6" w:rsidRPr="006145CA" w:rsidRDefault="00AB30E6" w:rsidP="001F6AC7">
            <w:pPr>
              <w:pStyle w:val="TableHead"/>
              <w:rPr>
                <w:ins w:id="16464" w:author="ERCOT" w:date="2019-12-26T09:46:00Z"/>
              </w:rPr>
            </w:pPr>
            <w:ins w:id="16465" w:author="ERCOT" w:date="2019-12-26T09:46:00Z">
              <w:r w:rsidRPr="006145CA">
                <w:t>Variable</w:t>
              </w:r>
            </w:ins>
          </w:p>
        </w:tc>
        <w:tc>
          <w:tcPr>
            <w:tcW w:w="638" w:type="pct"/>
          </w:tcPr>
          <w:p w14:paraId="14C4E283" w14:textId="77777777" w:rsidR="00AB30E6" w:rsidRPr="006145CA" w:rsidRDefault="00AB30E6" w:rsidP="001F6AC7">
            <w:pPr>
              <w:pStyle w:val="TableHead"/>
              <w:rPr>
                <w:ins w:id="16466" w:author="ERCOT" w:date="2019-12-26T09:46:00Z"/>
              </w:rPr>
            </w:pPr>
            <w:ins w:id="16467" w:author="ERCOT" w:date="2019-12-26T09:46:00Z">
              <w:r w:rsidRPr="006145CA">
                <w:t>Unit</w:t>
              </w:r>
            </w:ins>
          </w:p>
        </w:tc>
        <w:tc>
          <w:tcPr>
            <w:tcW w:w="3141" w:type="pct"/>
          </w:tcPr>
          <w:p w14:paraId="60328564" w14:textId="77777777" w:rsidR="00AB30E6" w:rsidRPr="006145CA" w:rsidRDefault="00AB30E6" w:rsidP="001F6AC7">
            <w:pPr>
              <w:pStyle w:val="TableHead"/>
              <w:rPr>
                <w:ins w:id="16468" w:author="ERCOT" w:date="2019-12-26T09:46:00Z"/>
              </w:rPr>
            </w:pPr>
            <w:ins w:id="16469" w:author="ERCOT" w:date="2019-12-26T09:46:00Z">
              <w:r w:rsidRPr="006145CA">
                <w:t>Description</w:t>
              </w:r>
            </w:ins>
          </w:p>
        </w:tc>
      </w:tr>
      <w:tr w:rsidR="00AB30E6" w:rsidRPr="006145CA" w14:paraId="0B3525DE" w14:textId="77777777" w:rsidTr="001F6AC7">
        <w:trPr>
          <w:cantSplit/>
          <w:ins w:id="16470" w:author="ERCOT" w:date="2019-12-26T09:46:00Z"/>
        </w:trPr>
        <w:tc>
          <w:tcPr>
            <w:tcW w:w="1221" w:type="pct"/>
          </w:tcPr>
          <w:p w14:paraId="2A1391A4" w14:textId="77777777" w:rsidR="00AB30E6" w:rsidRPr="006145CA" w:rsidRDefault="00AB30E6" w:rsidP="001F6AC7">
            <w:pPr>
              <w:pStyle w:val="tablebody0"/>
              <w:rPr>
                <w:ins w:id="16471" w:author="ERCOT" w:date="2019-12-26T09:46:00Z"/>
              </w:rPr>
            </w:pPr>
            <w:ins w:id="16472"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473" w:author="ERCOT" w:date="2019-12-26T09:46:00Z"/>
              </w:rPr>
            </w:pPr>
            <w:ins w:id="16474" w:author="ERCOT" w:date="2019-12-26T09:46:00Z">
              <w:r w:rsidRPr="006145CA">
                <w:t>$</w:t>
              </w:r>
            </w:ins>
          </w:p>
        </w:tc>
        <w:tc>
          <w:tcPr>
            <w:tcW w:w="3141" w:type="pct"/>
          </w:tcPr>
          <w:p w14:paraId="2E0B868A" w14:textId="77777777" w:rsidR="00AB30E6" w:rsidRPr="006145CA" w:rsidRDefault="00AB30E6" w:rsidP="001F6AC7">
            <w:pPr>
              <w:pStyle w:val="tablebody0"/>
              <w:rPr>
                <w:ins w:id="16475" w:author="ERCOT" w:date="2019-12-26T09:46:00Z"/>
                <w:i/>
              </w:rPr>
            </w:pPr>
            <w:ins w:id="16476" w:author="ERCOT" w:date="2019-12-26T09:46:00Z">
              <w:r w:rsidRPr="006145CA">
                <w:rPr>
                  <w:i/>
                </w:rPr>
                <w:t xml:space="preserve">Load-Allocated </w:t>
              </w:r>
            </w:ins>
            <w:ins w:id="16477" w:author="ERCOT" w:date="2020-01-09T17:01:00Z">
              <w:r>
                <w:rPr>
                  <w:i/>
                </w:rPr>
                <w:t xml:space="preserve">Real-Time </w:t>
              </w:r>
            </w:ins>
            <w:ins w:id="1647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479" w:author="ERCOT" w:date="2019-12-26T09:46:00Z"/>
        </w:trPr>
        <w:tc>
          <w:tcPr>
            <w:tcW w:w="1221" w:type="pct"/>
          </w:tcPr>
          <w:p w14:paraId="10FA5EF0" w14:textId="77777777" w:rsidR="00AB30E6" w:rsidRPr="006145CA" w:rsidRDefault="00AB30E6" w:rsidP="001F6AC7">
            <w:pPr>
              <w:pStyle w:val="tablebody0"/>
              <w:rPr>
                <w:ins w:id="16480" w:author="ERCOT" w:date="2019-12-26T09:46:00Z"/>
              </w:rPr>
            </w:pPr>
            <w:ins w:id="16481"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482" w:author="ERCOT" w:date="2019-12-26T09:46:00Z"/>
              </w:rPr>
            </w:pPr>
            <w:ins w:id="16483" w:author="ERCOT" w:date="2019-12-26T09:46:00Z">
              <w:r w:rsidRPr="006145CA">
                <w:t>$</w:t>
              </w:r>
            </w:ins>
          </w:p>
        </w:tc>
        <w:tc>
          <w:tcPr>
            <w:tcW w:w="3141" w:type="pct"/>
          </w:tcPr>
          <w:p w14:paraId="038575DF" w14:textId="77777777" w:rsidR="00AB30E6" w:rsidRPr="006145CA" w:rsidRDefault="00AB30E6" w:rsidP="001F6AC7">
            <w:pPr>
              <w:pStyle w:val="tablebody0"/>
              <w:rPr>
                <w:ins w:id="16484" w:author="ERCOT" w:date="2019-12-26T09:46:00Z"/>
                <w:i/>
              </w:rPr>
            </w:pPr>
            <w:ins w:id="1648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486" w:author="ERCOT" w:date="2019-12-26T09:46:00Z"/>
        </w:trPr>
        <w:tc>
          <w:tcPr>
            <w:tcW w:w="1221" w:type="pct"/>
          </w:tcPr>
          <w:p w14:paraId="6BA07782" w14:textId="77777777" w:rsidR="00AB30E6" w:rsidRPr="006145CA" w:rsidRDefault="00AB30E6" w:rsidP="001F6AC7">
            <w:pPr>
              <w:pStyle w:val="tablebody0"/>
              <w:rPr>
                <w:ins w:id="16487" w:author="ERCOT" w:date="2019-12-26T09:46:00Z"/>
              </w:rPr>
            </w:pPr>
            <w:ins w:id="16488"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489" w:author="ERCOT" w:date="2019-12-26T09:46:00Z"/>
              </w:rPr>
            </w:pPr>
            <w:ins w:id="16490" w:author="ERCOT" w:date="2019-12-26T09:46:00Z">
              <w:r w:rsidRPr="006145CA">
                <w:t>$</w:t>
              </w:r>
            </w:ins>
          </w:p>
        </w:tc>
        <w:tc>
          <w:tcPr>
            <w:tcW w:w="3141" w:type="pct"/>
          </w:tcPr>
          <w:p w14:paraId="079787A5" w14:textId="77777777" w:rsidR="00AB30E6" w:rsidRPr="006145CA" w:rsidRDefault="00AB30E6" w:rsidP="001F6AC7">
            <w:pPr>
              <w:pStyle w:val="tablebody0"/>
              <w:rPr>
                <w:ins w:id="16491" w:author="ERCOT" w:date="2019-12-26T09:46:00Z"/>
                <w:i/>
              </w:rPr>
            </w:pPr>
            <w:ins w:id="1649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493" w:author="ERCOT" w:date="2020-03-06T11:07:00Z">
              <w:r>
                <w:t>o</w:t>
              </w:r>
            </w:ins>
            <w:ins w:id="16494" w:author="ERCOT" w:date="2019-12-26T09:46:00Z">
              <w:r w:rsidRPr="006145CA">
                <w:t xml:space="preserve">nly </w:t>
              </w:r>
            </w:ins>
            <w:ins w:id="16495" w:author="ERCOT" w:date="2020-03-06T11:07:00Z">
              <w:r>
                <w:t>a</w:t>
              </w:r>
            </w:ins>
            <w:ins w:id="16496" w:author="ERCOT" w:date="2019-12-26T09:46:00Z">
              <w:r w:rsidRPr="006145CA">
                <w:t>wards for each 15-minute Settlement Interval.</w:t>
              </w:r>
            </w:ins>
          </w:p>
        </w:tc>
      </w:tr>
      <w:tr w:rsidR="00AB30E6" w:rsidRPr="006145CA" w14:paraId="46355A88" w14:textId="77777777" w:rsidTr="001F6AC7">
        <w:trPr>
          <w:cantSplit/>
          <w:ins w:id="16497" w:author="ERCOT" w:date="2019-12-26T09:46:00Z"/>
        </w:trPr>
        <w:tc>
          <w:tcPr>
            <w:tcW w:w="1221" w:type="pct"/>
          </w:tcPr>
          <w:p w14:paraId="15AC79D8" w14:textId="77777777" w:rsidR="00AB30E6" w:rsidRPr="006145CA" w:rsidRDefault="00AB30E6" w:rsidP="001F6AC7">
            <w:pPr>
              <w:pStyle w:val="tablebody0"/>
              <w:rPr>
                <w:ins w:id="16498" w:author="ERCOT" w:date="2019-12-26T09:46:00Z"/>
              </w:rPr>
            </w:pPr>
            <w:ins w:id="16499" w:author="ERCOT" w:date="2019-12-26T09:46:00Z">
              <w:r w:rsidRPr="006145CA">
                <w:t>RTECRIMBAMTTOT</w:t>
              </w:r>
            </w:ins>
          </w:p>
        </w:tc>
        <w:tc>
          <w:tcPr>
            <w:tcW w:w="638" w:type="pct"/>
          </w:tcPr>
          <w:p w14:paraId="14CB1901" w14:textId="77777777" w:rsidR="00AB30E6" w:rsidRPr="006145CA" w:rsidRDefault="00AB30E6" w:rsidP="001F6AC7">
            <w:pPr>
              <w:pStyle w:val="tablebody0"/>
              <w:rPr>
                <w:ins w:id="16500" w:author="ERCOT" w:date="2019-12-26T09:46:00Z"/>
              </w:rPr>
            </w:pPr>
            <w:ins w:id="16501" w:author="ERCOT" w:date="2019-12-26T09:46:00Z">
              <w:r w:rsidRPr="006145CA">
                <w:t>$</w:t>
              </w:r>
            </w:ins>
          </w:p>
        </w:tc>
        <w:tc>
          <w:tcPr>
            <w:tcW w:w="3141" w:type="pct"/>
          </w:tcPr>
          <w:p w14:paraId="4E8B046B" w14:textId="77777777" w:rsidR="00AB30E6" w:rsidRPr="006145CA" w:rsidRDefault="00AB30E6" w:rsidP="001F6AC7">
            <w:pPr>
              <w:pStyle w:val="tablebody0"/>
              <w:rPr>
                <w:ins w:id="16502" w:author="ERCOT" w:date="2019-12-26T09:46:00Z"/>
                <w:i/>
              </w:rPr>
            </w:pPr>
            <w:ins w:id="1650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504" w:author="ERCOT" w:date="2019-12-26T09:46:00Z"/>
        </w:trPr>
        <w:tc>
          <w:tcPr>
            <w:tcW w:w="1221" w:type="pct"/>
          </w:tcPr>
          <w:p w14:paraId="07DEEF32" w14:textId="77777777" w:rsidR="00AB30E6" w:rsidRPr="006145CA" w:rsidRDefault="00AB30E6" w:rsidP="001F6AC7">
            <w:pPr>
              <w:pStyle w:val="tablebody0"/>
              <w:rPr>
                <w:ins w:id="16505" w:author="ERCOT" w:date="2019-12-26T09:46:00Z"/>
              </w:rPr>
            </w:pPr>
            <w:ins w:id="16506" w:author="ERCOT" w:date="2019-12-26T09:46:00Z">
              <w:r w:rsidRPr="006145CA">
                <w:t>RTECROAMTTOT</w:t>
              </w:r>
            </w:ins>
          </w:p>
        </w:tc>
        <w:tc>
          <w:tcPr>
            <w:tcW w:w="638" w:type="pct"/>
          </w:tcPr>
          <w:p w14:paraId="0E8B1833" w14:textId="77777777" w:rsidR="00AB30E6" w:rsidRPr="006145CA" w:rsidRDefault="00AB30E6" w:rsidP="001F6AC7">
            <w:pPr>
              <w:pStyle w:val="tablebody0"/>
              <w:rPr>
                <w:ins w:id="16507" w:author="ERCOT" w:date="2019-12-26T09:46:00Z"/>
              </w:rPr>
            </w:pPr>
            <w:ins w:id="16508" w:author="ERCOT" w:date="2019-12-26T09:46:00Z">
              <w:r w:rsidRPr="006145CA">
                <w:t>$</w:t>
              </w:r>
            </w:ins>
          </w:p>
        </w:tc>
        <w:tc>
          <w:tcPr>
            <w:tcW w:w="3141" w:type="pct"/>
          </w:tcPr>
          <w:p w14:paraId="092C1780" w14:textId="77777777" w:rsidR="00AB30E6" w:rsidRPr="006145CA" w:rsidRDefault="00AB30E6" w:rsidP="001F6AC7">
            <w:pPr>
              <w:pStyle w:val="tablebody0"/>
              <w:rPr>
                <w:ins w:id="16509" w:author="ERCOT" w:date="2019-12-26T09:46:00Z"/>
                <w:i/>
              </w:rPr>
            </w:pPr>
            <w:ins w:id="16510" w:author="ERCOT" w:date="2019-12-26T09:46:00Z">
              <w:r w:rsidRPr="006145CA">
                <w:rPr>
                  <w:i/>
                </w:rPr>
                <w:t xml:space="preserve">Real-Time ERCOT Contingency Reserve Service Only Market Total Amount - </w:t>
              </w:r>
              <w:r w:rsidRPr="006145CA">
                <w:t xml:space="preserve">The total charge to all QSEs in Real-Time for ECRS </w:t>
              </w:r>
            </w:ins>
            <w:ins w:id="16511" w:author="ERCOT" w:date="2020-03-02T10:12:00Z">
              <w:r>
                <w:t>o</w:t>
              </w:r>
            </w:ins>
            <w:ins w:id="16512" w:author="ERCOT" w:date="2019-12-26T09:46:00Z">
              <w:r w:rsidRPr="006145CA">
                <w:t xml:space="preserve">nly </w:t>
              </w:r>
            </w:ins>
            <w:ins w:id="16513" w:author="ERCOT" w:date="2020-03-02T10:13:00Z">
              <w:r>
                <w:t>a</w:t>
              </w:r>
            </w:ins>
            <w:ins w:id="16514" w:author="ERCOT" w:date="2019-12-26T09:46:00Z">
              <w:r w:rsidRPr="006145CA">
                <w:t>wards for each 15-minute Settlement Interval.</w:t>
              </w:r>
            </w:ins>
          </w:p>
        </w:tc>
      </w:tr>
      <w:tr w:rsidR="00AB30E6" w:rsidRPr="006145CA" w14:paraId="0ECE0E78" w14:textId="77777777" w:rsidTr="001F6AC7">
        <w:trPr>
          <w:cantSplit/>
          <w:ins w:id="16515" w:author="ERCOT" w:date="2019-12-26T09:46:00Z"/>
        </w:trPr>
        <w:tc>
          <w:tcPr>
            <w:tcW w:w="1221" w:type="pct"/>
          </w:tcPr>
          <w:p w14:paraId="1A7E37BA" w14:textId="77777777" w:rsidR="00AB30E6" w:rsidRPr="006145CA" w:rsidRDefault="00AB30E6" w:rsidP="001F6AC7">
            <w:pPr>
              <w:pStyle w:val="tablebody0"/>
              <w:rPr>
                <w:ins w:id="16516" w:author="ERCOT" w:date="2019-12-26T09:46:00Z"/>
              </w:rPr>
            </w:pPr>
            <w:ins w:id="16517"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518" w:author="ERCOT" w:date="2019-12-26T09:46:00Z"/>
              </w:rPr>
            </w:pPr>
            <w:ins w:id="16519" w:author="ERCOT" w:date="2019-12-26T09:46:00Z">
              <w:r w:rsidRPr="006145CA">
                <w:t>$</w:t>
              </w:r>
            </w:ins>
          </w:p>
        </w:tc>
        <w:tc>
          <w:tcPr>
            <w:tcW w:w="3141" w:type="pct"/>
          </w:tcPr>
          <w:p w14:paraId="0734C74A" w14:textId="77777777" w:rsidR="00AB30E6" w:rsidRPr="006145CA" w:rsidRDefault="00AB30E6" w:rsidP="001F6AC7">
            <w:pPr>
              <w:pStyle w:val="tablebody0"/>
              <w:rPr>
                <w:ins w:id="16520" w:author="ERCOT" w:date="2019-12-26T09:46:00Z"/>
                <w:i/>
              </w:rPr>
            </w:pPr>
            <w:ins w:id="1652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522" w:author="ERCOT" w:date="2019-12-26T09:46:00Z"/>
        </w:trPr>
        <w:tc>
          <w:tcPr>
            <w:tcW w:w="1221" w:type="pct"/>
          </w:tcPr>
          <w:p w14:paraId="120DC7FF" w14:textId="77777777" w:rsidR="00AB30E6" w:rsidRPr="006145CA" w:rsidRDefault="00AB30E6" w:rsidP="001F6AC7">
            <w:pPr>
              <w:pStyle w:val="tablebody0"/>
              <w:rPr>
                <w:ins w:id="16523" w:author="ERCOT" w:date="2019-12-26T09:46:00Z"/>
              </w:rPr>
            </w:pPr>
            <w:ins w:id="16524" w:author="ERCOT" w:date="2019-12-26T09:46:00Z">
              <w:r w:rsidRPr="006145CA">
                <w:t>RTECROAMTTOT</w:t>
              </w:r>
            </w:ins>
          </w:p>
        </w:tc>
        <w:tc>
          <w:tcPr>
            <w:tcW w:w="638" w:type="pct"/>
          </w:tcPr>
          <w:p w14:paraId="35BE302B" w14:textId="77777777" w:rsidR="00AB30E6" w:rsidRPr="006145CA" w:rsidRDefault="00AB30E6" w:rsidP="001F6AC7">
            <w:pPr>
              <w:pStyle w:val="tablebody0"/>
              <w:rPr>
                <w:ins w:id="16525" w:author="ERCOT" w:date="2019-12-26T09:46:00Z"/>
              </w:rPr>
            </w:pPr>
            <w:ins w:id="16526" w:author="ERCOT" w:date="2019-12-26T09:46:00Z">
              <w:r w:rsidRPr="006145CA">
                <w:t>$</w:t>
              </w:r>
            </w:ins>
          </w:p>
        </w:tc>
        <w:tc>
          <w:tcPr>
            <w:tcW w:w="3141" w:type="pct"/>
          </w:tcPr>
          <w:p w14:paraId="5C4AB3BE" w14:textId="77777777" w:rsidR="00AB30E6" w:rsidRPr="006145CA" w:rsidRDefault="00AB30E6" w:rsidP="001F6AC7">
            <w:pPr>
              <w:pStyle w:val="tablebody0"/>
              <w:rPr>
                <w:ins w:id="16527" w:author="ERCOT" w:date="2019-12-26T09:46:00Z"/>
                <w:i/>
              </w:rPr>
            </w:pPr>
            <w:ins w:id="1652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529" w:author="ERCOT" w:date="2020-01-14T10:57:00Z"/>
        </w:trPr>
        <w:tc>
          <w:tcPr>
            <w:tcW w:w="1221" w:type="pct"/>
          </w:tcPr>
          <w:p w14:paraId="459D3FC9" w14:textId="77777777" w:rsidR="00AB30E6" w:rsidRPr="00A91DC5" w:rsidRDefault="00AB30E6" w:rsidP="001F6AC7">
            <w:pPr>
              <w:pStyle w:val="tablebody0"/>
              <w:rPr>
                <w:ins w:id="16530" w:author="ERCOT" w:date="2020-01-14T10:57:00Z"/>
                <w:b/>
              </w:rPr>
            </w:pPr>
            <w:ins w:id="16531"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532" w:author="ERCOT" w:date="2020-01-14T10:57:00Z"/>
              </w:rPr>
            </w:pPr>
            <w:ins w:id="16533" w:author="ERCOT" w:date="2019-12-26T09:46:00Z">
              <w:r w:rsidRPr="006145CA">
                <w:t>none</w:t>
              </w:r>
            </w:ins>
          </w:p>
        </w:tc>
        <w:tc>
          <w:tcPr>
            <w:tcW w:w="3141" w:type="pct"/>
          </w:tcPr>
          <w:p w14:paraId="19CD2D08" w14:textId="77777777" w:rsidR="00AB30E6" w:rsidRPr="006145CA" w:rsidRDefault="00AB30E6" w:rsidP="001F6AC7">
            <w:pPr>
              <w:pStyle w:val="tablebody0"/>
              <w:rPr>
                <w:ins w:id="16534" w:author="ERCOT" w:date="2020-01-14T10:57:00Z"/>
                <w:i/>
              </w:rPr>
            </w:pPr>
            <w:ins w:id="16535" w:author="ERCOT" w:date="2019-12-26T09:46:00Z">
              <w:r w:rsidRPr="006145CA">
                <w:rPr>
                  <w:i/>
                </w:rPr>
                <w:t>Load Ratio Share per QSE</w:t>
              </w:r>
              <w:r w:rsidRPr="006145CA">
                <w:t xml:space="preserve">—The LRS as defined in </w:t>
              </w:r>
            </w:ins>
            <w:ins w:id="16536" w:author="ERCOT" w:date="2020-03-06T11:07:00Z">
              <w:r>
                <w:t xml:space="preserve">Section </w:t>
              </w:r>
            </w:ins>
            <w:ins w:id="16537" w:author="ERCOT" w:date="2020-03-02T14:02:00Z">
              <w:r w:rsidRPr="000341E3">
                <w:t>6.6.2.2</w:t>
              </w:r>
            </w:ins>
            <w:ins w:id="16538" w:author="ERCOT" w:date="2020-03-06T11:07:00Z">
              <w:r>
                <w:t>,</w:t>
              </w:r>
            </w:ins>
            <w:ins w:id="16539" w:author="ERCOT" w:date="2020-03-02T14:02:00Z">
              <w:r>
                <w:t xml:space="preserve"> </w:t>
              </w:r>
              <w:r w:rsidRPr="000341E3">
                <w:t>QSE Load Ratio Share for a 15-Minute Settlement Interval</w:t>
              </w:r>
            </w:ins>
            <w:ins w:id="16540" w:author="ERCOT" w:date="2020-03-06T11:07:00Z">
              <w:r>
                <w:t xml:space="preserve">, </w:t>
              </w:r>
            </w:ins>
            <w:ins w:id="16541"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542" w:author="ERCOT" w:date="2019-12-26T09:46:00Z"/>
        </w:trPr>
        <w:tc>
          <w:tcPr>
            <w:tcW w:w="1221" w:type="pct"/>
          </w:tcPr>
          <w:p w14:paraId="4E63E6DC" w14:textId="77777777" w:rsidR="00AB30E6" w:rsidRPr="006145CA" w:rsidRDefault="00AB30E6" w:rsidP="001F6AC7">
            <w:pPr>
              <w:pStyle w:val="tablebody0"/>
              <w:rPr>
                <w:ins w:id="16543" w:author="ERCOT" w:date="2019-12-26T09:46:00Z"/>
              </w:rPr>
            </w:pPr>
            <w:ins w:id="16544" w:author="ERCOT" w:date="2019-12-26T09:46:00Z">
              <w:r w:rsidRPr="006145CA">
                <w:rPr>
                  <w:i/>
                </w:rPr>
                <w:t>q</w:t>
              </w:r>
            </w:ins>
          </w:p>
        </w:tc>
        <w:tc>
          <w:tcPr>
            <w:tcW w:w="638" w:type="pct"/>
          </w:tcPr>
          <w:p w14:paraId="699C6527" w14:textId="77777777" w:rsidR="00AB30E6" w:rsidRPr="006145CA" w:rsidRDefault="00AB30E6" w:rsidP="001F6AC7">
            <w:pPr>
              <w:pStyle w:val="tablebody0"/>
              <w:rPr>
                <w:ins w:id="16545" w:author="ERCOT" w:date="2019-12-26T09:46:00Z"/>
              </w:rPr>
            </w:pPr>
            <w:ins w:id="16546" w:author="ERCOT" w:date="2019-12-26T09:46:00Z">
              <w:r w:rsidRPr="006145CA">
                <w:t>none</w:t>
              </w:r>
            </w:ins>
          </w:p>
        </w:tc>
        <w:tc>
          <w:tcPr>
            <w:tcW w:w="3141" w:type="pct"/>
          </w:tcPr>
          <w:p w14:paraId="2FE18434" w14:textId="77777777" w:rsidR="00AB30E6" w:rsidRPr="006145CA" w:rsidRDefault="00AB30E6" w:rsidP="001F6AC7">
            <w:pPr>
              <w:pStyle w:val="tablebody0"/>
              <w:rPr>
                <w:ins w:id="16547" w:author="ERCOT" w:date="2019-12-26T09:46:00Z"/>
                <w:i/>
              </w:rPr>
            </w:pPr>
            <w:ins w:id="16548"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549" w:author="ERCOT" w:date="2020-01-03T14:29:00Z"/>
          <w:szCs w:val="20"/>
        </w:rPr>
      </w:pPr>
      <w:del w:id="1655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551" w:author="ERCOT" w:date="2020-01-03T14:29:00Z"/>
          <w:b/>
          <w:bCs/>
        </w:rPr>
      </w:pPr>
      <w:del w:id="1655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553" w:author="ERCOT" w:date="2020-01-03T14:29:00Z"/>
          <w:b/>
          <w:bCs/>
        </w:rPr>
      </w:pPr>
      <w:del w:id="1655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555" w:author="ERCOT" w:date="2020-01-03T14:29:00Z"/>
          <w:iCs/>
          <w:szCs w:val="20"/>
        </w:rPr>
      </w:pPr>
      <w:del w:id="16556"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557" w:author="ERCOT" w:date="2020-01-03T14:29:00Z"/>
          <w:bCs/>
          <w:i/>
          <w:vertAlign w:val="subscript"/>
        </w:rPr>
      </w:pPr>
      <w:del w:id="1655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64" type="#_x0000_t75" style="width:6.9pt;height:17.55pt" o:ole="">
              <v:imagedata r:id="rId167" o:title=""/>
            </v:shape>
            <o:OLEObject Type="Embed" ProgID="Equation.3" ShapeID="_x0000_i1264" DrawAspect="Content" ObjectID="_1659259566" r:id="rId312"/>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559" w:author="ERCOT" w:date="2020-01-03T14:29:00Z"/>
          <w:bCs/>
          <w:i/>
          <w:vertAlign w:val="subscript"/>
        </w:rPr>
      </w:pPr>
      <w:del w:id="1656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65" type="#_x0000_t75" style="width:6.9pt;height:17.55pt" o:ole="">
              <v:imagedata r:id="rId167" o:title=""/>
            </v:shape>
            <o:OLEObject Type="Embed" ProgID="Equation.3" ShapeID="_x0000_i1265" DrawAspect="Content" ObjectID="_1659259567" r:id="rId313"/>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561" w:author="ERCOT" w:date="2020-01-03T14:29:00Z"/>
          <w:bCs/>
          <w:i/>
          <w:vertAlign w:val="subscript"/>
        </w:rPr>
      </w:pPr>
      <w:del w:id="1656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66" type="#_x0000_t75" style="width:6.9pt;height:17.55pt" o:ole="">
              <v:imagedata r:id="rId167" o:title=""/>
            </v:shape>
            <o:OLEObject Type="Embed" ProgID="Equation.3" ShapeID="_x0000_i1266" DrawAspect="Content" ObjectID="_1659259568" r:id="rId314"/>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563" w:author="ERCOT" w:date="2020-01-03T14:29:00Z"/>
          <w:bCs/>
          <w:i/>
          <w:vertAlign w:val="subscript"/>
        </w:rPr>
      </w:pPr>
      <w:del w:id="1656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67" type="#_x0000_t75" style="width:6.9pt;height:17.55pt" o:ole="">
              <v:imagedata r:id="rId167" o:title=""/>
            </v:shape>
            <o:OLEObject Type="Embed" ProgID="Equation.3" ShapeID="_x0000_i1267" DrawAspect="Content" ObjectID="_1659259569" r:id="rId315"/>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565" w:author="ERCOT" w:date="2020-01-03T14:29:00Z"/>
          <w:szCs w:val="20"/>
        </w:rPr>
      </w:pPr>
      <w:del w:id="1656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567" w:author="ERCOT" w:date="2020-01-03T14:29:00Z"/>
        </w:trPr>
        <w:tc>
          <w:tcPr>
            <w:tcW w:w="1244" w:type="pct"/>
          </w:tcPr>
          <w:p w14:paraId="2E71A2D7" w14:textId="77777777" w:rsidR="00AB30E6" w:rsidRPr="003161DC" w:rsidDel="00B42998" w:rsidRDefault="00AB30E6" w:rsidP="001F6AC7">
            <w:pPr>
              <w:spacing w:after="120"/>
              <w:rPr>
                <w:del w:id="16568" w:author="ERCOT" w:date="2020-01-03T14:29:00Z"/>
                <w:b/>
                <w:iCs/>
                <w:sz w:val="20"/>
                <w:szCs w:val="20"/>
              </w:rPr>
            </w:pPr>
            <w:del w:id="16569"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570" w:author="ERCOT" w:date="2020-01-03T14:29:00Z"/>
                <w:b/>
                <w:iCs/>
                <w:sz w:val="20"/>
                <w:szCs w:val="20"/>
              </w:rPr>
            </w:pPr>
            <w:del w:id="16571"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572" w:author="ERCOT" w:date="2020-01-03T14:29:00Z"/>
                <w:b/>
                <w:iCs/>
                <w:sz w:val="20"/>
                <w:szCs w:val="20"/>
              </w:rPr>
            </w:pPr>
            <w:del w:id="16573"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574" w:author="ERCOT" w:date="2020-01-03T14:29:00Z"/>
        </w:trPr>
        <w:tc>
          <w:tcPr>
            <w:tcW w:w="1244" w:type="pct"/>
          </w:tcPr>
          <w:p w14:paraId="00B146DA" w14:textId="77777777" w:rsidR="00AB30E6" w:rsidRPr="003161DC" w:rsidDel="00B42998" w:rsidRDefault="00AB30E6" w:rsidP="001F6AC7">
            <w:pPr>
              <w:spacing w:after="60"/>
              <w:rPr>
                <w:del w:id="16575" w:author="ERCOT" w:date="2020-01-03T14:29:00Z"/>
                <w:iCs/>
                <w:sz w:val="20"/>
                <w:szCs w:val="20"/>
              </w:rPr>
            </w:pPr>
            <w:del w:id="1657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577" w:author="ERCOT" w:date="2020-01-03T14:29:00Z"/>
                <w:iCs/>
                <w:sz w:val="20"/>
                <w:szCs w:val="20"/>
              </w:rPr>
            </w:pPr>
            <w:del w:id="16578"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579" w:author="ERCOT" w:date="2020-01-03T14:29:00Z"/>
                <w:iCs/>
                <w:sz w:val="20"/>
                <w:szCs w:val="20"/>
              </w:rPr>
            </w:pPr>
            <w:del w:id="1658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581" w:author="ERCOT" w:date="2020-01-03T14:29:00Z"/>
        </w:trPr>
        <w:tc>
          <w:tcPr>
            <w:tcW w:w="1244" w:type="pct"/>
          </w:tcPr>
          <w:p w14:paraId="6493A4E5" w14:textId="77777777" w:rsidR="00AB30E6" w:rsidRPr="003161DC" w:rsidDel="00B42998" w:rsidRDefault="00AB30E6" w:rsidP="001F6AC7">
            <w:pPr>
              <w:spacing w:after="60"/>
              <w:rPr>
                <w:del w:id="16582" w:author="ERCOT" w:date="2020-01-03T14:29:00Z"/>
                <w:iCs/>
                <w:sz w:val="20"/>
                <w:szCs w:val="20"/>
              </w:rPr>
            </w:pPr>
            <w:del w:id="1658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584" w:author="ERCOT" w:date="2020-01-03T14:29:00Z"/>
                <w:iCs/>
                <w:sz w:val="20"/>
                <w:szCs w:val="20"/>
              </w:rPr>
            </w:pPr>
            <w:del w:id="16585"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586" w:author="ERCOT" w:date="2020-01-03T14:29:00Z"/>
                <w:i/>
                <w:iCs/>
                <w:sz w:val="20"/>
                <w:szCs w:val="20"/>
              </w:rPr>
            </w:pPr>
            <w:del w:id="1658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588" w:author="ERCOT" w:date="2020-01-03T14:29:00Z"/>
        </w:trPr>
        <w:tc>
          <w:tcPr>
            <w:tcW w:w="1244" w:type="pct"/>
          </w:tcPr>
          <w:p w14:paraId="588BCA42" w14:textId="77777777" w:rsidR="00AB30E6" w:rsidRPr="003161DC" w:rsidDel="00B42998" w:rsidRDefault="00AB30E6" w:rsidP="001F6AC7">
            <w:pPr>
              <w:spacing w:after="60"/>
              <w:rPr>
                <w:del w:id="16589" w:author="ERCOT" w:date="2020-01-03T14:29:00Z"/>
                <w:iCs/>
                <w:sz w:val="20"/>
                <w:szCs w:val="20"/>
              </w:rPr>
            </w:pPr>
            <w:del w:id="16590"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591" w:author="ERCOT" w:date="2020-01-03T14:29:00Z"/>
                <w:iCs/>
                <w:sz w:val="20"/>
                <w:szCs w:val="20"/>
              </w:rPr>
            </w:pPr>
            <w:del w:id="16592"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593" w:author="ERCOT" w:date="2020-01-03T14:29:00Z"/>
                <w:i/>
                <w:iCs/>
                <w:sz w:val="20"/>
                <w:szCs w:val="20"/>
              </w:rPr>
            </w:pPr>
            <w:del w:id="1659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595" w:author="ERCOT" w:date="2020-01-03T14:29:00Z"/>
        </w:trPr>
        <w:tc>
          <w:tcPr>
            <w:tcW w:w="1244" w:type="pct"/>
          </w:tcPr>
          <w:p w14:paraId="3FDDE388" w14:textId="77777777" w:rsidR="00AB30E6" w:rsidRPr="003161DC" w:rsidDel="00B42998" w:rsidRDefault="00AB30E6" w:rsidP="001F6AC7">
            <w:pPr>
              <w:spacing w:after="60"/>
              <w:rPr>
                <w:del w:id="16596" w:author="ERCOT" w:date="2020-01-03T14:29:00Z"/>
                <w:iCs/>
                <w:sz w:val="20"/>
                <w:szCs w:val="20"/>
              </w:rPr>
            </w:pPr>
            <w:del w:id="1659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598" w:author="ERCOT" w:date="2020-01-03T14:29:00Z"/>
                <w:iCs/>
                <w:sz w:val="20"/>
                <w:szCs w:val="20"/>
              </w:rPr>
            </w:pPr>
            <w:del w:id="16599"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600" w:author="ERCOT" w:date="2020-01-03T14:29:00Z"/>
                <w:iCs/>
                <w:sz w:val="20"/>
                <w:szCs w:val="20"/>
              </w:rPr>
            </w:pPr>
            <w:del w:id="1660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602" w:author="ERCOT" w:date="2020-01-03T14:29:00Z"/>
        </w:trPr>
        <w:tc>
          <w:tcPr>
            <w:tcW w:w="1244" w:type="pct"/>
          </w:tcPr>
          <w:p w14:paraId="5526B618" w14:textId="77777777" w:rsidR="00AB30E6" w:rsidRPr="003161DC" w:rsidDel="00B42998" w:rsidRDefault="00AB30E6" w:rsidP="001F6AC7">
            <w:pPr>
              <w:spacing w:after="60"/>
              <w:rPr>
                <w:del w:id="16603" w:author="ERCOT" w:date="2020-01-03T14:29:00Z"/>
                <w:iCs/>
                <w:sz w:val="20"/>
                <w:szCs w:val="20"/>
              </w:rPr>
            </w:pPr>
            <w:del w:id="16604"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605" w:author="ERCOT" w:date="2020-01-03T14:29:00Z"/>
                <w:iCs/>
                <w:sz w:val="20"/>
                <w:szCs w:val="20"/>
              </w:rPr>
            </w:pPr>
            <w:del w:id="16606"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607" w:author="ERCOT" w:date="2020-01-03T14:29:00Z"/>
                <w:i/>
                <w:iCs/>
                <w:sz w:val="20"/>
                <w:szCs w:val="20"/>
              </w:rPr>
            </w:pPr>
            <w:del w:id="1660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609" w:author="ERCOT" w:date="2020-01-03T14:29:00Z"/>
        </w:trPr>
        <w:tc>
          <w:tcPr>
            <w:tcW w:w="1244" w:type="pct"/>
          </w:tcPr>
          <w:p w14:paraId="130DD4F5" w14:textId="77777777" w:rsidR="00AB30E6" w:rsidRPr="003161DC" w:rsidDel="00B42998" w:rsidRDefault="00AB30E6" w:rsidP="001F6AC7">
            <w:pPr>
              <w:spacing w:after="60"/>
              <w:rPr>
                <w:del w:id="16610" w:author="ERCOT" w:date="2020-01-03T14:29:00Z"/>
                <w:iCs/>
                <w:sz w:val="20"/>
                <w:szCs w:val="20"/>
              </w:rPr>
            </w:pPr>
            <w:del w:id="1661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612" w:author="ERCOT" w:date="2020-01-03T14:29:00Z"/>
                <w:iCs/>
                <w:sz w:val="20"/>
                <w:szCs w:val="20"/>
              </w:rPr>
            </w:pPr>
            <w:del w:id="16613"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614" w:author="ERCOT" w:date="2020-01-03T14:29:00Z"/>
                <w:i/>
                <w:iCs/>
                <w:sz w:val="20"/>
                <w:szCs w:val="20"/>
              </w:rPr>
            </w:pPr>
            <w:del w:id="1661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616" w:author="ERCOT" w:date="2020-01-03T14:29:00Z"/>
        </w:trPr>
        <w:tc>
          <w:tcPr>
            <w:tcW w:w="1244" w:type="pct"/>
          </w:tcPr>
          <w:p w14:paraId="19C812C1" w14:textId="77777777" w:rsidR="00AB30E6" w:rsidRPr="003161DC" w:rsidDel="00B42998" w:rsidRDefault="00AB30E6" w:rsidP="001F6AC7">
            <w:pPr>
              <w:spacing w:after="60"/>
              <w:rPr>
                <w:del w:id="16617" w:author="ERCOT" w:date="2020-01-03T14:29:00Z"/>
                <w:iCs/>
                <w:sz w:val="20"/>
                <w:szCs w:val="20"/>
              </w:rPr>
            </w:pPr>
            <w:del w:id="16618"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619" w:author="ERCOT" w:date="2020-01-03T14:29:00Z"/>
                <w:iCs/>
                <w:sz w:val="20"/>
                <w:szCs w:val="20"/>
              </w:rPr>
            </w:pPr>
            <w:del w:id="16620"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621" w:author="ERCOT" w:date="2020-01-03T14:29:00Z"/>
                <w:i/>
                <w:iCs/>
                <w:sz w:val="20"/>
                <w:szCs w:val="20"/>
              </w:rPr>
            </w:pPr>
            <w:del w:id="1662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623" w:author="ERCOT" w:date="2020-01-03T14:29:00Z"/>
        </w:trPr>
        <w:tc>
          <w:tcPr>
            <w:tcW w:w="1244" w:type="pct"/>
          </w:tcPr>
          <w:p w14:paraId="4A7493BC" w14:textId="77777777" w:rsidR="00AB30E6" w:rsidRPr="003161DC" w:rsidDel="00B42998" w:rsidRDefault="00AB30E6" w:rsidP="001F6AC7">
            <w:pPr>
              <w:spacing w:after="60"/>
              <w:rPr>
                <w:del w:id="16624" w:author="ERCOT" w:date="2020-01-03T14:29:00Z"/>
                <w:iCs/>
                <w:sz w:val="20"/>
                <w:szCs w:val="20"/>
              </w:rPr>
            </w:pPr>
            <w:del w:id="1662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626" w:author="ERCOT" w:date="2020-01-03T14:29:00Z"/>
                <w:iCs/>
                <w:sz w:val="20"/>
                <w:szCs w:val="20"/>
              </w:rPr>
            </w:pPr>
            <w:del w:id="16627"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628" w:author="ERCOT" w:date="2020-01-03T14:29:00Z"/>
                <w:i/>
                <w:iCs/>
                <w:sz w:val="20"/>
                <w:szCs w:val="20"/>
              </w:rPr>
            </w:pPr>
            <w:del w:id="1662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630" w:author="ERCOT" w:date="2020-01-03T14:29:00Z"/>
        </w:trPr>
        <w:tc>
          <w:tcPr>
            <w:tcW w:w="1244" w:type="pct"/>
          </w:tcPr>
          <w:p w14:paraId="56F4DFF0" w14:textId="77777777" w:rsidR="00AB30E6" w:rsidRPr="003161DC" w:rsidDel="00B42998" w:rsidRDefault="00AB30E6" w:rsidP="001F6AC7">
            <w:pPr>
              <w:spacing w:after="60"/>
              <w:rPr>
                <w:del w:id="16631" w:author="ERCOT" w:date="2020-01-03T14:29:00Z"/>
                <w:iCs/>
                <w:sz w:val="20"/>
                <w:szCs w:val="20"/>
              </w:rPr>
            </w:pPr>
            <w:del w:id="16632"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633" w:author="ERCOT" w:date="2020-01-03T14:29:00Z"/>
                <w:iCs/>
                <w:sz w:val="20"/>
                <w:szCs w:val="20"/>
              </w:rPr>
            </w:pPr>
            <w:del w:id="16634"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6635" w:author="ERCOT" w:date="2020-01-03T14:29:00Z"/>
                <w:iCs/>
                <w:sz w:val="20"/>
                <w:szCs w:val="20"/>
              </w:rPr>
            </w:pPr>
            <w:del w:id="1663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6637" w:author="ERCOT" w:date="2020-01-03T14:29:00Z"/>
        </w:trPr>
        <w:tc>
          <w:tcPr>
            <w:tcW w:w="1244" w:type="pct"/>
          </w:tcPr>
          <w:p w14:paraId="46793416" w14:textId="77777777" w:rsidR="00AB30E6" w:rsidRPr="003161DC" w:rsidDel="00B42998" w:rsidRDefault="00AB30E6" w:rsidP="001F6AC7">
            <w:pPr>
              <w:spacing w:after="60"/>
              <w:rPr>
                <w:del w:id="16638" w:author="ERCOT" w:date="2020-01-03T14:29:00Z"/>
                <w:iCs/>
                <w:sz w:val="20"/>
                <w:szCs w:val="20"/>
              </w:rPr>
            </w:pPr>
            <w:del w:id="1663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6640" w:author="ERCOT" w:date="2020-01-03T14:29:00Z"/>
                <w:iCs/>
                <w:sz w:val="20"/>
                <w:szCs w:val="20"/>
              </w:rPr>
            </w:pPr>
            <w:del w:id="16641"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6642" w:author="ERCOT" w:date="2020-01-03T14:29:00Z"/>
                <w:iCs/>
                <w:sz w:val="20"/>
                <w:szCs w:val="20"/>
              </w:rPr>
            </w:pPr>
            <w:del w:id="1664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6644" w:author="ERCOT" w:date="2020-01-03T14:29:00Z"/>
        </w:trPr>
        <w:tc>
          <w:tcPr>
            <w:tcW w:w="1244" w:type="pct"/>
          </w:tcPr>
          <w:p w14:paraId="54009270" w14:textId="77777777" w:rsidR="00AB30E6" w:rsidRPr="003161DC" w:rsidDel="00B42998" w:rsidRDefault="00AB30E6" w:rsidP="001F6AC7">
            <w:pPr>
              <w:spacing w:after="60"/>
              <w:rPr>
                <w:del w:id="16645" w:author="ERCOT" w:date="2020-01-03T14:29:00Z"/>
                <w:iCs/>
                <w:sz w:val="20"/>
                <w:szCs w:val="20"/>
              </w:rPr>
            </w:pPr>
            <w:del w:id="1664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6647" w:author="ERCOT" w:date="2020-01-03T14:29:00Z"/>
                <w:iCs/>
                <w:sz w:val="20"/>
                <w:szCs w:val="20"/>
              </w:rPr>
            </w:pPr>
            <w:del w:id="16648"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6649" w:author="ERCOT" w:date="2020-01-03T14:29:00Z"/>
                <w:iCs/>
                <w:sz w:val="20"/>
                <w:szCs w:val="20"/>
              </w:rPr>
            </w:pPr>
            <w:del w:id="1665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6651" w:author="ERCOT" w:date="2020-01-03T14:29:00Z"/>
        </w:trPr>
        <w:tc>
          <w:tcPr>
            <w:tcW w:w="1244" w:type="pct"/>
          </w:tcPr>
          <w:p w14:paraId="151B2D06" w14:textId="77777777" w:rsidR="00AB30E6" w:rsidRPr="003161DC" w:rsidDel="00B42998" w:rsidRDefault="00AB30E6" w:rsidP="001F6AC7">
            <w:pPr>
              <w:spacing w:after="60"/>
              <w:rPr>
                <w:del w:id="16652" w:author="ERCOT" w:date="2020-01-03T14:29:00Z"/>
                <w:i/>
                <w:iCs/>
                <w:sz w:val="20"/>
                <w:szCs w:val="20"/>
              </w:rPr>
            </w:pPr>
            <w:del w:id="16653"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6654" w:author="ERCOT" w:date="2020-01-03T14:29:00Z"/>
                <w:iCs/>
                <w:sz w:val="20"/>
                <w:szCs w:val="20"/>
              </w:rPr>
            </w:pPr>
            <w:del w:id="16655"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6656" w:author="ERCOT" w:date="2020-01-03T14:29:00Z"/>
                <w:i/>
                <w:iCs/>
                <w:sz w:val="20"/>
                <w:szCs w:val="20"/>
              </w:rPr>
            </w:pPr>
            <w:del w:id="16657"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6658" w:author="ERCOT" w:date="2020-01-03T14:30:00Z"/>
          <w:b/>
          <w:bCs/>
          <w:i/>
          <w:szCs w:val="20"/>
        </w:rPr>
      </w:pPr>
      <w:bookmarkStart w:id="16659" w:name="_Toc448142362"/>
      <w:bookmarkStart w:id="16660" w:name="_Toc448142519"/>
      <w:bookmarkStart w:id="16661" w:name="_Toc458770360"/>
      <w:bookmarkStart w:id="16662" w:name="_Toc459294328"/>
      <w:bookmarkStart w:id="16663" w:name="_Toc463262822"/>
      <w:bookmarkStart w:id="16664" w:name="_Toc468286897"/>
      <w:bookmarkStart w:id="16665" w:name="_Toc481502937"/>
      <w:bookmarkStart w:id="16666" w:name="_Toc496080104"/>
      <w:bookmarkStart w:id="16667" w:name="_Toc17798786"/>
      <w:commentRangeStart w:id="16668"/>
      <w:del w:id="16669" w:author="ERCOT" w:date="2020-01-03T14:30:00Z">
        <w:r w:rsidRPr="003161DC" w:rsidDel="00B42998">
          <w:rPr>
            <w:b/>
            <w:bCs/>
            <w:i/>
            <w:szCs w:val="20"/>
          </w:rPr>
          <w:delText>6.7.7</w:delText>
        </w:r>
      </w:del>
      <w:commentRangeEnd w:id="16668"/>
      <w:r>
        <w:rPr>
          <w:rStyle w:val="CommentReference"/>
        </w:rPr>
        <w:commentReference w:id="16668"/>
      </w:r>
      <w:del w:id="16670" w:author="ERCOT" w:date="2020-01-03T14:30:00Z">
        <w:r w:rsidRPr="003161DC" w:rsidDel="00B42998">
          <w:rPr>
            <w:b/>
            <w:bCs/>
            <w:i/>
            <w:szCs w:val="20"/>
          </w:rPr>
          <w:tab/>
          <w:delText>Adjustments to Net Cost Allocations for Real-Time Ancillary Services</w:delText>
        </w:r>
        <w:bookmarkEnd w:id="16659"/>
        <w:bookmarkEnd w:id="16660"/>
        <w:bookmarkEnd w:id="16661"/>
        <w:bookmarkEnd w:id="16662"/>
        <w:bookmarkEnd w:id="16663"/>
        <w:bookmarkEnd w:id="16664"/>
        <w:bookmarkEnd w:id="16665"/>
        <w:bookmarkEnd w:id="16666"/>
        <w:bookmarkEnd w:id="16667"/>
      </w:del>
    </w:p>
    <w:p w14:paraId="0C4794BF" w14:textId="77777777" w:rsidR="00AB30E6" w:rsidRPr="003161DC" w:rsidDel="00B42998" w:rsidRDefault="00AB30E6" w:rsidP="00AB30E6">
      <w:pPr>
        <w:spacing w:before="120" w:after="240"/>
        <w:rPr>
          <w:del w:id="16671" w:author="ERCOT" w:date="2020-01-03T14:30:00Z"/>
        </w:rPr>
      </w:pPr>
      <w:del w:id="16672"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6673" w:author="ERCOT" w:date="2020-01-03T14:30:00Z"/>
          <w:iCs/>
          <w:szCs w:val="20"/>
        </w:rPr>
      </w:pPr>
      <w:del w:id="16674"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6675" w:author="ERCOT" w:date="2020-01-03T14:30:00Z"/>
          <w:szCs w:val="20"/>
        </w:rPr>
      </w:pPr>
      <w:del w:id="1667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6677" w:author="ERCOT" w:date="2020-01-03T14:30:00Z"/>
          <w:b/>
          <w:bCs/>
        </w:rPr>
      </w:pPr>
      <w:del w:id="1667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6679" w:author="ERCOT" w:date="2020-01-03T14:30:00Z"/>
          <w:bCs/>
        </w:rPr>
      </w:pPr>
      <w:del w:id="16680"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6681" w:author="ERCOT" w:date="2020-01-03T14:30:00Z"/>
        </w:rPr>
      </w:pPr>
      <w:del w:id="16682"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6683" w:author="ERCOT" w:date="2020-01-03T14:30:00Z"/>
        </w:rPr>
      </w:pPr>
      <w:del w:id="1668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6685" w:author="ERCOT" w:date="2020-01-03T14:30:00Z"/>
        </w:rPr>
      </w:pPr>
      <w:del w:id="1668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6687" w:author="ERCOT" w:date="2020-01-03T14:30:00Z"/>
        </w:trPr>
        <w:tc>
          <w:tcPr>
            <w:tcW w:w="1191" w:type="pct"/>
          </w:tcPr>
          <w:p w14:paraId="5C52F783" w14:textId="77777777" w:rsidR="00AB30E6" w:rsidRPr="003161DC" w:rsidDel="00B42998" w:rsidRDefault="00AB30E6" w:rsidP="001F6AC7">
            <w:pPr>
              <w:spacing w:after="120"/>
              <w:rPr>
                <w:del w:id="16688" w:author="ERCOT" w:date="2020-01-03T14:30:00Z"/>
                <w:b/>
                <w:iCs/>
                <w:sz w:val="20"/>
                <w:szCs w:val="20"/>
              </w:rPr>
            </w:pPr>
            <w:del w:id="16689"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6690" w:author="ERCOT" w:date="2020-01-03T14:30:00Z"/>
                <w:b/>
                <w:iCs/>
                <w:sz w:val="20"/>
                <w:szCs w:val="20"/>
              </w:rPr>
            </w:pPr>
            <w:del w:id="16691"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6692" w:author="ERCOT" w:date="2020-01-03T14:30:00Z"/>
                <w:b/>
                <w:iCs/>
                <w:sz w:val="20"/>
                <w:szCs w:val="20"/>
              </w:rPr>
            </w:pPr>
            <w:del w:id="16693"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6694" w:author="ERCOT" w:date="2020-01-03T14:30:00Z"/>
        </w:trPr>
        <w:tc>
          <w:tcPr>
            <w:tcW w:w="1191" w:type="pct"/>
          </w:tcPr>
          <w:p w14:paraId="5D6EB279" w14:textId="77777777" w:rsidR="00AB30E6" w:rsidRPr="003161DC" w:rsidDel="00B42998" w:rsidRDefault="00AB30E6" w:rsidP="001F6AC7">
            <w:pPr>
              <w:spacing w:after="60"/>
              <w:rPr>
                <w:del w:id="16695" w:author="ERCOT" w:date="2020-01-03T14:30:00Z"/>
                <w:iCs/>
                <w:sz w:val="20"/>
                <w:szCs w:val="20"/>
              </w:rPr>
            </w:pPr>
            <w:del w:id="16696"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6697" w:author="ERCOT" w:date="2020-01-03T14:30:00Z"/>
                <w:iCs/>
                <w:sz w:val="20"/>
                <w:szCs w:val="20"/>
              </w:rPr>
            </w:pPr>
            <w:del w:id="16698"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6699" w:author="ERCOT" w:date="2020-01-03T14:30:00Z"/>
                <w:iCs/>
                <w:sz w:val="20"/>
                <w:szCs w:val="20"/>
              </w:rPr>
            </w:pPr>
            <w:del w:id="1670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6701" w:author="ERCOT" w:date="2020-01-03T14:30:00Z"/>
        </w:trPr>
        <w:tc>
          <w:tcPr>
            <w:tcW w:w="1191" w:type="pct"/>
          </w:tcPr>
          <w:p w14:paraId="70256C16" w14:textId="77777777" w:rsidR="00AB30E6" w:rsidRPr="003161DC" w:rsidDel="00B42998" w:rsidRDefault="00AB30E6" w:rsidP="001F6AC7">
            <w:pPr>
              <w:spacing w:after="60"/>
              <w:rPr>
                <w:del w:id="16702" w:author="ERCOT" w:date="2020-01-03T14:30:00Z"/>
                <w:iCs/>
                <w:sz w:val="20"/>
                <w:szCs w:val="20"/>
              </w:rPr>
            </w:pPr>
            <w:del w:id="16703"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6704" w:author="ERCOT" w:date="2020-01-03T14:30:00Z"/>
                <w:iCs/>
                <w:sz w:val="20"/>
                <w:szCs w:val="20"/>
              </w:rPr>
            </w:pPr>
            <w:del w:id="16705"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6706" w:author="ERCOT" w:date="2020-01-03T14:30:00Z"/>
                <w:iCs/>
                <w:sz w:val="20"/>
                <w:szCs w:val="20"/>
              </w:rPr>
            </w:pPr>
            <w:del w:id="1670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67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6709" w:author="ERCOT" w:date="2020-01-03T14:30:00Z"/>
                <w:iCs/>
                <w:sz w:val="20"/>
                <w:szCs w:val="20"/>
              </w:rPr>
            </w:pPr>
            <w:del w:id="1671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6711" w:author="ERCOT" w:date="2020-01-03T14:30:00Z"/>
                <w:iCs/>
                <w:sz w:val="20"/>
                <w:szCs w:val="20"/>
              </w:rPr>
            </w:pPr>
            <w:del w:id="1671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6713" w:author="ERCOT" w:date="2020-01-03T14:30:00Z"/>
                <w:iCs/>
                <w:sz w:val="20"/>
                <w:szCs w:val="20"/>
              </w:rPr>
            </w:pPr>
            <w:del w:id="1671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67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6716" w:author="ERCOT" w:date="2020-01-03T14:30:00Z"/>
                <w:iCs/>
                <w:sz w:val="20"/>
                <w:szCs w:val="20"/>
              </w:rPr>
            </w:pPr>
            <w:del w:id="1671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6718" w:author="ERCOT" w:date="2020-01-03T14:30:00Z"/>
                <w:iCs/>
                <w:sz w:val="20"/>
                <w:szCs w:val="20"/>
              </w:rPr>
            </w:pPr>
            <w:del w:id="1671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6720" w:author="ERCOT" w:date="2020-01-03T14:30:00Z"/>
                <w:iCs/>
                <w:sz w:val="20"/>
                <w:szCs w:val="20"/>
              </w:rPr>
            </w:pPr>
            <w:del w:id="1672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67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6723" w:author="ERCOT" w:date="2020-01-03T14:30:00Z"/>
                <w:i/>
                <w:iCs/>
                <w:sz w:val="20"/>
                <w:szCs w:val="20"/>
              </w:rPr>
            </w:pPr>
            <w:del w:id="1672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6725" w:author="ERCOT" w:date="2020-01-03T14:30:00Z"/>
                <w:iCs/>
                <w:sz w:val="20"/>
                <w:szCs w:val="20"/>
              </w:rPr>
            </w:pPr>
            <w:del w:id="1672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6727" w:author="ERCOT" w:date="2020-01-03T14:30:00Z"/>
                <w:iCs/>
                <w:sz w:val="20"/>
                <w:szCs w:val="20"/>
              </w:rPr>
            </w:pPr>
            <w:del w:id="16728"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67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6730" w:author="ERCOT" w:date="2020-01-03T14:30:00Z"/>
                <w:i/>
                <w:iCs/>
                <w:sz w:val="20"/>
                <w:szCs w:val="20"/>
              </w:rPr>
            </w:pPr>
            <w:del w:id="1673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6732" w:author="ERCOT" w:date="2020-01-03T14:30:00Z"/>
                <w:iCs/>
                <w:sz w:val="20"/>
                <w:szCs w:val="20"/>
              </w:rPr>
            </w:pPr>
            <w:del w:id="1673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6734" w:author="ERCOT" w:date="2020-01-03T14:30:00Z"/>
                <w:iCs/>
                <w:sz w:val="20"/>
                <w:szCs w:val="20"/>
              </w:rPr>
            </w:pPr>
            <w:del w:id="16735"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67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6737" w:author="ERCOT" w:date="2020-01-03T14:30:00Z"/>
                <w:i/>
                <w:iCs/>
                <w:sz w:val="20"/>
                <w:szCs w:val="20"/>
              </w:rPr>
            </w:pPr>
            <w:del w:id="1673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6739" w:author="ERCOT" w:date="2020-01-03T14:30:00Z"/>
                <w:iCs/>
                <w:sz w:val="20"/>
                <w:szCs w:val="20"/>
              </w:rPr>
            </w:pPr>
            <w:del w:id="1674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6741" w:author="ERCOT" w:date="2020-01-03T14:30:00Z"/>
                <w:iCs/>
                <w:sz w:val="20"/>
                <w:szCs w:val="20"/>
              </w:rPr>
            </w:pPr>
            <w:del w:id="16742"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67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6744" w:author="ERCOT" w:date="2020-01-03T14:30:00Z"/>
                <w:i/>
                <w:iCs/>
                <w:sz w:val="20"/>
                <w:szCs w:val="20"/>
              </w:rPr>
            </w:pPr>
            <w:del w:id="1674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6746" w:author="ERCOT" w:date="2020-01-03T14:30:00Z"/>
                <w:iCs/>
                <w:sz w:val="20"/>
                <w:szCs w:val="20"/>
              </w:rPr>
            </w:pPr>
            <w:del w:id="1674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6748" w:author="ERCOT" w:date="2020-01-03T14:30:00Z"/>
                <w:iCs/>
                <w:sz w:val="20"/>
                <w:szCs w:val="20"/>
              </w:rPr>
            </w:pPr>
            <w:del w:id="16749"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6750" w:author="ERCOT" w:date="2020-01-03T14:30:00Z"/>
          <w:szCs w:val="20"/>
        </w:rPr>
      </w:pPr>
      <w:del w:id="1675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6752" w:author="ERCOT" w:date="2020-01-03T14:30:00Z"/>
          <w:b/>
          <w:bCs/>
        </w:rPr>
      </w:pPr>
      <w:del w:id="1675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6754" w:author="ERCOT" w:date="2020-01-03T14:30:00Z"/>
          <w:iCs/>
          <w:szCs w:val="20"/>
        </w:rPr>
      </w:pPr>
      <w:del w:id="16755"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6756" w:author="ERCOT" w:date="2020-01-03T14:30:00Z"/>
          <w:bCs/>
        </w:rPr>
      </w:pPr>
      <w:del w:id="1675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6758" w:author="ERCOT" w:date="2020-01-03T14:30:00Z"/>
          <w:bCs/>
        </w:rPr>
      </w:pPr>
      <w:del w:id="1675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68" type="#_x0000_t75" style="width:11.9pt;height:17.55pt" o:ole="">
              <v:imagedata r:id="rId240" o:title=""/>
            </v:shape>
            <o:OLEObject Type="Embed" ProgID="Equation.3" ShapeID="_x0000_i1268" DrawAspect="Content" ObjectID="_1659259570" r:id="rId320"/>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6760" w:author="ERCOT" w:date="2020-01-03T14:30:00Z"/>
          <w:bCs/>
        </w:rPr>
      </w:pPr>
      <w:del w:id="1676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6762" w:author="ERCOT" w:date="2020-01-03T14:30:00Z"/>
          <w:bCs/>
          <w:vertAlign w:val="subscript"/>
          <w:lang w:val="fr-FR"/>
        </w:rPr>
      </w:pPr>
      <w:del w:id="1676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6764" w:author="ERCOT" w:date="2020-01-03T14:30:00Z"/>
          <w:bCs/>
          <w:lang w:val="fr-FR"/>
        </w:rPr>
      </w:pPr>
      <w:del w:id="1676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69" type="#_x0000_t75" style="width:11.9pt;height:17.55pt" o:ole="">
              <v:imagedata r:id="rId240" o:title=""/>
            </v:shape>
            <o:OLEObject Type="Embed" ProgID="Equation.3" ShapeID="_x0000_i1269" DrawAspect="Content" ObjectID="_1659259571" r:id="rId321"/>
          </w:object>
        </w:r>
        <w:r w:rsidRPr="003161DC" w:rsidDel="00B42998">
          <w:rPr>
            <w:bCs/>
            <w:position w:val="-18"/>
            <w:lang w:val="pt-BR"/>
          </w:rPr>
          <w:object w:dxaOrig="220" w:dyaOrig="420" w14:anchorId="6E487434">
            <v:shape id="_x0000_i1270" type="#_x0000_t75" style="width:11.9pt;height:25.05pt" o:ole="">
              <v:imagedata r:id="rId214" o:title=""/>
            </v:shape>
            <o:OLEObject Type="Embed" ProgID="Equation.3" ShapeID="_x0000_i1270" DrawAspect="Content" ObjectID="_1659259572" r:id="rId322"/>
          </w:object>
        </w:r>
        <w:r w:rsidRPr="003161DC" w:rsidDel="00B42998">
          <w:rPr>
            <w:bCs/>
            <w:position w:val="-18"/>
            <w:lang w:val="pt-BR"/>
          </w:rPr>
          <w:object w:dxaOrig="220" w:dyaOrig="420" w14:anchorId="6C9EE101">
            <v:shape id="_x0000_i1271" type="#_x0000_t75" style="width:11.9pt;height:25.05pt" o:ole="">
              <v:imagedata r:id="rId323" o:title=""/>
            </v:shape>
            <o:OLEObject Type="Embed" ProgID="Equation.3" ShapeID="_x0000_i1271" DrawAspect="Content" ObjectID="_1659259573" r:id="rId324"/>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6766" w:author="ERCOT" w:date="2020-01-03T14:30:00Z"/>
          <w:szCs w:val="20"/>
        </w:rPr>
      </w:pPr>
      <w:del w:id="1676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6768" w:author="ERCOT" w:date="2020-01-03T14:30:00Z"/>
        </w:trPr>
        <w:tc>
          <w:tcPr>
            <w:tcW w:w="1191" w:type="pct"/>
          </w:tcPr>
          <w:p w14:paraId="0383E3A9" w14:textId="77777777" w:rsidR="00AB30E6" w:rsidRPr="003161DC" w:rsidDel="00B42998" w:rsidRDefault="00AB30E6" w:rsidP="001F6AC7">
            <w:pPr>
              <w:spacing w:after="120"/>
              <w:rPr>
                <w:del w:id="16769" w:author="ERCOT" w:date="2020-01-03T14:30:00Z"/>
                <w:b/>
                <w:iCs/>
                <w:sz w:val="20"/>
                <w:szCs w:val="20"/>
              </w:rPr>
            </w:pPr>
            <w:del w:id="16770"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6771" w:author="ERCOT" w:date="2020-01-03T14:30:00Z"/>
                <w:b/>
                <w:iCs/>
                <w:sz w:val="20"/>
                <w:szCs w:val="20"/>
              </w:rPr>
            </w:pPr>
            <w:del w:id="16772"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6773" w:author="ERCOT" w:date="2020-01-03T14:30:00Z"/>
                <w:b/>
                <w:iCs/>
                <w:sz w:val="20"/>
                <w:szCs w:val="20"/>
              </w:rPr>
            </w:pPr>
            <w:del w:id="16774"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6775" w:author="ERCOT" w:date="2020-01-03T14:30:00Z"/>
        </w:trPr>
        <w:tc>
          <w:tcPr>
            <w:tcW w:w="1191" w:type="pct"/>
          </w:tcPr>
          <w:p w14:paraId="25C95FFD" w14:textId="77777777" w:rsidR="00AB30E6" w:rsidRPr="003161DC" w:rsidDel="00B42998" w:rsidRDefault="00AB30E6" w:rsidP="001F6AC7">
            <w:pPr>
              <w:spacing w:after="60"/>
              <w:rPr>
                <w:del w:id="16776" w:author="ERCOT" w:date="2020-01-03T14:30:00Z"/>
                <w:iCs/>
                <w:sz w:val="20"/>
                <w:szCs w:val="20"/>
              </w:rPr>
            </w:pPr>
            <w:del w:id="1677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6778" w:author="ERCOT" w:date="2020-01-03T14:30:00Z"/>
                <w:iCs/>
                <w:sz w:val="20"/>
                <w:szCs w:val="20"/>
              </w:rPr>
            </w:pPr>
            <w:del w:id="16779"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6780" w:author="ERCOT" w:date="2020-01-03T14:30:00Z"/>
                <w:iCs/>
                <w:sz w:val="20"/>
                <w:szCs w:val="20"/>
              </w:rPr>
            </w:pPr>
            <w:del w:id="1678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6782" w:author="ERCOT" w:date="2020-01-03T14:30:00Z"/>
        </w:trPr>
        <w:tc>
          <w:tcPr>
            <w:tcW w:w="1191" w:type="pct"/>
          </w:tcPr>
          <w:p w14:paraId="7564DAEA" w14:textId="77777777" w:rsidR="00AB30E6" w:rsidRPr="003161DC" w:rsidDel="00B42998" w:rsidRDefault="00AB30E6" w:rsidP="001F6AC7">
            <w:pPr>
              <w:spacing w:after="60"/>
              <w:rPr>
                <w:del w:id="16783" w:author="ERCOT" w:date="2020-01-03T14:30:00Z"/>
                <w:iCs/>
                <w:sz w:val="20"/>
                <w:szCs w:val="20"/>
              </w:rPr>
            </w:pPr>
            <w:del w:id="16784"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6785" w:author="ERCOT" w:date="2020-01-03T14:30:00Z"/>
                <w:iCs/>
                <w:sz w:val="20"/>
                <w:szCs w:val="20"/>
              </w:rPr>
            </w:pPr>
            <w:del w:id="16786"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6787" w:author="ERCOT" w:date="2020-01-03T14:30:00Z"/>
                <w:iCs/>
                <w:sz w:val="20"/>
                <w:szCs w:val="20"/>
              </w:rPr>
            </w:pPr>
            <w:del w:id="1678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67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6790" w:author="ERCOT" w:date="2020-01-03T14:30:00Z"/>
                <w:iCs/>
                <w:sz w:val="20"/>
                <w:szCs w:val="20"/>
              </w:rPr>
            </w:pPr>
            <w:del w:id="1679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6792" w:author="ERCOT" w:date="2020-01-03T14:30:00Z"/>
                <w:iCs/>
                <w:sz w:val="20"/>
                <w:szCs w:val="20"/>
              </w:rPr>
            </w:pPr>
            <w:del w:id="1679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6794" w:author="ERCOT" w:date="2020-01-03T14:30:00Z"/>
                <w:iCs/>
                <w:sz w:val="20"/>
                <w:szCs w:val="20"/>
              </w:rPr>
            </w:pPr>
            <w:del w:id="1679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67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6797" w:author="ERCOT" w:date="2020-01-03T14:30:00Z"/>
                <w:iCs/>
                <w:sz w:val="20"/>
                <w:szCs w:val="20"/>
              </w:rPr>
            </w:pPr>
            <w:del w:id="1679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6799" w:author="ERCOT" w:date="2020-01-03T14:30:00Z"/>
                <w:iCs/>
                <w:sz w:val="20"/>
                <w:szCs w:val="20"/>
              </w:rPr>
            </w:pPr>
            <w:del w:id="1680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6801" w:author="ERCOT" w:date="2020-01-03T14:30:00Z"/>
                <w:iCs/>
                <w:sz w:val="20"/>
                <w:szCs w:val="20"/>
              </w:rPr>
            </w:pPr>
            <w:del w:id="1680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68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6804" w:author="ERCOT" w:date="2020-01-03T14:30:00Z"/>
                <w:i/>
                <w:iCs/>
                <w:sz w:val="20"/>
                <w:szCs w:val="20"/>
              </w:rPr>
            </w:pPr>
            <w:del w:id="1680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6806" w:author="ERCOT" w:date="2020-01-03T14:30:00Z"/>
                <w:iCs/>
                <w:sz w:val="20"/>
                <w:szCs w:val="20"/>
              </w:rPr>
            </w:pPr>
            <w:del w:id="1680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6808" w:author="ERCOT" w:date="2020-01-03T14:30:00Z"/>
                <w:iCs/>
                <w:sz w:val="20"/>
                <w:szCs w:val="20"/>
              </w:rPr>
            </w:pPr>
            <w:del w:id="1680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68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6811" w:author="ERCOT" w:date="2020-01-03T14:30:00Z"/>
                <w:i/>
                <w:iCs/>
                <w:sz w:val="20"/>
                <w:szCs w:val="20"/>
              </w:rPr>
            </w:pPr>
            <w:del w:id="1681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6813" w:author="ERCOT" w:date="2020-01-03T14:30:00Z"/>
                <w:iCs/>
                <w:sz w:val="20"/>
                <w:szCs w:val="20"/>
              </w:rPr>
            </w:pPr>
            <w:del w:id="1681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6815" w:author="ERCOT" w:date="2020-01-03T14:30:00Z"/>
                <w:iCs/>
                <w:sz w:val="20"/>
                <w:szCs w:val="20"/>
              </w:rPr>
            </w:pPr>
            <w:del w:id="1681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68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6818" w:author="ERCOT" w:date="2020-01-03T14:30:00Z"/>
                <w:i/>
                <w:iCs/>
                <w:sz w:val="20"/>
                <w:szCs w:val="20"/>
              </w:rPr>
            </w:pPr>
            <w:del w:id="1681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6820" w:author="ERCOT" w:date="2020-01-03T14:30:00Z"/>
                <w:iCs/>
                <w:sz w:val="20"/>
                <w:szCs w:val="20"/>
              </w:rPr>
            </w:pPr>
            <w:del w:id="1682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6822" w:author="ERCOT" w:date="2020-01-03T14:30:00Z"/>
                <w:iCs/>
                <w:sz w:val="20"/>
                <w:szCs w:val="20"/>
              </w:rPr>
            </w:pPr>
            <w:del w:id="1682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68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6825" w:author="ERCOT" w:date="2020-01-03T14:30:00Z"/>
                <w:i/>
                <w:iCs/>
                <w:sz w:val="20"/>
                <w:szCs w:val="20"/>
              </w:rPr>
            </w:pPr>
            <w:del w:id="1682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6827" w:author="ERCOT" w:date="2020-01-03T14:30:00Z"/>
                <w:iCs/>
                <w:sz w:val="20"/>
                <w:szCs w:val="20"/>
              </w:rPr>
            </w:pPr>
            <w:del w:id="1682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6829" w:author="ERCOT" w:date="2020-01-03T14:30:00Z"/>
                <w:iCs/>
                <w:sz w:val="20"/>
                <w:szCs w:val="20"/>
              </w:rPr>
            </w:pPr>
            <w:del w:id="1683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68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6832" w:author="ERCOT" w:date="2020-01-03T14:30:00Z"/>
                <w:i/>
                <w:iCs/>
                <w:sz w:val="20"/>
                <w:szCs w:val="20"/>
              </w:rPr>
            </w:pPr>
            <w:del w:id="1683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6834" w:author="ERCOT" w:date="2020-01-03T14:30:00Z"/>
                <w:iCs/>
                <w:sz w:val="20"/>
                <w:szCs w:val="20"/>
              </w:rPr>
            </w:pPr>
            <w:del w:id="1683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6836" w:author="ERCOT" w:date="2020-01-03T14:30:00Z"/>
                <w:iCs/>
                <w:sz w:val="20"/>
                <w:szCs w:val="20"/>
              </w:rPr>
            </w:pPr>
            <w:del w:id="1683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68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6839" w:author="ERCOT" w:date="2020-01-03T14:30:00Z"/>
                <w:i/>
                <w:iCs/>
                <w:sz w:val="20"/>
                <w:szCs w:val="20"/>
              </w:rPr>
            </w:pPr>
            <w:del w:id="1684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6841" w:author="ERCOT" w:date="2020-01-03T14:30:00Z"/>
                <w:iCs/>
                <w:sz w:val="20"/>
                <w:szCs w:val="20"/>
              </w:rPr>
            </w:pPr>
            <w:del w:id="1684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6843" w:author="ERCOT" w:date="2020-01-03T14:30:00Z"/>
                <w:iCs/>
                <w:sz w:val="20"/>
                <w:szCs w:val="20"/>
              </w:rPr>
            </w:pPr>
            <w:del w:id="1684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68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6846" w:author="ERCOT" w:date="2020-01-03T14:30:00Z"/>
                <w:i/>
                <w:iCs/>
                <w:sz w:val="20"/>
                <w:szCs w:val="20"/>
              </w:rPr>
            </w:pPr>
            <w:del w:id="1684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6848" w:author="ERCOT" w:date="2020-01-03T14:30:00Z"/>
                <w:iCs/>
                <w:sz w:val="20"/>
                <w:szCs w:val="20"/>
              </w:rPr>
            </w:pPr>
            <w:del w:id="1684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6850" w:author="ERCOT" w:date="2020-01-03T14:30:00Z"/>
                <w:iCs/>
                <w:sz w:val="20"/>
                <w:szCs w:val="20"/>
              </w:rPr>
            </w:pPr>
            <w:del w:id="1685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68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6853" w:author="ERCOT" w:date="2020-01-03T14:30:00Z"/>
                <w:i/>
                <w:iCs/>
                <w:sz w:val="20"/>
                <w:szCs w:val="20"/>
              </w:rPr>
            </w:pPr>
            <w:del w:id="1685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6855" w:author="ERCOT" w:date="2020-01-03T14:30:00Z"/>
                <w:iCs/>
                <w:sz w:val="20"/>
                <w:szCs w:val="20"/>
              </w:rPr>
            </w:pPr>
            <w:del w:id="1685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6857" w:author="ERCOT" w:date="2020-01-03T14:30:00Z"/>
                <w:iCs/>
                <w:sz w:val="20"/>
                <w:szCs w:val="20"/>
              </w:rPr>
            </w:pPr>
            <w:del w:id="16858"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68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6860" w:author="ERCOT" w:date="2020-01-03T14:30:00Z"/>
                <w:i/>
                <w:iCs/>
                <w:sz w:val="20"/>
                <w:szCs w:val="20"/>
              </w:rPr>
            </w:pPr>
            <w:del w:id="1686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6862" w:author="ERCOT" w:date="2020-01-03T14:30:00Z"/>
                <w:iCs/>
                <w:sz w:val="20"/>
                <w:szCs w:val="20"/>
              </w:rPr>
            </w:pPr>
            <w:del w:id="1686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6864" w:author="ERCOT" w:date="2020-01-03T14:30:00Z"/>
                <w:iCs/>
                <w:sz w:val="20"/>
                <w:szCs w:val="20"/>
              </w:rPr>
            </w:pPr>
            <w:del w:id="1686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68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6867" w:author="ERCOT" w:date="2020-01-03T14:30:00Z"/>
                <w:i/>
                <w:iCs/>
                <w:sz w:val="20"/>
                <w:szCs w:val="20"/>
              </w:rPr>
            </w:pPr>
            <w:del w:id="1686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6869" w:author="ERCOT" w:date="2020-01-03T14:30:00Z"/>
                <w:iCs/>
                <w:sz w:val="20"/>
                <w:szCs w:val="20"/>
              </w:rPr>
            </w:pPr>
            <w:del w:id="1687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6871" w:author="ERCOT" w:date="2020-01-03T14:30:00Z"/>
                <w:iCs/>
                <w:sz w:val="20"/>
                <w:szCs w:val="20"/>
              </w:rPr>
            </w:pPr>
            <w:del w:id="16872"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6873" w:author="ERCOT" w:date="2020-01-03T14:30:00Z"/>
          <w:szCs w:val="20"/>
        </w:rPr>
      </w:pPr>
      <w:del w:id="1687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6875" w:author="ERCOT" w:date="2020-01-03T14:30:00Z"/>
          <w:b/>
          <w:i/>
          <w:szCs w:val="20"/>
          <w:vertAlign w:val="subscript"/>
        </w:rPr>
      </w:pPr>
      <w:del w:id="1687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6877" w:author="ERCOT" w:date="2020-01-03T14:30:00Z"/>
          <w:b/>
          <w:szCs w:val="20"/>
        </w:rPr>
      </w:pPr>
    </w:p>
    <w:p w14:paraId="5B677B93" w14:textId="77777777" w:rsidR="00AB30E6" w:rsidRPr="003161DC" w:rsidDel="00B42998" w:rsidRDefault="00AB30E6" w:rsidP="00AB30E6">
      <w:pPr>
        <w:rPr>
          <w:del w:id="16878" w:author="ERCOT" w:date="2020-01-03T14:30:00Z"/>
          <w:szCs w:val="20"/>
        </w:rPr>
      </w:pPr>
      <w:del w:id="1687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6880" w:author="ERCOT" w:date="2020-01-03T14:30:00Z"/>
        </w:trPr>
        <w:tc>
          <w:tcPr>
            <w:tcW w:w="1191" w:type="pct"/>
          </w:tcPr>
          <w:p w14:paraId="2BFC8AD9" w14:textId="77777777" w:rsidR="00AB30E6" w:rsidRPr="003161DC" w:rsidDel="00B42998" w:rsidRDefault="00AB30E6" w:rsidP="001F6AC7">
            <w:pPr>
              <w:spacing w:after="120"/>
              <w:rPr>
                <w:del w:id="16881" w:author="ERCOT" w:date="2020-01-03T14:30:00Z"/>
                <w:b/>
                <w:iCs/>
                <w:sz w:val="20"/>
                <w:szCs w:val="20"/>
              </w:rPr>
            </w:pPr>
            <w:del w:id="16882"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6883" w:author="ERCOT" w:date="2020-01-03T14:30:00Z"/>
                <w:b/>
                <w:iCs/>
                <w:sz w:val="20"/>
                <w:szCs w:val="20"/>
              </w:rPr>
            </w:pPr>
            <w:del w:id="16884"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6885" w:author="ERCOT" w:date="2020-01-03T14:30:00Z"/>
                <w:b/>
                <w:iCs/>
                <w:sz w:val="20"/>
                <w:szCs w:val="20"/>
              </w:rPr>
            </w:pPr>
            <w:del w:id="16886"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6887" w:author="ERCOT" w:date="2020-01-03T14:30:00Z"/>
        </w:trPr>
        <w:tc>
          <w:tcPr>
            <w:tcW w:w="1191" w:type="pct"/>
          </w:tcPr>
          <w:p w14:paraId="411270BF" w14:textId="77777777" w:rsidR="00AB30E6" w:rsidRPr="003161DC" w:rsidDel="00B42998" w:rsidRDefault="00AB30E6" w:rsidP="001F6AC7">
            <w:pPr>
              <w:spacing w:after="60"/>
              <w:rPr>
                <w:del w:id="16888" w:author="ERCOT" w:date="2020-01-03T14:30:00Z"/>
                <w:iCs/>
                <w:sz w:val="20"/>
                <w:szCs w:val="20"/>
              </w:rPr>
            </w:pPr>
            <w:del w:id="1688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6890" w:author="ERCOT" w:date="2020-01-03T14:30:00Z"/>
                <w:iCs/>
                <w:sz w:val="20"/>
                <w:szCs w:val="20"/>
              </w:rPr>
            </w:pPr>
            <w:del w:id="16891"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6892" w:author="ERCOT" w:date="2020-01-03T14:30:00Z"/>
                <w:iCs/>
                <w:sz w:val="20"/>
                <w:szCs w:val="20"/>
              </w:rPr>
            </w:pPr>
            <w:del w:id="1689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6894" w:author="ERCOT" w:date="2020-01-03T14:30:00Z"/>
        </w:trPr>
        <w:tc>
          <w:tcPr>
            <w:tcW w:w="1191" w:type="pct"/>
          </w:tcPr>
          <w:p w14:paraId="7F0609D7" w14:textId="77777777" w:rsidR="00AB30E6" w:rsidRPr="003161DC" w:rsidDel="00B42998" w:rsidRDefault="00AB30E6" w:rsidP="001F6AC7">
            <w:pPr>
              <w:spacing w:after="60"/>
              <w:rPr>
                <w:del w:id="16895" w:author="ERCOT" w:date="2020-01-03T14:30:00Z"/>
                <w:iCs/>
                <w:sz w:val="20"/>
                <w:szCs w:val="20"/>
              </w:rPr>
            </w:pPr>
            <w:del w:id="1689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6897" w:author="ERCOT" w:date="2020-01-03T14:30:00Z"/>
                <w:iCs/>
                <w:sz w:val="20"/>
                <w:szCs w:val="20"/>
              </w:rPr>
            </w:pPr>
            <w:del w:id="16898"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6899" w:author="ERCOT" w:date="2020-01-03T14:30:00Z"/>
                <w:iCs/>
                <w:sz w:val="20"/>
                <w:szCs w:val="20"/>
              </w:rPr>
            </w:pPr>
            <w:del w:id="1690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69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6902" w:author="ERCOT" w:date="2020-01-03T14:30:00Z"/>
                <w:iCs/>
                <w:sz w:val="20"/>
                <w:szCs w:val="20"/>
              </w:rPr>
            </w:pPr>
            <w:del w:id="1690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6904" w:author="ERCOT" w:date="2020-01-03T14:30:00Z"/>
                <w:iCs/>
                <w:sz w:val="20"/>
                <w:szCs w:val="20"/>
              </w:rPr>
            </w:pPr>
            <w:del w:id="1690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6906" w:author="ERCOT" w:date="2020-01-03T14:30:00Z"/>
                <w:iCs/>
                <w:sz w:val="20"/>
                <w:szCs w:val="20"/>
              </w:rPr>
            </w:pPr>
            <w:del w:id="1690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69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6909" w:author="ERCOT" w:date="2020-01-03T14:30:00Z"/>
                <w:iCs/>
                <w:sz w:val="20"/>
                <w:szCs w:val="20"/>
              </w:rPr>
            </w:pPr>
            <w:del w:id="1691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6911" w:author="ERCOT" w:date="2020-01-03T14:30:00Z"/>
                <w:iCs/>
                <w:sz w:val="20"/>
                <w:szCs w:val="20"/>
              </w:rPr>
            </w:pPr>
            <w:del w:id="1691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6913" w:author="ERCOT" w:date="2020-01-03T14:30:00Z"/>
                <w:iCs/>
                <w:sz w:val="20"/>
                <w:szCs w:val="20"/>
              </w:rPr>
            </w:pPr>
            <w:del w:id="16914"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6915" w:author="ERCOT" w:date="2020-01-03T14:30:00Z"/>
          <w:iCs/>
          <w:szCs w:val="20"/>
        </w:rPr>
      </w:pPr>
      <w:del w:id="16916"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6917" w:author="ERCOT" w:date="2020-01-03T14:30:00Z"/>
          <w:szCs w:val="20"/>
        </w:rPr>
      </w:pPr>
      <w:del w:id="1691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6919" w:author="ERCOT" w:date="2020-01-03T14:30:00Z"/>
          <w:b/>
          <w:bCs/>
        </w:rPr>
      </w:pPr>
      <w:del w:id="1692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6921" w:author="ERCOT" w:date="2020-01-03T14:30:00Z"/>
          <w:iCs/>
          <w:szCs w:val="20"/>
        </w:rPr>
      </w:pPr>
      <w:del w:id="16922"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6923" w:author="ERCOT" w:date="2020-01-03T14:30:00Z"/>
          <w:szCs w:val="20"/>
        </w:rPr>
      </w:pPr>
      <w:del w:id="16924"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6925"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6926" w:author="ERCOT" w:date="2020-01-03T14:30:00Z"/>
          <w:bCs/>
        </w:rPr>
      </w:pPr>
      <w:del w:id="1692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72" type="#_x0000_t75" style="width:18.15pt;height:30.05pt" o:ole="">
              <v:imagedata r:id="rId325" o:title=""/>
            </v:shape>
            <o:OLEObject Type="Embed" ProgID="Equation.3" ShapeID="_x0000_i1272" DrawAspect="Content" ObjectID="_1659259574" r:id="rId326"/>
          </w:object>
        </w:r>
        <w:r w:rsidRPr="003161DC" w:rsidDel="00B42998">
          <w:rPr>
            <w:bCs/>
            <w:position w:val="-28"/>
          </w:rPr>
          <w:object w:dxaOrig="460" w:dyaOrig="540" w14:anchorId="54581B38">
            <v:shape id="_x0000_i1273" type="#_x0000_t75" style="width:18.15pt;height:30.05pt" o:ole="">
              <v:imagedata r:id="rId327" o:title=""/>
            </v:shape>
            <o:OLEObject Type="Embed" ProgID="Equation.3" ShapeID="_x0000_i1273" DrawAspect="Content" ObjectID="_1659259575" r:id="rId328"/>
          </w:object>
        </w:r>
        <w:r w:rsidRPr="003161DC" w:rsidDel="00B42998">
          <w:rPr>
            <w:bCs/>
            <w:position w:val="-30"/>
          </w:rPr>
          <w:object w:dxaOrig="460" w:dyaOrig="560" w14:anchorId="53190AB6">
            <v:shape id="_x0000_i1274" type="#_x0000_t75" style="width:18.15pt;height:30.05pt" o:ole="">
              <v:imagedata r:id="rId329" o:title=""/>
            </v:shape>
            <o:OLEObject Type="Embed" ProgID="Equation.3" ShapeID="_x0000_i1274" DrawAspect="Content" ObjectID="_1659259576" r:id="rId330"/>
          </w:object>
        </w:r>
        <w:r w:rsidRPr="003161DC" w:rsidDel="00B42998">
          <w:rPr>
            <w:bCs/>
            <w:position w:val="-28"/>
          </w:rPr>
          <w:object w:dxaOrig="460" w:dyaOrig="680" w14:anchorId="02BCBA05">
            <v:shape id="_x0000_i1275" type="#_x0000_t75" style="width:18.15pt;height:37.55pt" o:ole="">
              <v:imagedata r:id="rId331" o:title=""/>
            </v:shape>
            <o:OLEObject Type="Embed" ProgID="Equation.3" ShapeID="_x0000_i1275" DrawAspect="Content" ObjectID="_1659259577" r:id="rId332"/>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6928" w:author="ERCOT" w:date="2020-01-03T14:30:00Z"/>
          <w:szCs w:val="20"/>
        </w:rPr>
      </w:pPr>
      <w:del w:id="1692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6930" w:author="ERCOT" w:date="2020-01-03T14:30:00Z"/>
        </w:trPr>
        <w:tc>
          <w:tcPr>
            <w:tcW w:w="1191" w:type="pct"/>
          </w:tcPr>
          <w:p w14:paraId="21E4595C" w14:textId="77777777" w:rsidR="00AB30E6" w:rsidRPr="003161DC" w:rsidDel="00B42998" w:rsidRDefault="00AB30E6" w:rsidP="001F6AC7">
            <w:pPr>
              <w:spacing w:after="120"/>
              <w:rPr>
                <w:del w:id="16931" w:author="ERCOT" w:date="2020-01-03T14:30:00Z"/>
                <w:b/>
                <w:iCs/>
                <w:sz w:val="20"/>
                <w:szCs w:val="20"/>
              </w:rPr>
            </w:pPr>
            <w:del w:id="16932"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6933" w:author="ERCOT" w:date="2020-01-03T14:30:00Z"/>
                <w:b/>
                <w:iCs/>
                <w:sz w:val="20"/>
                <w:szCs w:val="20"/>
              </w:rPr>
            </w:pPr>
            <w:del w:id="16934"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6935" w:author="ERCOT" w:date="2020-01-03T14:30:00Z"/>
                <w:b/>
                <w:iCs/>
                <w:sz w:val="20"/>
                <w:szCs w:val="20"/>
              </w:rPr>
            </w:pPr>
            <w:del w:id="16936"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6937" w:author="ERCOT" w:date="2020-01-03T14:30:00Z"/>
        </w:trPr>
        <w:tc>
          <w:tcPr>
            <w:tcW w:w="1191" w:type="pct"/>
          </w:tcPr>
          <w:p w14:paraId="57046B40" w14:textId="77777777" w:rsidR="00AB30E6" w:rsidRPr="003161DC" w:rsidDel="00B42998" w:rsidRDefault="00AB30E6" w:rsidP="001F6AC7">
            <w:pPr>
              <w:spacing w:after="60"/>
              <w:rPr>
                <w:del w:id="16938" w:author="ERCOT" w:date="2020-01-03T14:30:00Z"/>
                <w:iCs/>
                <w:sz w:val="20"/>
                <w:szCs w:val="20"/>
              </w:rPr>
            </w:pPr>
            <w:del w:id="16939"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6940" w:author="ERCOT" w:date="2020-01-03T14:30:00Z"/>
                <w:iCs/>
                <w:sz w:val="20"/>
                <w:szCs w:val="20"/>
              </w:rPr>
            </w:pPr>
            <w:del w:id="16941"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6942" w:author="ERCOT" w:date="2020-01-03T14:30:00Z"/>
                <w:iCs/>
                <w:sz w:val="20"/>
                <w:szCs w:val="20"/>
              </w:rPr>
            </w:pPr>
            <w:del w:id="1694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6944" w:author="ERCOT" w:date="2020-01-03T14:30:00Z"/>
        </w:trPr>
        <w:tc>
          <w:tcPr>
            <w:tcW w:w="1191" w:type="pct"/>
          </w:tcPr>
          <w:p w14:paraId="47D27A56" w14:textId="77777777" w:rsidR="00AB30E6" w:rsidRPr="003161DC" w:rsidDel="00B42998" w:rsidRDefault="00AB30E6" w:rsidP="001F6AC7">
            <w:pPr>
              <w:spacing w:after="60"/>
              <w:rPr>
                <w:del w:id="16945" w:author="ERCOT" w:date="2020-01-03T14:30:00Z"/>
                <w:iCs/>
                <w:sz w:val="20"/>
                <w:szCs w:val="20"/>
              </w:rPr>
            </w:pPr>
            <w:del w:id="16946"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6947" w:author="ERCOT" w:date="2020-01-03T14:30:00Z"/>
                <w:iCs/>
                <w:sz w:val="20"/>
                <w:szCs w:val="20"/>
              </w:rPr>
            </w:pPr>
            <w:del w:id="16948"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6949" w:author="ERCOT" w:date="2020-01-03T14:30:00Z"/>
                <w:iCs/>
                <w:sz w:val="20"/>
                <w:szCs w:val="20"/>
              </w:rPr>
            </w:pPr>
            <w:del w:id="1695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69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6952" w:author="ERCOT" w:date="2020-01-03T14:30:00Z"/>
                <w:iCs/>
                <w:sz w:val="20"/>
                <w:szCs w:val="20"/>
              </w:rPr>
            </w:pPr>
            <w:del w:id="1695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6954" w:author="ERCOT" w:date="2020-01-03T14:30:00Z"/>
                <w:iCs/>
                <w:sz w:val="20"/>
                <w:szCs w:val="20"/>
              </w:rPr>
            </w:pPr>
            <w:del w:id="1695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6956" w:author="ERCOT" w:date="2020-01-03T14:30:00Z"/>
                <w:iCs/>
                <w:sz w:val="20"/>
                <w:szCs w:val="20"/>
              </w:rPr>
            </w:pPr>
            <w:del w:id="1695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69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6959" w:author="ERCOT" w:date="2020-01-03T14:30:00Z"/>
                <w:iCs/>
                <w:sz w:val="20"/>
                <w:szCs w:val="20"/>
              </w:rPr>
            </w:pPr>
            <w:del w:id="1696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6961" w:author="ERCOT" w:date="2020-01-03T14:30:00Z"/>
                <w:iCs/>
                <w:sz w:val="20"/>
                <w:szCs w:val="20"/>
              </w:rPr>
            </w:pPr>
            <w:del w:id="1696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6963" w:author="ERCOT" w:date="2020-01-03T14:30:00Z"/>
                <w:iCs/>
                <w:sz w:val="20"/>
                <w:szCs w:val="20"/>
              </w:rPr>
            </w:pPr>
            <w:del w:id="1696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69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6966" w:author="ERCOT" w:date="2020-01-03T14:30:00Z"/>
                <w:i/>
                <w:iCs/>
                <w:sz w:val="20"/>
                <w:szCs w:val="20"/>
              </w:rPr>
            </w:pPr>
            <w:del w:id="1696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6968" w:author="ERCOT" w:date="2020-01-03T14:30:00Z"/>
                <w:iCs/>
                <w:sz w:val="20"/>
                <w:szCs w:val="20"/>
              </w:rPr>
            </w:pPr>
            <w:del w:id="1696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6970" w:author="ERCOT" w:date="2020-01-03T14:30:00Z"/>
                <w:iCs/>
                <w:sz w:val="20"/>
                <w:szCs w:val="20"/>
              </w:rPr>
            </w:pPr>
            <w:del w:id="16971"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69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6973" w:author="ERCOT" w:date="2020-01-03T14:30:00Z"/>
                <w:i/>
                <w:iCs/>
                <w:sz w:val="20"/>
                <w:szCs w:val="20"/>
              </w:rPr>
            </w:pPr>
            <w:del w:id="1697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6975" w:author="ERCOT" w:date="2020-01-03T14:30:00Z"/>
                <w:iCs/>
                <w:sz w:val="20"/>
                <w:szCs w:val="20"/>
              </w:rPr>
            </w:pPr>
            <w:del w:id="1697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6977" w:author="ERCOT" w:date="2020-01-03T14:30:00Z"/>
                <w:iCs/>
                <w:sz w:val="20"/>
                <w:szCs w:val="20"/>
              </w:rPr>
            </w:pPr>
            <w:del w:id="1697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69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6980" w:author="ERCOT" w:date="2020-01-03T14:30:00Z"/>
                <w:i/>
                <w:iCs/>
                <w:sz w:val="20"/>
                <w:szCs w:val="20"/>
              </w:rPr>
            </w:pPr>
            <w:del w:id="1698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6982" w:author="ERCOT" w:date="2020-01-03T14:30:00Z"/>
                <w:iCs/>
                <w:sz w:val="20"/>
                <w:szCs w:val="20"/>
              </w:rPr>
            </w:pPr>
            <w:del w:id="1698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6984" w:author="ERCOT" w:date="2020-01-03T14:30:00Z"/>
                <w:iCs/>
                <w:sz w:val="20"/>
                <w:szCs w:val="20"/>
              </w:rPr>
            </w:pPr>
            <w:del w:id="16985"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69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6987" w:author="ERCOT" w:date="2020-01-03T14:30:00Z"/>
                <w:i/>
                <w:iCs/>
                <w:sz w:val="20"/>
                <w:szCs w:val="20"/>
              </w:rPr>
            </w:pPr>
            <w:del w:id="1698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6989" w:author="ERCOT" w:date="2020-01-03T14:30:00Z"/>
                <w:iCs/>
                <w:sz w:val="20"/>
                <w:szCs w:val="20"/>
              </w:rPr>
            </w:pPr>
            <w:del w:id="1699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6991" w:author="ERCOT" w:date="2020-01-03T14:30:00Z"/>
                <w:iCs/>
                <w:sz w:val="20"/>
                <w:szCs w:val="20"/>
              </w:rPr>
            </w:pPr>
            <w:del w:id="16992"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6993" w:author="ERCOT" w:date="2020-01-03T14:30:00Z"/>
          <w:szCs w:val="20"/>
        </w:rPr>
      </w:pPr>
      <w:del w:id="1699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6995" w:author="ERCOT" w:date="2020-01-03T14:30:00Z"/>
          <w:b/>
          <w:bCs/>
        </w:rPr>
      </w:pPr>
      <w:del w:id="1699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6997" w:author="ERCOT" w:date="2020-01-03T14:30:00Z"/>
          <w:iCs/>
          <w:szCs w:val="20"/>
        </w:rPr>
      </w:pPr>
      <w:del w:id="16998"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6999" w:author="ERCOT" w:date="2020-01-03T14:30:00Z"/>
          <w:bCs/>
        </w:rPr>
      </w:pPr>
      <w:del w:id="1700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001" w:author="ERCOT" w:date="2020-01-03T14:30:00Z"/>
          <w:bCs/>
        </w:rPr>
      </w:pPr>
      <w:del w:id="1700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76" type="#_x0000_t75" style="width:11.9pt;height:17.55pt" o:ole="">
              <v:imagedata r:id="rId240" o:title=""/>
            </v:shape>
            <o:OLEObject Type="Embed" ProgID="Equation.3" ShapeID="_x0000_i1276" DrawAspect="Content" ObjectID="_1659259578" r:id="rId333"/>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003" w:author="ERCOT" w:date="2020-01-03T14:30:00Z"/>
          <w:bCs/>
          <w:lang w:val="es-ES"/>
        </w:rPr>
      </w:pPr>
      <w:del w:id="1700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005" w:author="ERCOT" w:date="2020-01-03T14:30:00Z"/>
          <w:bCs/>
          <w:i/>
          <w:vertAlign w:val="subscript"/>
          <w:lang w:val="fr-FR"/>
        </w:rPr>
      </w:pPr>
      <w:del w:id="1700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007" w:author="ERCOT" w:date="2020-01-03T14:30:00Z"/>
          <w:bCs/>
          <w:lang w:val="fr-FR"/>
        </w:rPr>
      </w:pPr>
      <w:del w:id="1700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77" type="#_x0000_t75" style="width:11.9pt;height:17.55pt" o:ole="">
              <v:imagedata r:id="rId240" o:title=""/>
            </v:shape>
            <o:OLEObject Type="Embed" ProgID="Equation.3" ShapeID="_x0000_i1277" DrawAspect="Content" ObjectID="_1659259579" r:id="rId334"/>
          </w:object>
        </w:r>
        <w:r w:rsidRPr="003161DC" w:rsidDel="00B42998">
          <w:rPr>
            <w:bCs/>
            <w:position w:val="-18"/>
            <w:lang w:val="pt-BR"/>
          </w:rPr>
          <w:object w:dxaOrig="220" w:dyaOrig="420" w14:anchorId="56BA4EE5">
            <v:shape id="_x0000_i1278" type="#_x0000_t75" style="width:11.9pt;height:25.05pt" o:ole="">
              <v:imagedata r:id="rId214" o:title=""/>
            </v:shape>
            <o:OLEObject Type="Embed" ProgID="Equation.3" ShapeID="_x0000_i1278" DrawAspect="Content" ObjectID="_1659259580" r:id="rId335"/>
          </w:object>
        </w:r>
        <w:r w:rsidRPr="003161DC" w:rsidDel="00B42998">
          <w:rPr>
            <w:bCs/>
            <w:position w:val="-18"/>
            <w:lang w:val="pt-BR"/>
          </w:rPr>
          <w:object w:dxaOrig="220" w:dyaOrig="420" w14:anchorId="447185E7">
            <v:shape id="_x0000_i1279" type="#_x0000_t75" style="width:11.9pt;height:25.05pt" o:ole="">
              <v:imagedata r:id="rId323" o:title=""/>
            </v:shape>
            <o:OLEObject Type="Embed" ProgID="Equation.3" ShapeID="_x0000_i1279" DrawAspect="Content" ObjectID="_1659259581" r:id="rId336"/>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009" w:author="ERCOT" w:date="2020-01-03T14:30:00Z"/>
          <w:szCs w:val="20"/>
        </w:rPr>
      </w:pPr>
      <w:del w:id="1701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011" w:author="ERCOT" w:date="2020-01-03T14:30:00Z"/>
        </w:trPr>
        <w:tc>
          <w:tcPr>
            <w:tcW w:w="1191" w:type="pct"/>
          </w:tcPr>
          <w:p w14:paraId="53054BDB" w14:textId="77777777" w:rsidR="00AB30E6" w:rsidRPr="003161DC" w:rsidDel="00B42998" w:rsidRDefault="00AB30E6" w:rsidP="001F6AC7">
            <w:pPr>
              <w:spacing w:after="120"/>
              <w:rPr>
                <w:del w:id="17012" w:author="ERCOT" w:date="2020-01-03T14:30:00Z"/>
                <w:b/>
                <w:iCs/>
                <w:sz w:val="20"/>
                <w:szCs w:val="20"/>
              </w:rPr>
            </w:pPr>
            <w:del w:id="17013"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014" w:author="ERCOT" w:date="2020-01-03T14:30:00Z"/>
                <w:b/>
                <w:iCs/>
                <w:sz w:val="20"/>
                <w:szCs w:val="20"/>
              </w:rPr>
            </w:pPr>
            <w:del w:id="17015"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016" w:author="ERCOT" w:date="2020-01-03T14:30:00Z"/>
                <w:b/>
                <w:iCs/>
                <w:sz w:val="20"/>
                <w:szCs w:val="20"/>
              </w:rPr>
            </w:pPr>
            <w:del w:id="17017"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018" w:author="ERCOT" w:date="2020-01-03T14:30:00Z"/>
        </w:trPr>
        <w:tc>
          <w:tcPr>
            <w:tcW w:w="1191" w:type="pct"/>
          </w:tcPr>
          <w:p w14:paraId="0E4B39F5" w14:textId="77777777" w:rsidR="00AB30E6" w:rsidRPr="003161DC" w:rsidDel="00B42998" w:rsidRDefault="00AB30E6" w:rsidP="001F6AC7">
            <w:pPr>
              <w:spacing w:after="60"/>
              <w:rPr>
                <w:del w:id="17019" w:author="ERCOT" w:date="2020-01-03T14:30:00Z"/>
                <w:iCs/>
                <w:sz w:val="20"/>
                <w:szCs w:val="20"/>
              </w:rPr>
            </w:pPr>
            <w:del w:id="1702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021" w:author="ERCOT" w:date="2020-01-03T14:30:00Z"/>
                <w:iCs/>
                <w:sz w:val="20"/>
                <w:szCs w:val="20"/>
              </w:rPr>
            </w:pPr>
            <w:del w:id="17022"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023" w:author="ERCOT" w:date="2020-01-03T14:30:00Z"/>
                <w:iCs/>
                <w:sz w:val="20"/>
                <w:szCs w:val="20"/>
              </w:rPr>
            </w:pPr>
            <w:del w:id="1702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025" w:author="ERCOT" w:date="2020-01-03T14:30:00Z"/>
        </w:trPr>
        <w:tc>
          <w:tcPr>
            <w:tcW w:w="1191" w:type="pct"/>
          </w:tcPr>
          <w:p w14:paraId="1425B1C8" w14:textId="77777777" w:rsidR="00AB30E6" w:rsidRPr="003161DC" w:rsidDel="00B42998" w:rsidRDefault="00AB30E6" w:rsidP="001F6AC7">
            <w:pPr>
              <w:spacing w:after="60"/>
              <w:rPr>
                <w:del w:id="17026" w:author="ERCOT" w:date="2020-01-03T14:30:00Z"/>
                <w:iCs/>
                <w:sz w:val="20"/>
                <w:szCs w:val="20"/>
              </w:rPr>
            </w:pPr>
            <w:del w:id="17027"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028" w:author="ERCOT" w:date="2020-01-03T14:30:00Z"/>
                <w:iCs/>
                <w:sz w:val="20"/>
                <w:szCs w:val="20"/>
              </w:rPr>
            </w:pPr>
            <w:del w:id="17029"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030" w:author="ERCOT" w:date="2020-01-03T14:30:00Z"/>
                <w:iCs/>
                <w:sz w:val="20"/>
                <w:szCs w:val="20"/>
              </w:rPr>
            </w:pPr>
            <w:del w:id="1703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0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033" w:author="ERCOT" w:date="2020-01-03T14:30:00Z"/>
                <w:iCs/>
                <w:sz w:val="20"/>
                <w:szCs w:val="20"/>
              </w:rPr>
            </w:pPr>
            <w:del w:id="1703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035" w:author="ERCOT" w:date="2020-01-03T14:30:00Z"/>
                <w:iCs/>
                <w:sz w:val="20"/>
                <w:szCs w:val="20"/>
              </w:rPr>
            </w:pPr>
            <w:del w:id="1703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037" w:author="ERCOT" w:date="2020-01-03T14:30:00Z"/>
                <w:iCs/>
                <w:sz w:val="20"/>
                <w:szCs w:val="20"/>
              </w:rPr>
            </w:pPr>
            <w:del w:id="1703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0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040" w:author="ERCOT" w:date="2020-01-03T14:30:00Z"/>
                <w:iCs/>
                <w:sz w:val="20"/>
                <w:szCs w:val="20"/>
              </w:rPr>
            </w:pPr>
            <w:del w:id="1704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042" w:author="ERCOT" w:date="2020-01-03T14:30:00Z"/>
                <w:iCs/>
                <w:sz w:val="20"/>
                <w:szCs w:val="20"/>
              </w:rPr>
            </w:pPr>
            <w:del w:id="170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044" w:author="ERCOT" w:date="2020-01-03T14:30:00Z"/>
                <w:iCs/>
                <w:sz w:val="20"/>
                <w:szCs w:val="20"/>
              </w:rPr>
            </w:pPr>
            <w:del w:id="1704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0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047" w:author="ERCOT" w:date="2020-01-03T14:30:00Z"/>
                <w:i/>
                <w:iCs/>
                <w:sz w:val="20"/>
                <w:szCs w:val="20"/>
              </w:rPr>
            </w:pPr>
            <w:del w:id="1704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049" w:author="ERCOT" w:date="2020-01-03T14:30:00Z"/>
                <w:iCs/>
                <w:sz w:val="20"/>
                <w:szCs w:val="20"/>
              </w:rPr>
            </w:pPr>
            <w:del w:id="1705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051" w:author="ERCOT" w:date="2020-01-03T14:30:00Z"/>
                <w:iCs/>
                <w:sz w:val="20"/>
                <w:szCs w:val="20"/>
              </w:rPr>
            </w:pPr>
            <w:del w:id="1705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0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054" w:author="ERCOT" w:date="2020-01-03T14:30:00Z"/>
                <w:i/>
                <w:iCs/>
                <w:sz w:val="20"/>
                <w:szCs w:val="20"/>
              </w:rPr>
            </w:pPr>
            <w:del w:id="1705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056" w:author="ERCOT" w:date="2020-01-03T14:30:00Z"/>
                <w:iCs/>
                <w:sz w:val="20"/>
                <w:szCs w:val="20"/>
              </w:rPr>
            </w:pPr>
            <w:del w:id="1705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058" w:author="ERCOT" w:date="2020-01-03T14:30:00Z"/>
                <w:iCs/>
                <w:sz w:val="20"/>
                <w:szCs w:val="20"/>
              </w:rPr>
            </w:pPr>
            <w:del w:id="1705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0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061" w:author="ERCOT" w:date="2020-01-03T14:30:00Z"/>
                <w:i/>
                <w:iCs/>
                <w:sz w:val="20"/>
                <w:szCs w:val="20"/>
              </w:rPr>
            </w:pPr>
            <w:del w:id="1706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063" w:author="ERCOT" w:date="2020-01-03T14:30:00Z"/>
                <w:iCs/>
                <w:sz w:val="20"/>
                <w:szCs w:val="20"/>
              </w:rPr>
            </w:pPr>
            <w:del w:id="1706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065" w:author="ERCOT" w:date="2020-01-03T14:30:00Z"/>
                <w:iCs/>
                <w:sz w:val="20"/>
                <w:szCs w:val="20"/>
              </w:rPr>
            </w:pPr>
            <w:del w:id="1706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0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068" w:author="ERCOT" w:date="2020-01-03T14:30:00Z"/>
                <w:i/>
                <w:iCs/>
                <w:sz w:val="20"/>
                <w:szCs w:val="20"/>
              </w:rPr>
            </w:pPr>
            <w:del w:id="1706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070" w:author="ERCOT" w:date="2020-01-03T14:30:00Z"/>
                <w:iCs/>
                <w:sz w:val="20"/>
                <w:szCs w:val="20"/>
              </w:rPr>
            </w:pPr>
            <w:del w:id="1707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072" w:author="ERCOT" w:date="2020-01-03T14:30:00Z"/>
                <w:iCs/>
                <w:sz w:val="20"/>
                <w:szCs w:val="20"/>
              </w:rPr>
            </w:pPr>
            <w:del w:id="1707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0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075" w:author="ERCOT" w:date="2020-01-03T14:30:00Z"/>
                <w:i/>
                <w:iCs/>
                <w:sz w:val="20"/>
                <w:szCs w:val="20"/>
              </w:rPr>
            </w:pPr>
            <w:del w:id="1707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077" w:author="ERCOT" w:date="2020-01-03T14:30:00Z"/>
                <w:iCs/>
                <w:sz w:val="20"/>
                <w:szCs w:val="20"/>
              </w:rPr>
            </w:pPr>
            <w:del w:id="1707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079" w:author="ERCOT" w:date="2020-01-03T14:30:00Z"/>
                <w:iCs/>
                <w:sz w:val="20"/>
                <w:szCs w:val="20"/>
              </w:rPr>
            </w:pPr>
            <w:del w:id="1708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0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082" w:author="ERCOT" w:date="2020-01-03T14:30:00Z"/>
                <w:i/>
                <w:iCs/>
                <w:sz w:val="20"/>
                <w:szCs w:val="20"/>
              </w:rPr>
            </w:pPr>
            <w:del w:id="1708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084" w:author="ERCOT" w:date="2020-01-03T14:30:00Z"/>
                <w:iCs/>
                <w:sz w:val="20"/>
                <w:szCs w:val="20"/>
              </w:rPr>
            </w:pPr>
            <w:del w:id="1708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086" w:author="ERCOT" w:date="2020-01-03T14:30:00Z"/>
                <w:iCs/>
                <w:sz w:val="20"/>
                <w:szCs w:val="20"/>
              </w:rPr>
            </w:pPr>
            <w:del w:id="1708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0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089" w:author="ERCOT" w:date="2020-01-03T14:30:00Z"/>
                <w:i/>
                <w:iCs/>
                <w:sz w:val="20"/>
                <w:szCs w:val="20"/>
              </w:rPr>
            </w:pPr>
            <w:del w:id="1709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091" w:author="ERCOT" w:date="2020-01-03T14:30:00Z"/>
                <w:iCs/>
                <w:sz w:val="20"/>
                <w:szCs w:val="20"/>
              </w:rPr>
            </w:pPr>
            <w:del w:id="1709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093" w:author="ERCOT" w:date="2020-01-03T14:30:00Z"/>
                <w:iCs/>
                <w:sz w:val="20"/>
                <w:szCs w:val="20"/>
              </w:rPr>
            </w:pPr>
            <w:del w:id="1709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0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096" w:author="ERCOT" w:date="2020-01-03T14:30:00Z"/>
                <w:i/>
                <w:iCs/>
                <w:sz w:val="20"/>
                <w:szCs w:val="20"/>
              </w:rPr>
            </w:pPr>
            <w:del w:id="1709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098" w:author="ERCOT" w:date="2020-01-03T14:30:00Z"/>
                <w:iCs/>
                <w:sz w:val="20"/>
                <w:szCs w:val="20"/>
              </w:rPr>
            </w:pPr>
            <w:del w:id="1709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100" w:author="ERCOT" w:date="2020-01-03T14:30:00Z"/>
                <w:iCs/>
                <w:sz w:val="20"/>
                <w:szCs w:val="20"/>
              </w:rPr>
            </w:pPr>
            <w:del w:id="17101"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1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103" w:author="ERCOT" w:date="2020-01-03T14:30:00Z"/>
                <w:i/>
                <w:iCs/>
                <w:sz w:val="20"/>
                <w:szCs w:val="20"/>
              </w:rPr>
            </w:pPr>
            <w:del w:id="1710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105" w:author="ERCOT" w:date="2020-01-03T14:30:00Z"/>
                <w:iCs/>
                <w:sz w:val="20"/>
                <w:szCs w:val="20"/>
              </w:rPr>
            </w:pPr>
            <w:del w:id="1710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107" w:author="ERCOT" w:date="2020-01-03T14:30:00Z"/>
                <w:iCs/>
                <w:sz w:val="20"/>
                <w:szCs w:val="20"/>
              </w:rPr>
            </w:pPr>
            <w:del w:id="1710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1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110" w:author="ERCOT" w:date="2020-01-03T14:30:00Z"/>
                <w:i/>
                <w:iCs/>
                <w:sz w:val="20"/>
                <w:szCs w:val="20"/>
              </w:rPr>
            </w:pPr>
            <w:del w:id="1711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112" w:author="ERCOT" w:date="2020-01-03T14:30:00Z"/>
                <w:iCs/>
                <w:sz w:val="20"/>
                <w:szCs w:val="20"/>
              </w:rPr>
            </w:pPr>
            <w:del w:id="1711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114" w:author="ERCOT" w:date="2020-01-03T14:30:00Z"/>
                <w:iCs/>
                <w:sz w:val="20"/>
                <w:szCs w:val="20"/>
              </w:rPr>
            </w:pPr>
            <w:del w:id="17115"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116" w:author="ERCOT" w:date="2020-01-03T14:30:00Z"/>
          <w:szCs w:val="20"/>
        </w:rPr>
      </w:pPr>
      <w:del w:id="1711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118" w:author="ERCOT" w:date="2020-01-03T14:30:00Z"/>
          <w:b/>
          <w:i/>
          <w:szCs w:val="20"/>
          <w:vertAlign w:val="subscript"/>
          <w:lang w:val="pt-BR"/>
        </w:rPr>
      </w:pPr>
      <w:del w:id="1711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120" w:author="ERCOT" w:date="2020-01-03T14:30:00Z"/>
          <w:szCs w:val="20"/>
        </w:rPr>
      </w:pPr>
      <w:del w:id="1712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122" w:author="ERCOT" w:date="2020-01-03T14:30:00Z"/>
        </w:trPr>
        <w:tc>
          <w:tcPr>
            <w:tcW w:w="1191" w:type="pct"/>
          </w:tcPr>
          <w:p w14:paraId="4E0CBB59" w14:textId="77777777" w:rsidR="00AB30E6" w:rsidRPr="003161DC" w:rsidDel="00B42998" w:rsidRDefault="00AB30E6" w:rsidP="001F6AC7">
            <w:pPr>
              <w:spacing w:after="120"/>
              <w:rPr>
                <w:del w:id="17123" w:author="ERCOT" w:date="2020-01-03T14:30:00Z"/>
                <w:b/>
                <w:iCs/>
                <w:sz w:val="20"/>
                <w:szCs w:val="20"/>
              </w:rPr>
            </w:pPr>
            <w:del w:id="17124"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125" w:author="ERCOT" w:date="2020-01-03T14:30:00Z"/>
                <w:b/>
                <w:iCs/>
                <w:sz w:val="20"/>
                <w:szCs w:val="20"/>
              </w:rPr>
            </w:pPr>
            <w:del w:id="17126"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127" w:author="ERCOT" w:date="2020-01-03T14:30:00Z"/>
                <w:b/>
                <w:iCs/>
                <w:sz w:val="20"/>
                <w:szCs w:val="20"/>
              </w:rPr>
            </w:pPr>
            <w:del w:id="17128"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129" w:author="ERCOT" w:date="2020-01-03T14:30:00Z"/>
        </w:trPr>
        <w:tc>
          <w:tcPr>
            <w:tcW w:w="1191" w:type="pct"/>
          </w:tcPr>
          <w:p w14:paraId="28B9AC2E" w14:textId="77777777" w:rsidR="00AB30E6" w:rsidRPr="003161DC" w:rsidDel="00B42998" w:rsidRDefault="00AB30E6" w:rsidP="001F6AC7">
            <w:pPr>
              <w:spacing w:after="60"/>
              <w:rPr>
                <w:del w:id="17130" w:author="ERCOT" w:date="2020-01-03T14:30:00Z"/>
                <w:iCs/>
                <w:sz w:val="20"/>
                <w:szCs w:val="20"/>
              </w:rPr>
            </w:pPr>
            <w:del w:id="1713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132" w:author="ERCOT" w:date="2020-01-03T14:30:00Z"/>
                <w:iCs/>
                <w:sz w:val="20"/>
                <w:szCs w:val="20"/>
              </w:rPr>
            </w:pPr>
            <w:del w:id="17133"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134" w:author="ERCOT" w:date="2020-01-03T14:30:00Z"/>
                <w:iCs/>
                <w:sz w:val="20"/>
                <w:szCs w:val="20"/>
              </w:rPr>
            </w:pPr>
            <w:del w:id="1713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136" w:author="ERCOT" w:date="2020-01-03T14:30:00Z"/>
        </w:trPr>
        <w:tc>
          <w:tcPr>
            <w:tcW w:w="1191" w:type="pct"/>
          </w:tcPr>
          <w:p w14:paraId="5CAEAFC3" w14:textId="77777777" w:rsidR="00AB30E6" w:rsidRPr="003161DC" w:rsidDel="00B42998" w:rsidRDefault="00AB30E6" w:rsidP="001F6AC7">
            <w:pPr>
              <w:spacing w:after="60"/>
              <w:rPr>
                <w:del w:id="17137" w:author="ERCOT" w:date="2020-01-03T14:30:00Z"/>
                <w:iCs/>
                <w:sz w:val="20"/>
                <w:szCs w:val="20"/>
              </w:rPr>
            </w:pPr>
            <w:del w:id="1713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139" w:author="ERCOT" w:date="2020-01-03T14:30:00Z"/>
                <w:iCs/>
                <w:sz w:val="20"/>
                <w:szCs w:val="20"/>
              </w:rPr>
            </w:pPr>
            <w:del w:id="17140"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141" w:author="ERCOT" w:date="2020-01-03T14:30:00Z"/>
                <w:iCs/>
                <w:sz w:val="20"/>
                <w:szCs w:val="20"/>
              </w:rPr>
            </w:pPr>
            <w:del w:id="1714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1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144" w:author="ERCOT" w:date="2020-01-03T14:30:00Z"/>
                <w:iCs/>
                <w:sz w:val="20"/>
                <w:szCs w:val="20"/>
              </w:rPr>
            </w:pPr>
            <w:del w:id="1714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146" w:author="ERCOT" w:date="2020-01-03T14:30:00Z"/>
                <w:iCs/>
                <w:sz w:val="20"/>
                <w:szCs w:val="20"/>
              </w:rPr>
            </w:pPr>
            <w:del w:id="1714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148" w:author="ERCOT" w:date="2020-01-03T14:30:00Z"/>
                <w:iCs/>
                <w:sz w:val="20"/>
                <w:szCs w:val="20"/>
              </w:rPr>
            </w:pPr>
            <w:del w:id="1714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1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151" w:author="ERCOT" w:date="2020-01-03T14:30:00Z"/>
                <w:iCs/>
                <w:sz w:val="20"/>
                <w:szCs w:val="20"/>
              </w:rPr>
            </w:pPr>
            <w:del w:id="1715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153" w:author="ERCOT" w:date="2020-01-03T14:30:00Z"/>
                <w:iCs/>
                <w:sz w:val="20"/>
                <w:szCs w:val="20"/>
              </w:rPr>
            </w:pPr>
            <w:del w:id="1715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155" w:author="ERCOT" w:date="2020-01-03T14:30:00Z"/>
                <w:iCs/>
                <w:sz w:val="20"/>
                <w:szCs w:val="20"/>
              </w:rPr>
            </w:pPr>
            <w:del w:id="17156"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15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158"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159" w:author="ERCOT" w:date="2020-01-03T14:30:00Z"/>
                <w:b/>
                <w:i/>
                <w:iCs/>
              </w:rPr>
            </w:pPr>
            <w:del w:id="17160"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161" w:author="ERCOT" w:date="2020-01-03T14:30:00Z"/>
                <w:iCs/>
                <w:szCs w:val="20"/>
              </w:rPr>
            </w:pPr>
            <w:del w:id="17162"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163" w:author="ERCOT" w:date="2020-01-03T14:30:00Z"/>
                <w:szCs w:val="20"/>
              </w:rPr>
            </w:pPr>
            <w:del w:id="1716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165" w:author="ERCOT" w:date="2020-01-03T14:30:00Z"/>
                <w:b/>
                <w:bCs/>
              </w:rPr>
            </w:pPr>
            <w:del w:id="1716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167" w:author="ERCOT" w:date="2020-01-03T14:30:00Z"/>
                <w:iCs/>
                <w:szCs w:val="20"/>
              </w:rPr>
            </w:pPr>
            <w:del w:id="17168"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169" w:author="ERCOT" w:date="2020-01-03T14:30:00Z"/>
                <w:szCs w:val="20"/>
              </w:rPr>
            </w:pPr>
            <w:del w:id="17170"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171"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172" w:author="ERCOT" w:date="2020-01-03T14:30:00Z"/>
                <w:bCs/>
              </w:rPr>
            </w:pPr>
            <w:del w:id="1717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0" type="#_x0000_t75" style="width:18.15pt;height:30.05pt" o:ole="">
                    <v:imagedata r:id="rId325" o:title=""/>
                  </v:shape>
                  <o:OLEObject Type="Embed" ProgID="Equation.3" ShapeID="_x0000_i1280" DrawAspect="Content" ObjectID="_1659259582" r:id="rId337"/>
                </w:object>
              </w:r>
              <w:r w:rsidRPr="003161DC" w:rsidDel="00B42998">
                <w:rPr>
                  <w:bCs/>
                  <w:position w:val="-28"/>
                </w:rPr>
                <w:object w:dxaOrig="460" w:dyaOrig="540" w14:anchorId="4C0EA70C">
                  <v:shape id="_x0000_i1281" type="#_x0000_t75" style="width:18.15pt;height:30.05pt" o:ole="">
                    <v:imagedata r:id="rId327" o:title=""/>
                  </v:shape>
                  <o:OLEObject Type="Embed" ProgID="Equation.3" ShapeID="_x0000_i1281" DrawAspect="Content" ObjectID="_1659259583" r:id="rId338"/>
                </w:object>
              </w:r>
              <w:r w:rsidRPr="003161DC" w:rsidDel="00B42998">
                <w:rPr>
                  <w:bCs/>
                  <w:position w:val="-30"/>
                </w:rPr>
                <w:object w:dxaOrig="460" w:dyaOrig="560" w14:anchorId="692B5DEF">
                  <v:shape id="_x0000_i1282" type="#_x0000_t75" style="width:18.15pt;height:30.05pt" o:ole="">
                    <v:imagedata r:id="rId329" o:title=""/>
                  </v:shape>
                  <o:OLEObject Type="Embed" ProgID="Equation.3" ShapeID="_x0000_i1282" DrawAspect="Content" ObjectID="_1659259584" r:id="rId339"/>
                </w:object>
              </w:r>
              <w:r w:rsidRPr="003161DC" w:rsidDel="00B42998">
                <w:rPr>
                  <w:bCs/>
                  <w:position w:val="-28"/>
                </w:rPr>
                <w:object w:dxaOrig="460" w:dyaOrig="680" w14:anchorId="3FBF8D37">
                  <v:shape id="_x0000_i1283" type="#_x0000_t75" style="width:18.15pt;height:37.55pt" o:ole="">
                    <v:imagedata r:id="rId331" o:title=""/>
                  </v:shape>
                  <o:OLEObject Type="Embed" ProgID="Equation.3" ShapeID="_x0000_i1283" DrawAspect="Content" ObjectID="_1659259585" r:id="rId340"/>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174" w:author="ERCOT" w:date="2020-01-03T14:30:00Z"/>
                <w:szCs w:val="20"/>
              </w:rPr>
            </w:pPr>
            <w:del w:id="1717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176" w:author="ERCOT" w:date="2020-01-03T14:30:00Z"/>
              </w:trPr>
              <w:tc>
                <w:tcPr>
                  <w:tcW w:w="1191" w:type="pct"/>
                </w:tcPr>
                <w:p w14:paraId="6BE52A43" w14:textId="77777777" w:rsidR="00AB30E6" w:rsidRPr="003161DC" w:rsidDel="00B42998" w:rsidRDefault="00AB30E6" w:rsidP="001F6AC7">
                  <w:pPr>
                    <w:spacing w:after="120"/>
                    <w:rPr>
                      <w:del w:id="17177" w:author="ERCOT" w:date="2020-01-03T14:30:00Z"/>
                      <w:b/>
                      <w:iCs/>
                      <w:sz w:val="20"/>
                      <w:szCs w:val="20"/>
                    </w:rPr>
                  </w:pPr>
                  <w:del w:id="17178"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179" w:author="ERCOT" w:date="2020-01-03T14:30:00Z"/>
                      <w:b/>
                      <w:iCs/>
                      <w:sz w:val="20"/>
                      <w:szCs w:val="20"/>
                    </w:rPr>
                  </w:pPr>
                  <w:del w:id="17180"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181" w:author="ERCOT" w:date="2020-01-03T14:30:00Z"/>
                      <w:b/>
                      <w:iCs/>
                      <w:sz w:val="20"/>
                      <w:szCs w:val="20"/>
                    </w:rPr>
                  </w:pPr>
                  <w:del w:id="17182"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183" w:author="ERCOT" w:date="2020-01-03T14:30:00Z"/>
              </w:trPr>
              <w:tc>
                <w:tcPr>
                  <w:tcW w:w="1191" w:type="pct"/>
                </w:tcPr>
                <w:p w14:paraId="0C21CF69"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186" w:author="ERCOT" w:date="2020-01-03T14:30:00Z"/>
                      <w:iCs/>
                      <w:sz w:val="20"/>
                      <w:szCs w:val="20"/>
                    </w:rPr>
                  </w:pPr>
                  <w:del w:id="17187"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188" w:author="ERCOT" w:date="2020-01-03T14:30:00Z"/>
                      <w:iCs/>
                      <w:sz w:val="20"/>
                      <w:szCs w:val="20"/>
                    </w:rPr>
                  </w:pPr>
                  <w:del w:id="1718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190" w:author="ERCOT" w:date="2020-01-03T14:30:00Z"/>
              </w:trPr>
              <w:tc>
                <w:tcPr>
                  <w:tcW w:w="1191" w:type="pct"/>
                </w:tcPr>
                <w:p w14:paraId="51488FA7"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193" w:author="ERCOT" w:date="2020-01-03T14:30:00Z"/>
                      <w:iCs/>
                      <w:sz w:val="20"/>
                      <w:szCs w:val="20"/>
                    </w:rPr>
                  </w:pPr>
                  <w:del w:id="17194"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195" w:author="ERCOT" w:date="2020-01-03T14:30:00Z"/>
                      <w:iCs/>
                      <w:sz w:val="20"/>
                      <w:szCs w:val="20"/>
                    </w:rPr>
                  </w:pPr>
                  <w:del w:id="1719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1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200" w:author="ERCOT" w:date="2020-01-03T14:30:00Z"/>
                      <w:iCs/>
                      <w:sz w:val="20"/>
                      <w:szCs w:val="20"/>
                    </w:rPr>
                  </w:pPr>
                  <w:del w:id="1720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202" w:author="ERCOT" w:date="2020-01-03T14:30:00Z"/>
                      <w:iCs/>
                      <w:sz w:val="20"/>
                      <w:szCs w:val="20"/>
                    </w:rPr>
                  </w:pPr>
                  <w:del w:id="1720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2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205" w:author="ERCOT" w:date="2020-01-03T14:30:00Z"/>
                      <w:iCs/>
                      <w:sz w:val="20"/>
                      <w:szCs w:val="20"/>
                    </w:rPr>
                  </w:pPr>
                  <w:del w:id="1720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207" w:author="ERCOT" w:date="2020-01-03T14:30:00Z"/>
                      <w:iCs/>
                      <w:sz w:val="20"/>
                      <w:szCs w:val="20"/>
                    </w:rPr>
                  </w:pPr>
                  <w:del w:id="1720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209" w:author="ERCOT" w:date="2020-01-03T14:30:00Z"/>
                      <w:iCs/>
                      <w:sz w:val="20"/>
                      <w:szCs w:val="20"/>
                    </w:rPr>
                  </w:pPr>
                  <w:del w:id="1721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2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212" w:author="ERCOT" w:date="2020-01-03T14:30:00Z"/>
                      <w:i/>
                      <w:iCs/>
                      <w:sz w:val="20"/>
                      <w:szCs w:val="20"/>
                    </w:rPr>
                  </w:pPr>
                  <w:del w:id="1721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214" w:author="ERCOT" w:date="2020-01-03T14:30:00Z"/>
                      <w:iCs/>
                      <w:sz w:val="20"/>
                      <w:szCs w:val="20"/>
                    </w:rPr>
                  </w:pPr>
                  <w:del w:id="1721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216" w:author="ERCOT" w:date="2020-01-03T14:30:00Z"/>
                      <w:iCs/>
                      <w:sz w:val="20"/>
                      <w:szCs w:val="20"/>
                    </w:rPr>
                  </w:pPr>
                  <w:del w:id="17217"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2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219" w:author="ERCOT" w:date="2020-01-03T14:30:00Z"/>
                      <w:i/>
                      <w:iCs/>
                      <w:sz w:val="20"/>
                      <w:szCs w:val="20"/>
                    </w:rPr>
                  </w:pPr>
                  <w:del w:id="1722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221" w:author="ERCOT" w:date="2020-01-03T14:30:00Z"/>
                      <w:iCs/>
                      <w:sz w:val="20"/>
                      <w:szCs w:val="20"/>
                    </w:rPr>
                  </w:pPr>
                  <w:del w:id="172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223" w:author="ERCOT" w:date="2020-01-03T14:30:00Z"/>
                      <w:iCs/>
                      <w:sz w:val="20"/>
                      <w:szCs w:val="20"/>
                    </w:rPr>
                  </w:pPr>
                  <w:del w:id="1722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2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226" w:author="ERCOT" w:date="2020-01-03T14:30:00Z"/>
                      <w:i/>
                      <w:iCs/>
                      <w:sz w:val="20"/>
                      <w:szCs w:val="20"/>
                    </w:rPr>
                  </w:pPr>
                  <w:del w:id="1722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228" w:author="ERCOT" w:date="2020-01-03T14:30:00Z"/>
                      <w:iCs/>
                      <w:sz w:val="20"/>
                      <w:szCs w:val="20"/>
                    </w:rPr>
                  </w:pPr>
                  <w:del w:id="1722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230" w:author="ERCOT" w:date="2020-01-03T14:30:00Z"/>
                      <w:iCs/>
                      <w:sz w:val="20"/>
                      <w:szCs w:val="20"/>
                    </w:rPr>
                  </w:pPr>
                  <w:del w:id="17231"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2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233" w:author="ERCOT" w:date="2020-01-03T14:30:00Z"/>
                      <w:i/>
                      <w:iCs/>
                      <w:sz w:val="20"/>
                      <w:szCs w:val="20"/>
                    </w:rPr>
                  </w:pPr>
                  <w:del w:id="1723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235" w:author="ERCOT" w:date="2020-01-03T14:30:00Z"/>
                      <w:iCs/>
                      <w:sz w:val="20"/>
                      <w:szCs w:val="20"/>
                    </w:rPr>
                  </w:pPr>
                  <w:del w:id="172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237" w:author="ERCOT" w:date="2020-01-03T14:30:00Z"/>
                      <w:iCs/>
                      <w:sz w:val="20"/>
                      <w:szCs w:val="20"/>
                    </w:rPr>
                  </w:pPr>
                  <w:del w:id="17238"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239" w:author="ERCOT" w:date="2020-01-03T14:30:00Z"/>
                <w:szCs w:val="20"/>
              </w:rPr>
            </w:pPr>
            <w:del w:id="1724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241" w:author="ERCOT" w:date="2020-01-03T14:30:00Z"/>
                <w:b/>
                <w:bCs/>
              </w:rPr>
            </w:pPr>
            <w:del w:id="1724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243" w:author="ERCOT" w:date="2020-01-03T14:30:00Z"/>
                <w:iCs/>
                <w:szCs w:val="20"/>
              </w:rPr>
            </w:pPr>
            <w:del w:id="17244"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245" w:author="ERCOT" w:date="2020-01-03T14:30:00Z"/>
                <w:bCs/>
              </w:rPr>
            </w:pPr>
            <w:del w:id="1724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247" w:author="ERCOT" w:date="2020-01-03T14:30:00Z"/>
                <w:bCs/>
              </w:rPr>
            </w:pPr>
            <w:del w:id="1724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84" type="#_x0000_t75" style="width:11.9pt;height:17.55pt" o:ole="">
                    <v:imagedata r:id="rId240" o:title=""/>
                  </v:shape>
                  <o:OLEObject Type="Embed" ProgID="Equation.3" ShapeID="_x0000_i1284" DrawAspect="Content" ObjectID="_1659259586" r:id="rId341"/>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249" w:author="ERCOT" w:date="2020-01-03T14:30:00Z"/>
                <w:bCs/>
                <w:lang w:val="es-ES"/>
              </w:rPr>
            </w:pPr>
            <w:del w:id="1725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251" w:author="ERCOT" w:date="2020-01-03T14:30:00Z"/>
                <w:bCs/>
                <w:i/>
                <w:vertAlign w:val="subscript"/>
                <w:lang w:val="fr-FR"/>
              </w:rPr>
            </w:pPr>
            <w:del w:id="1725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253" w:author="ERCOT" w:date="2020-01-03T14:30:00Z"/>
                <w:bCs/>
                <w:lang w:val="fr-FR"/>
              </w:rPr>
            </w:pPr>
            <w:del w:id="1725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85" type="#_x0000_t75" style="width:11.9pt;height:17.55pt" o:ole="">
                    <v:imagedata r:id="rId240" o:title=""/>
                  </v:shape>
                  <o:OLEObject Type="Embed" ProgID="Equation.3" ShapeID="_x0000_i1285" DrawAspect="Content" ObjectID="_1659259587" r:id="rId342"/>
                </w:object>
              </w:r>
              <w:r w:rsidRPr="003161DC" w:rsidDel="00B42998">
                <w:rPr>
                  <w:bCs/>
                  <w:position w:val="-18"/>
                  <w:lang w:val="pt-BR"/>
                </w:rPr>
                <w:object w:dxaOrig="220" w:dyaOrig="420" w14:anchorId="590C2310">
                  <v:shape id="_x0000_i1286" type="#_x0000_t75" style="width:11.9pt;height:25.05pt" o:ole="">
                    <v:imagedata r:id="rId214" o:title=""/>
                  </v:shape>
                  <o:OLEObject Type="Embed" ProgID="Equation.3" ShapeID="_x0000_i1286" DrawAspect="Content" ObjectID="_1659259588" r:id="rId343"/>
                </w:object>
              </w:r>
              <w:r w:rsidRPr="003161DC" w:rsidDel="00B42998">
                <w:rPr>
                  <w:bCs/>
                  <w:position w:val="-18"/>
                  <w:lang w:val="pt-BR"/>
                </w:rPr>
                <w:object w:dxaOrig="220" w:dyaOrig="420" w14:anchorId="41AA0351">
                  <v:shape id="_x0000_i1287" type="#_x0000_t75" style="width:11.9pt;height:25.05pt" o:ole="">
                    <v:imagedata r:id="rId323" o:title=""/>
                  </v:shape>
                  <o:OLEObject Type="Embed" ProgID="Equation.3" ShapeID="_x0000_i1287" DrawAspect="Content" ObjectID="_1659259589" r:id="rId344"/>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255" w:author="ERCOT" w:date="2020-01-03T14:30:00Z"/>
                <w:szCs w:val="20"/>
              </w:rPr>
            </w:pPr>
            <w:del w:id="1725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257" w:author="ERCOT" w:date="2020-01-03T14:30:00Z"/>
              </w:trPr>
              <w:tc>
                <w:tcPr>
                  <w:tcW w:w="1191" w:type="pct"/>
                </w:tcPr>
                <w:p w14:paraId="17B84094" w14:textId="77777777" w:rsidR="00AB30E6" w:rsidRPr="003161DC" w:rsidDel="00B42998" w:rsidRDefault="00AB30E6" w:rsidP="001F6AC7">
                  <w:pPr>
                    <w:spacing w:after="120"/>
                    <w:rPr>
                      <w:del w:id="17258" w:author="ERCOT" w:date="2020-01-03T14:30:00Z"/>
                      <w:b/>
                      <w:iCs/>
                      <w:sz w:val="20"/>
                      <w:szCs w:val="20"/>
                    </w:rPr>
                  </w:pPr>
                  <w:del w:id="17259"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260" w:author="ERCOT" w:date="2020-01-03T14:30:00Z"/>
                      <w:b/>
                      <w:iCs/>
                      <w:sz w:val="20"/>
                      <w:szCs w:val="20"/>
                    </w:rPr>
                  </w:pPr>
                  <w:del w:id="17261"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262" w:author="ERCOT" w:date="2020-01-03T14:30:00Z"/>
                      <w:b/>
                      <w:iCs/>
                      <w:sz w:val="20"/>
                      <w:szCs w:val="20"/>
                    </w:rPr>
                  </w:pPr>
                  <w:del w:id="17263"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264" w:author="ERCOT" w:date="2020-01-03T14:30:00Z"/>
              </w:trPr>
              <w:tc>
                <w:tcPr>
                  <w:tcW w:w="1191" w:type="pct"/>
                </w:tcPr>
                <w:p w14:paraId="3227F176" w14:textId="77777777" w:rsidR="00AB30E6" w:rsidRPr="003161DC" w:rsidDel="00B42998" w:rsidRDefault="00AB30E6" w:rsidP="001F6AC7">
                  <w:pPr>
                    <w:spacing w:after="60"/>
                    <w:rPr>
                      <w:del w:id="17265" w:author="ERCOT" w:date="2020-01-03T14:30:00Z"/>
                      <w:iCs/>
                      <w:sz w:val="20"/>
                      <w:szCs w:val="20"/>
                    </w:rPr>
                  </w:pPr>
                  <w:del w:id="1726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267" w:author="ERCOT" w:date="2020-01-03T14:30:00Z"/>
                      <w:iCs/>
                      <w:sz w:val="20"/>
                      <w:szCs w:val="20"/>
                    </w:rPr>
                  </w:pPr>
                  <w:del w:id="17268"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269" w:author="ERCOT" w:date="2020-01-03T14:30:00Z"/>
                      <w:iCs/>
                      <w:sz w:val="20"/>
                      <w:szCs w:val="20"/>
                    </w:rPr>
                  </w:pPr>
                  <w:del w:id="1727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271" w:author="ERCOT" w:date="2020-01-03T14:30:00Z"/>
              </w:trPr>
              <w:tc>
                <w:tcPr>
                  <w:tcW w:w="1191" w:type="pct"/>
                </w:tcPr>
                <w:p w14:paraId="6C92C66B" w14:textId="77777777" w:rsidR="00AB30E6" w:rsidRPr="003161DC" w:rsidDel="00B42998" w:rsidRDefault="00AB30E6" w:rsidP="001F6AC7">
                  <w:pPr>
                    <w:spacing w:after="60"/>
                    <w:rPr>
                      <w:del w:id="17272" w:author="ERCOT" w:date="2020-01-03T14:30:00Z"/>
                      <w:iCs/>
                      <w:sz w:val="20"/>
                      <w:szCs w:val="20"/>
                    </w:rPr>
                  </w:pPr>
                  <w:del w:id="17273"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274" w:author="ERCOT" w:date="2020-01-03T14:30:00Z"/>
                      <w:iCs/>
                      <w:sz w:val="20"/>
                      <w:szCs w:val="20"/>
                    </w:rPr>
                  </w:pPr>
                  <w:del w:id="17275"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276" w:author="ERCOT" w:date="2020-01-03T14:30:00Z"/>
                      <w:iCs/>
                      <w:sz w:val="20"/>
                      <w:szCs w:val="20"/>
                    </w:rPr>
                  </w:pPr>
                  <w:del w:id="1727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2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279" w:author="ERCOT" w:date="2020-01-03T14:30:00Z"/>
                      <w:iCs/>
                      <w:sz w:val="20"/>
                      <w:szCs w:val="20"/>
                    </w:rPr>
                  </w:pPr>
                  <w:del w:id="1728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281" w:author="ERCOT" w:date="2020-01-03T14:30:00Z"/>
                      <w:iCs/>
                      <w:sz w:val="20"/>
                      <w:szCs w:val="20"/>
                    </w:rPr>
                  </w:pPr>
                  <w:del w:id="1728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283" w:author="ERCOT" w:date="2020-01-03T14:30:00Z"/>
                      <w:iCs/>
                      <w:sz w:val="20"/>
                      <w:szCs w:val="20"/>
                    </w:rPr>
                  </w:pPr>
                  <w:del w:id="1728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2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286" w:author="ERCOT" w:date="2020-01-03T14:30:00Z"/>
                      <w:iCs/>
                      <w:sz w:val="20"/>
                      <w:szCs w:val="20"/>
                    </w:rPr>
                  </w:pPr>
                  <w:del w:id="1728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288" w:author="ERCOT" w:date="2020-01-03T14:30:00Z"/>
                      <w:iCs/>
                      <w:sz w:val="20"/>
                      <w:szCs w:val="20"/>
                    </w:rPr>
                  </w:pPr>
                  <w:del w:id="1728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290" w:author="ERCOT" w:date="2020-01-03T14:30:00Z"/>
                      <w:iCs/>
                      <w:sz w:val="20"/>
                      <w:szCs w:val="20"/>
                    </w:rPr>
                  </w:pPr>
                  <w:del w:id="1729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2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293" w:author="ERCOT" w:date="2020-01-03T14:30:00Z"/>
                      <w:i/>
                      <w:iCs/>
                      <w:sz w:val="20"/>
                      <w:szCs w:val="20"/>
                    </w:rPr>
                  </w:pPr>
                  <w:del w:id="1729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295" w:author="ERCOT" w:date="2020-01-03T14:30:00Z"/>
                      <w:iCs/>
                      <w:sz w:val="20"/>
                      <w:szCs w:val="20"/>
                    </w:rPr>
                  </w:pPr>
                  <w:del w:id="1729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297" w:author="ERCOT" w:date="2020-01-03T14:30:00Z"/>
                      <w:iCs/>
                      <w:sz w:val="20"/>
                      <w:szCs w:val="20"/>
                    </w:rPr>
                  </w:pPr>
                  <w:del w:id="1729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2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300" w:author="ERCOT" w:date="2020-01-03T14:30:00Z"/>
                      <w:i/>
                      <w:iCs/>
                      <w:sz w:val="20"/>
                      <w:szCs w:val="20"/>
                    </w:rPr>
                  </w:pPr>
                  <w:del w:id="1730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302" w:author="ERCOT" w:date="2020-01-03T14:30:00Z"/>
                      <w:iCs/>
                      <w:sz w:val="20"/>
                      <w:szCs w:val="20"/>
                    </w:rPr>
                  </w:pPr>
                  <w:del w:id="1730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304" w:author="ERCOT" w:date="2020-01-03T14:30:00Z"/>
                      <w:iCs/>
                      <w:sz w:val="20"/>
                      <w:szCs w:val="20"/>
                    </w:rPr>
                  </w:pPr>
                  <w:del w:id="1730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3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307" w:author="ERCOT" w:date="2020-01-03T14:30:00Z"/>
                      <w:i/>
                      <w:iCs/>
                      <w:sz w:val="20"/>
                      <w:szCs w:val="20"/>
                    </w:rPr>
                  </w:pPr>
                  <w:del w:id="1730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309" w:author="ERCOT" w:date="2020-01-03T14:30:00Z"/>
                      <w:iCs/>
                      <w:sz w:val="20"/>
                      <w:szCs w:val="20"/>
                    </w:rPr>
                  </w:pPr>
                  <w:del w:id="1731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311" w:author="ERCOT" w:date="2020-01-03T14:30:00Z"/>
                      <w:iCs/>
                      <w:sz w:val="20"/>
                      <w:szCs w:val="20"/>
                    </w:rPr>
                  </w:pPr>
                  <w:del w:id="1731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3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314" w:author="ERCOT" w:date="2020-01-03T14:30:00Z"/>
                      <w:i/>
                      <w:iCs/>
                      <w:sz w:val="20"/>
                      <w:szCs w:val="20"/>
                    </w:rPr>
                  </w:pPr>
                  <w:del w:id="1731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316" w:author="ERCOT" w:date="2020-01-03T14:30:00Z"/>
                      <w:iCs/>
                      <w:sz w:val="20"/>
                      <w:szCs w:val="20"/>
                    </w:rPr>
                  </w:pPr>
                  <w:del w:id="1731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318" w:author="ERCOT" w:date="2020-01-03T14:30:00Z"/>
                      <w:iCs/>
                      <w:sz w:val="20"/>
                      <w:szCs w:val="20"/>
                    </w:rPr>
                  </w:pPr>
                  <w:del w:id="1731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3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321" w:author="ERCOT" w:date="2020-01-03T14:30:00Z"/>
                      <w:i/>
                      <w:iCs/>
                      <w:sz w:val="20"/>
                      <w:szCs w:val="20"/>
                    </w:rPr>
                  </w:pPr>
                  <w:del w:id="1732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323" w:author="ERCOT" w:date="2020-01-03T14:30:00Z"/>
                      <w:iCs/>
                      <w:sz w:val="20"/>
                      <w:szCs w:val="20"/>
                    </w:rPr>
                  </w:pPr>
                  <w:del w:id="1732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325" w:author="ERCOT" w:date="2020-01-03T14:30:00Z"/>
                      <w:iCs/>
                      <w:sz w:val="20"/>
                      <w:szCs w:val="20"/>
                    </w:rPr>
                  </w:pPr>
                  <w:del w:id="1732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3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328" w:author="ERCOT" w:date="2020-01-03T14:30:00Z"/>
                      <w:i/>
                      <w:iCs/>
                      <w:sz w:val="20"/>
                      <w:szCs w:val="20"/>
                    </w:rPr>
                  </w:pPr>
                  <w:del w:id="1732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330" w:author="ERCOT" w:date="2020-01-03T14:30:00Z"/>
                      <w:iCs/>
                      <w:sz w:val="20"/>
                      <w:szCs w:val="20"/>
                    </w:rPr>
                  </w:pPr>
                  <w:del w:id="1733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332" w:author="ERCOT" w:date="2020-01-03T14:30:00Z"/>
                      <w:iCs/>
                      <w:sz w:val="20"/>
                      <w:szCs w:val="20"/>
                    </w:rPr>
                  </w:pPr>
                  <w:del w:id="1733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3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335" w:author="ERCOT" w:date="2020-01-03T14:30:00Z"/>
                      <w:i/>
                      <w:iCs/>
                      <w:sz w:val="20"/>
                      <w:szCs w:val="20"/>
                    </w:rPr>
                  </w:pPr>
                  <w:del w:id="1733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337" w:author="ERCOT" w:date="2020-01-03T14:30:00Z"/>
                      <w:iCs/>
                      <w:sz w:val="20"/>
                      <w:szCs w:val="20"/>
                    </w:rPr>
                  </w:pPr>
                  <w:del w:id="1733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339" w:author="ERCOT" w:date="2020-01-03T14:30:00Z"/>
                      <w:iCs/>
                      <w:sz w:val="20"/>
                      <w:szCs w:val="20"/>
                    </w:rPr>
                  </w:pPr>
                  <w:del w:id="1734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3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342" w:author="ERCOT" w:date="2020-01-03T14:30:00Z"/>
                      <w:i/>
                      <w:iCs/>
                      <w:sz w:val="20"/>
                      <w:szCs w:val="20"/>
                    </w:rPr>
                  </w:pPr>
                  <w:del w:id="1734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344" w:author="ERCOT" w:date="2020-01-03T14:30:00Z"/>
                      <w:iCs/>
                      <w:sz w:val="20"/>
                      <w:szCs w:val="20"/>
                    </w:rPr>
                  </w:pPr>
                  <w:del w:id="1734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346" w:author="ERCOT" w:date="2020-01-03T14:30:00Z"/>
                      <w:iCs/>
                      <w:sz w:val="20"/>
                      <w:szCs w:val="20"/>
                    </w:rPr>
                  </w:pPr>
                  <w:del w:id="17347"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3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349" w:author="ERCOT" w:date="2020-01-03T14:30:00Z"/>
                      <w:i/>
                      <w:iCs/>
                      <w:sz w:val="20"/>
                      <w:szCs w:val="20"/>
                    </w:rPr>
                  </w:pPr>
                  <w:del w:id="1735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351" w:author="ERCOT" w:date="2020-01-03T14:30:00Z"/>
                      <w:iCs/>
                      <w:sz w:val="20"/>
                      <w:szCs w:val="20"/>
                    </w:rPr>
                  </w:pPr>
                  <w:del w:id="1735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353" w:author="ERCOT" w:date="2020-01-03T14:30:00Z"/>
                      <w:iCs/>
                      <w:sz w:val="20"/>
                      <w:szCs w:val="20"/>
                    </w:rPr>
                  </w:pPr>
                  <w:del w:id="1735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3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356" w:author="ERCOT" w:date="2020-01-03T14:30:00Z"/>
                      <w:i/>
                      <w:iCs/>
                      <w:sz w:val="20"/>
                      <w:szCs w:val="20"/>
                    </w:rPr>
                  </w:pPr>
                  <w:del w:id="1735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358" w:author="ERCOT" w:date="2020-01-03T14:30:00Z"/>
                      <w:iCs/>
                      <w:sz w:val="20"/>
                      <w:szCs w:val="20"/>
                    </w:rPr>
                  </w:pPr>
                  <w:del w:id="1735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360" w:author="ERCOT" w:date="2020-01-03T14:30:00Z"/>
                      <w:iCs/>
                      <w:sz w:val="20"/>
                      <w:szCs w:val="20"/>
                    </w:rPr>
                  </w:pPr>
                  <w:del w:id="17361"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362" w:author="ERCOT" w:date="2020-01-03T14:30:00Z"/>
                <w:szCs w:val="20"/>
              </w:rPr>
            </w:pPr>
            <w:del w:id="1736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364" w:author="ERCOT" w:date="2020-01-03T14:30:00Z"/>
                <w:b/>
                <w:i/>
                <w:szCs w:val="20"/>
                <w:vertAlign w:val="subscript"/>
                <w:lang w:val="pt-BR"/>
              </w:rPr>
            </w:pPr>
            <w:del w:id="1736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366" w:author="ERCOT" w:date="2020-01-03T14:30:00Z"/>
                <w:szCs w:val="20"/>
              </w:rPr>
            </w:pPr>
            <w:del w:id="1736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368" w:author="ERCOT" w:date="2020-01-03T14:30:00Z"/>
              </w:trPr>
              <w:tc>
                <w:tcPr>
                  <w:tcW w:w="1191" w:type="pct"/>
                </w:tcPr>
                <w:p w14:paraId="06F429DA" w14:textId="77777777" w:rsidR="00AB30E6" w:rsidRPr="003161DC" w:rsidDel="00B42998" w:rsidRDefault="00AB30E6" w:rsidP="001F6AC7">
                  <w:pPr>
                    <w:spacing w:after="120"/>
                    <w:rPr>
                      <w:del w:id="17369" w:author="ERCOT" w:date="2020-01-03T14:30:00Z"/>
                      <w:b/>
                      <w:iCs/>
                      <w:sz w:val="20"/>
                      <w:szCs w:val="20"/>
                    </w:rPr>
                  </w:pPr>
                  <w:del w:id="17370"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371" w:author="ERCOT" w:date="2020-01-03T14:30:00Z"/>
                      <w:b/>
                      <w:iCs/>
                      <w:sz w:val="20"/>
                      <w:szCs w:val="20"/>
                    </w:rPr>
                  </w:pPr>
                  <w:del w:id="17372"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373" w:author="ERCOT" w:date="2020-01-03T14:30:00Z"/>
                      <w:b/>
                      <w:iCs/>
                      <w:sz w:val="20"/>
                      <w:szCs w:val="20"/>
                    </w:rPr>
                  </w:pPr>
                  <w:del w:id="17374"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375" w:author="ERCOT" w:date="2020-01-03T14:30:00Z"/>
              </w:trPr>
              <w:tc>
                <w:tcPr>
                  <w:tcW w:w="1191" w:type="pct"/>
                </w:tcPr>
                <w:p w14:paraId="035CEECB" w14:textId="77777777" w:rsidR="00AB30E6" w:rsidRPr="003161DC" w:rsidDel="00B42998" w:rsidRDefault="00AB30E6" w:rsidP="001F6AC7">
                  <w:pPr>
                    <w:spacing w:after="60"/>
                    <w:rPr>
                      <w:del w:id="17376" w:author="ERCOT" w:date="2020-01-03T14:30:00Z"/>
                      <w:iCs/>
                      <w:sz w:val="20"/>
                      <w:szCs w:val="20"/>
                    </w:rPr>
                  </w:pPr>
                  <w:del w:id="1737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378" w:author="ERCOT" w:date="2020-01-03T14:30:00Z"/>
                      <w:iCs/>
                      <w:sz w:val="20"/>
                      <w:szCs w:val="20"/>
                    </w:rPr>
                  </w:pPr>
                  <w:del w:id="17379"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380" w:author="ERCOT" w:date="2020-01-03T14:30:00Z"/>
                      <w:iCs/>
                      <w:sz w:val="20"/>
                      <w:szCs w:val="20"/>
                    </w:rPr>
                  </w:pPr>
                  <w:del w:id="1738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382" w:author="ERCOT" w:date="2020-01-03T14:30:00Z"/>
              </w:trPr>
              <w:tc>
                <w:tcPr>
                  <w:tcW w:w="1191" w:type="pct"/>
                </w:tcPr>
                <w:p w14:paraId="701ADF21" w14:textId="77777777" w:rsidR="00AB30E6" w:rsidRPr="003161DC" w:rsidDel="00B42998" w:rsidRDefault="00AB30E6" w:rsidP="001F6AC7">
                  <w:pPr>
                    <w:spacing w:after="60"/>
                    <w:rPr>
                      <w:del w:id="17383" w:author="ERCOT" w:date="2020-01-03T14:30:00Z"/>
                      <w:iCs/>
                      <w:sz w:val="20"/>
                      <w:szCs w:val="20"/>
                    </w:rPr>
                  </w:pPr>
                  <w:del w:id="1738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385" w:author="ERCOT" w:date="2020-01-03T14:30:00Z"/>
                      <w:iCs/>
                      <w:sz w:val="20"/>
                      <w:szCs w:val="20"/>
                    </w:rPr>
                  </w:pPr>
                  <w:del w:id="17386"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387" w:author="ERCOT" w:date="2020-01-03T14:30:00Z"/>
                      <w:iCs/>
                      <w:sz w:val="20"/>
                      <w:szCs w:val="20"/>
                    </w:rPr>
                  </w:pPr>
                  <w:del w:id="1738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3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390" w:author="ERCOT" w:date="2020-01-03T14:30:00Z"/>
                      <w:iCs/>
                      <w:sz w:val="20"/>
                      <w:szCs w:val="20"/>
                    </w:rPr>
                  </w:pPr>
                  <w:del w:id="1739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392" w:author="ERCOT" w:date="2020-01-03T14:30:00Z"/>
                      <w:iCs/>
                      <w:sz w:val="20"/>
                      <w:szCs w:val="20"/>
                    </w:rPr>
                  </w:pPr>
                  <w:del w:id="1739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394" w:author="ERCOT" w:date="2020-01-03T14:30:00Z"/>
                      <w:iCs/>
                      <w:sz w:val="20"/>
                      <w:szCs w:val="20"/>
                    </w:rPr>
                  </w:pPr>
                  <w:del w:id="1739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3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397" w:author="ERCOT" w:date="2020-01-03T14:30:00Z"/>
                      <w:iCs/>
                      <w:sz w:val="20"/>
                      <w:szCs w:val="20"/>
                    </w:rPr>
                  </w:pPr>
                  <w:del w:id="1739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399" w:author="ERCOT" w:date="2020-01-03T14:30:00Z"/>
                      <w:iCs/>
                      <w:sz w:val="20"/>
                      <w:szCs w:val="20"/>
                    </w:rPr>
                  </w:pPr>
                  <w:del w:id="174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401" w:author="ERCOT" w:date="2020-01-03T14:30:00Z"/>
                      <w:iCs/>
                      <w:sz w:val="20"/>
                      <w:szCs w:val="20"/>
                    </w:rPr>
                  </w:pPr>
                  <w:del w:id="17402"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403"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45"/>
      <w:footerReference w:type="even" r:id="rId346"/>
      <w:footerReference w:type="default" r:id="rId347"/>
      <w:footerReference w:type="first" r:id="rId348"/>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ERCOT Market Rules" w:date="2020-03-25T15:51:00Z" w:initials="CP">
    <w:p w14:paraId="21CC87CC" w14:textId="113A8042" w:rsidR="00DA35C5" w:rsidRDefault="00DA35C5">
      <w:pPr>
        <w:pStyle w:val="CommentText"/>
      </w:pPr>
      <w:r>
        <w:rPr>
          <w:rStyle w:val="CommentReference"/>
        </w:rPr>
        <w:annotationRef/>
      </w:r>
      <w:r>
        <w:t>Please note NPRR1001 also proposes revisions to this section.</w:t>
      </w:r>
    </w:p>
  </w:comment>
  <w:comment w:id="44" w:author="ERCOT" w:date="2019-11-15T13:14:00Z" w:initials="SP">
    <w:p w14:paraId="0D302D09" w14:textId="29BD77DB" w:rsidR="00DA35C5" w:rsidRDefault="00DA35C5">
      <w:pPr>
        <w:pStyle w:val="CommentText"/>
      </w:pPr>
      <w:r>
        <w:rPr>
          <w:rStyle w:val="CommentReference"/>
        </w:rPr>
        <w:annotationRef/>
      </w:r>
      <w:r>
        <w:rPr>
          <w:rStyle w:val="CommentReference"/>
        </w:rPr>
        <w:t>KP 1.1</w:t>
      </w:r>
      <w:r w:rsidRPr="00726D28">
        <w:rPr>
          <w:rStyle w:val="CommentReference"/>
        </w:rPr>
        <w:t>(1), KP 4</w:t>
      </w:r>
    </w:p>
    <w:p w14:paraId="243951F6" w14:textId="0C3C6C91" w:rsidR="00DA35C5" w:rsidRDefault="00DA35C5">
      <w:pPr>
        <w:pStyle w:val="CommentText"/>
      </w:pPr>
    </w:p>
  </w:comment>
  <w:comment w:id="97" w:author="ERCOT Market Rules" w:date="2020-03-25T15:47:00Z" w:initials="CP">
    <w:p w14:paraId="14E2C556" w14:textId="24153BB2" w:rsidR="00DA35C5" w:rsidRDefault="00DA35C5">
      <w:pPr>
        <w:pStyle w:val="CommentText"/>
      </w:pPr>
      <w:r>
        <w:rPr>
          <w:rStyle w:val="CommentReference"/>
        </w:rPr>
        <w:annotationRef/>
      </w:r>
      <w:r>
        <w:t>Please note NPRRs 1000 and 1014 also propose revisions to this section.</w:t>
      </w:r>
    </w:p>
  </w:comment>
  <w:comment w:id="98" w:author="ERCOT" w:date="2019-11-15T13:18:00Z" w:initials="SP">
    <w:p w14:paraId="40FF75F4" w14:textId="64ABD4A3" w:rsidR="00DA35C5" w:rsidRDefault="00DA35C5">
      <w:pPr>
        <w:pStyle w:val="CommentText"/>
      </w:pPr>
      <w:r>
        <w:rPr>
          <w:rStyle w:val="CommentReference"/>
        </w:rPr>
        <w:annotationRef/>
      </w:r>
      <w:r>
        <w:t>KP 1.1(1,6), KP 4</w:t>
      </w:r>
    </w:p>
  </w:comment>
  <w:comment w:id="235" w:author="ERCOT Market Rules" w:date="2020-03-25T15:47:00Z" w:initials="CP">
    <w:p w14:paraId="10C0ED8A" w14:textId="3910BAD3" w:rsidR="00DA35C5" w:rsidRDefault="00DA35C5">
      <w:pPr>
        <w:pStyle w:val="CommentText"/>
      </w:pPr>
      <w:r>
        <w:rPr>
          <w:rStyle w:val="CommentReference"/>
        </w:rPr>
        <w:annotationRef/>
      </w:r>
      <w:r>
        <w:rPr>
          <w:rStyle w:val="CommentReference"/>
        </w:rPr>
        <w:annotationRef/>
      </w:r>
      <w:r>
        <w:t>Please note NPRRs 1000 and 1014 also propose revisions to this section.</w:t>
      </w:r>
    </w:p>
  </w:comment>
  <w:comment w:id="236" w:author="ERCOT" w:date="2019-11-15T14:07:00Z" w:initials="SP">
    <w:p w14:paraId="00113C02" w14:textId="4511704C" w:rsidR="00DA35C5" w:rsidRDefault="00DA35C5">
      <w:pPr>
        <w:pStyle w:val="CommentText"/>
      </w:pPr>
      <w:r>
        <w:rPr>
          <w:rStyle w:val="CommentReference"/>
        </w:rPr>
        <w:annotationRef/>
      </w:r>
      <w:r>
        <w:t>KP 1.3(11), KP 6</w:t>
      </w:r>
    </w:p>
  </w:comment>
  <w:comment w:id="271" w:author="ERCOT Market Rules" w:date="2020-03-25T15:45:00Z" w:initials="CP">
    <w:p w14:paraId="1CC12C30" w14:textId="55146AD7" w:rsidR="00DA35C5" w:rsidRDefault="00DA35C5">
      <w:pPr>
        <w:pStyle w:val="CommentText"/>
      </w:pPr>
      <w:r>
        <w:rPr>
          <w:rStyle w:val="CommentReference"/>
        </w:rPr>
        <w:annotationRef/>
      </w:r>
      <w:r>
        <w:t>Please note NPRRs 995 and 1000 also propose revisions to this section.</w:t>
      </w:r>
    </w:p>
  </w:comment>
  <w:comment w:id="272" w:author="ERCOT" w:date="2019-11-15T14:20:00Z" w:initials="SP">
    <w:p w14:paraId="3CE6DA2C" w14:textId="4DFAD80B" w:rsidR="00DA35C5" w:rsidRDefault="00DA35C5">
      <w:pPr>
        <w:pStyle w:val="CommentText"/>
      </w:pPr>
      <w:r>
        <w:rPr>
          <w:rStyle w:val="CommentReference"/>
        </w:rPr>
        <w:annotationRef/>
      </w:r>
      <w:r w:rsidRPr="00DD6F1F">
        <w:t>KP 1.1(1,6), KP 1.4(2,3), KP 3(4), KP 6, KP 7(2)</w:t>
      </w:r>
    </w:p>
    <w:p w14:paraId="3EB3FD07" w14:textId="7F4C9E93" w:rsidR="00DA35C5" w:rsidRDefault="00DA35C5">
      <w:pPr>
        <w:pStyle w:val="CommentText"/>
      </w:pPr>
    </w:p>
  </w:comment>
  <w:comment w:id="441" w:author="ERCOT Market Rules" w:date="2020-03-25T15:48:00Z" w:initials="CP">
    <w:p w14:paraId="07AC3D23" w14:textId="525C36C1" w:rsidR="00DA35C5" w:rsidRDefault="00DA35C5">
      <w:pPr>
        <w:pStyle w:val="CommentText"/>
      </w:pPr>
      <w:r>
        <w:rPr>
          <w:rStyle w:val="CommentReference"/>
        </w:rPr>
        <w:annotationRef/>
      </w:r>
      <w:r>
        <w:rPr>
          <w:rStyle w:val="CommentReference"/>
        </w:rPr>
        <w:annotationRef/>
      </w:r>
      <w:r>
        <w:t>Please note NPRRs 1000 and 1014 also propose revisions to this section.</w:t>
      </w:r>
    </w:p>
  </w:comment>
  <w:comment w:id="442" w:author="ERCOT" w:date="2019-12-18T16:59:00Z" w:initials="MD">
    <w:p w14:paraId="2A9FF538" w14:textId="75374717" w:rsidR="00DA35C5" w:rsidRDefault="00DA35C5">
      <w:pPr>
        <w:pStyle w:val="CommentText"/>
      </w:pPr>
      <w:r>
        <w:rPr>
          <w:rStyle w:val="CommentReference"/>
        </w:rPr>
        <w:annotationRef/>
      </w:r>
      <w:r>
        <w:t>KP 1.4(2,3)</w:t>
      </w:r>
    </w:p>
  </w:comment>
  <w:comment w:id="468" w:author="ERCOT" w:date="2019-12-19T13:19:00Z" w:initials="MD">
    <w:p w14:paraId="5FDA1E41" w14:textId="64AF25A7" w:rsidR="00DA35C5" w:rsidRDefault="00DA35C5">
      <w:pPr>
        <w:pStyle w:val="CommentText"/>
      </w:pPr>
      <w:r>
        <w:rPr>
          <w:rStyle w:val="CommentReference"/>
        </w:rPr>
        <w:annotationRef/>
      </w:r>
      <w:r>
        <w:t>KP 1.2(3)</w:t>
      </w:r>
    </w:p>
  </w:comment>
  <w:comment w:id="487" w:author="ERCOT" w:date="2019-12-09T11:11:00Z" w:initials="SP">
    <w:p w14:paraId="2E84C073" w14:textId="3391973D" w:rsidR="00DA35C5" w:rsidRDefault="00DA35C5">
      <w:pPr>
        <w:pStyle w:val="CommentText"/>
      </w:pPr>
      <w:r>
        <w:rPr>
          <w:rStyle w:val="CommentReference"/>
        </w:rPr>
        <w:annotationRef/>
      </w:r>
      <w:r w:rsidRPr="00DD6F1F">
        <w:t>KP 1.2(3), KP 7(2)</w:t>
      </w:r>
    </w:p>
  </w:comment>
  <w:comment w:id="507" w:author="ERCOT Market Rules" w:date="2020-06-16T12:10:00Z" w:initials="CP">
    <w:p w14:paraId="4A6FC3A7" w14:textId="2A03CB4F" w:rsidR="00DA35C5" w:rsidRDefault="00DA35C5">
      <w:pPr>
        <w:pStyle w:val="CommentText"/>
      </w:pPr>
      <w:r>
        <w:rPr>
          <w:rStyle w:val="CommentReference"/>
        </w:rPr>
        <w:annotationRef/>
      </w:r>
      <w:r>
        <w:t>Please note NPRRs 1000 and 1014 also propose revisions to this section.</w:t>
      </w:r>
    </w:p>
  </w:comment>
  <w:comment w:id="508" w:author="ERCOT" w:date="2019-12-19T13:20:00Z" w:initials="MD">
    <w:p w14:paraId="25BDCDE3" w14:textId="7363CA03" w:rsidR="00DA35C5" w:rsidRDefault="00DA35C5">
      <w:pPr>
        <w:pStyle w:val="CommentText"/>
      </w:pPr>
      <w:r>
        <w:rPr>
          <w:rStyle w:val="CommentReference"/>
        </w:rPr>
        <w:annotationRef/>
      </w:r>
      <w:r>
        <w:t>KP 1.2(3)</w:t>
      </w:r>
    </w:p>
  </w:comment>
  <w:comment w:id="527" w:author="ERCOT" w:date="2019-11-15T15:05:00Z" w:initials="SP">
    <w:p w14:paraId="605E1FC5" w14:textId="600F8FC9" w:rsidR="00DA35C5" w:rsidRDefault="00DA35C5">
      <w:pPr>
        <w:pStyle w:val="CommentText"/>
      </w:pPr>
      <w:r>
        <w:rPr>
          <w:rStyle w:val="CommentReference"/>
        </w:rPr>
        <w:annotationRef/>
      </w:r>
      <w:r>
        <w:t>KP 1.5(11)</w:t>
      </w:r>
    </w:p>
  </w:comment>
  <w:comment w:id="549" w:author="ERCOT" w:date="2019-12-19T13:24:00Z" w:initials="MD">
    <w:p w14:paraId="0695A4F9" w14:textId="57D400E9" w:rsidR="00DA35C5" w:rsidRDefault="00DA35C5">
      <w:pPr>
        <w:pStyle w:val="CommentText"/>
      </w:pPr>
      <w:r>
        <w:rPr>
          <w:rStyle w:val="CommentReference"/>
        </w:rPr>
        <w:annotationRef/>
      </w:r>
      <w:r>
        <w:t>KP 1.2(1,2,3)</w:t>
      </w:r>
    </w:p>
  </w:comment>
  <w:comment w:id="568" w:author="ERCOT Market Rules" w:date="2020-03-25T15:48:00Z" w:initials="CP">
    <w:p w14:paraId="677629D2" w14:textId="3626A25E" w:rsidR="00DA35C5" w:rsidRDefault="00DA35C5">
      <w:pPr>
        <w:pStyle w:val="CommentText"/>
      </w:pPr>
      <w:r>
        <w:rPr>
          <w:rStyle w:val="CommentReference"/>
        </w:rPr>
        <w:annotationRef/>
      </w:r>
      <w:r>
        <w:rPr>
          <w:rStyle w:val="CommentReference"/>
        </w:rPr>
        <w:annotationRef/>
      </w:r>
      <w:r>
        <w:t>Please note NPRR1000 also proposes revisions to this section.</w:t>
      </w:r>
    </w:p>
  </w:comment>
  <w:comment w:id="569" w:author="ERCOT" w:date="2019-12-19T13:21:00Z" w:initials="MD">
    <w:p w14:paraId="182306FB" w14:textId="34DB640A" w:rsidR="00DA35C5" w:rsidRDefault="00DA35C5">
      <w:pPr>
        <w:pStyle w:val="CommentText"/>
      </w:pPr>
      <w:r>
        <w:rPr>
          <w:rStyle w:val="CommentReference"/>
        </w:rPr>
        <w:annotationRef/>
      </w:r>
      <w:r>
        <w:t>KP 1.2(3)</w:t>
      </w:r>
    </w:p>
  </w:comment>
  <w:comment w:id="586" w:author="ERCOT" w:date="2019-12-05T15:56:00Z" w:initials="SP">
    <w:p w14:paraId="2C926E98" w14:textId="5F99A8F9" w:rsidR="00DA35C5" w:rsidRDefault="00DA35C5">
      <w:pPr>
        <w:pStyle w:val="CommentText"/>
      </w:pPr>
      <w:r>
        <w:rPr>
          <w:rStyle w:val="CommentReference"/>
        </w:rPr>
        <w:annotationRef/>
      </w:r>
      <w:r>
        <w:t>KP 1.4(3)</w:t>
      </w:r>
    </w:p>
    <w:p w14:paraId="6A88697A" w14:textId="77777777" w:rsidR="00DA35C5" w:rsidRDefault="00DA35C5">
      <w:pPr>
        <w:pStyle w:val="CommentText"/>
      </w:pPr>
    </w:p>
  </w:comment>
  <w:comment w:id="607" w:author="ERCOT" w:date="2019-11-15T15:21:00Z" w:initials="SP">
    <w:p w14:paraId="7A53C14B" w14:textId="248C5ACD" w:rsidR="00DA35C5" w:rsidRDefault="00DA35C5">
      <w:pPr>
        <w:pStyle w:val="CommentText"/>
      </w:pPr>
      <w:r>
        <w:rPr>
          <w:rStyle w:val="CommentReference"/>
        </w:rPr>
        <w:annotationRef/>
      </w:r>
      <w:r>
        <w:t>KP 7(2)</w:t>
      </w:r>
    </w:p>
  </w:comment>
  <w:comment w:id="633" w:author="ERCOT" w:date="2019-11-15T15:23:00Z" w:initials="SP">
    <w:p w14:paraId="0EF763F3" w14:textId="23E737F3" w:rsidR="00DA35C5" w:rsidRDefault="00DA35C5">
      <w:pPr>
        <w:pStyle w:val="CommentText"/>
      </w:pPr>
      <w:r>
        <w:rPr>
          <w:rStyle w:val="CommentReference"/>
        </w:rPr>
        <w:annotationRef/>
      </w:r>
      <w:r>
        <w:t>KP 7(2)</w:t>
      </w:r>
    </w:p>
  </w:comment>
  <w:comment w:id="653" w:author="ERCOT" w:date="2019-12-06T13:48:00Z" w:initials="SP">
    <w:p w14:paraId="09584924" w14:textId="2778E2DD" w:rsidR="00DA35C5" w:rsidRDefault="00DA35C5">
      <w:pPr>
        <w:pStyle w:val="CommentText"/>
      </w:pPr>
      <w:r>
        <w:rPr>
          <w:rStyle w:val="CommentReference"/>
        </w:rPr>
        <w:annotationRef/>
      </w:r>
      <w:r w:rsidRPr="003918F2">
        <w:t>KP 1.3(11), KP 7(2)</w:t>
      </w:r>
    </w:p>
  </w:comment>
  <w:comment w:id="731" w:author="ERCOT" w:date="2020-03-20T11:36:00Z" w:initials="CP">
    <w:p w14:paraId="5F959682" w14:textId="2B04292C" w:rsidR="00DA35C5" w:rsidRDefault="00DA35C5">
      <w:pPr>
        <w:pStyle w:val="CommentText"/>
      </w:pPr>
      <w:r>
        <w:rPr>
          <w:rStyle w:val="CommentReference"/>
        </w:rPr>
        <w:annotationRef/>
      </w:r>
      <w:r w:rsidRPr="003918F2">
        <w:t>KP 1.3(1,2,3,6,7,8,9), KP 4</w:t>
      </w:r>
    </w:p>
  </w:comment>
  <w:comment w:id="970" w:author="ERCOT" w:date="2019-12-09T12:29:00Z" w:initials="SP">
    <w:p w14:paraId="6FFE67E7" w14:textId="68376372" w:rsidR="00DA35C5" w:rsidRDefault="00DA35C5">
      <w:pPr>
        <w:pStyle w:val="CommentText"/>
      </w:pPr>
      <w:r>
        <w:rPr>
          <w:rStyle w:val="CommentReference"/>
        </w:rPr>
        <w:annotationRef/>
      </w:r>
      <w:r>
        <w:t>KP 4</w:t>
      </w:r>
    </w:p>
  </w:comment>
  <w:comment w:id="1005" w:author="ERCOT Market Rules" w:date="2020-03-25T15:43:00Z" w:initials="CP">
    <w:p w14:paraId="0F58ED72" w14:textId="68EE88D1" w:rsidR="00DA35C5" w:rsidRDefault="00DA35C5">
      <w:pPr>
        <w:pStyle w:val="CommentText"/>
      </w:pPr>
      <w:r>
        <w:rPr>
          <w:rStyle w:val="CommentReference"/>
        </w:rPr>
        <w:annotationRef/>
      </w:r>
      <w:r>
        <w:t>Please note NPRR947 also proposes revisions to this section.</w:t>
      </w:r>
    </w:p>
  </w:comment>
  <w:comment w:id="1008" w:author="ERCOT" w:date="2019-12-09T12:29:00Z" w:initials="SP">
    <w:p w14:paraId="33A2AC46" w14:textId="3DB64C72" w:rsidR="00DA35C5" w:rsidRDefault="00DA35C5">
      <w:pPr>
        <w:pStyle w:val="CommentText"/>
      </w:pPr>
      <w:r>
        <w:rPr>
          <w:rStyle w:val="CommentReference"/>
        </w:rPr>
        <w:annotationRef/>
      </w:r>
      <w:r>
        <w:t>KP 4</w:t>
      </w:r>
    </w:p>
  </w:comment>
  <w:comment w:id="1033" w:author="ERCOT" w:date="2019-11-15T15:45:00Z" w:initials="SP">
    <w:p w14:paraId="710CC051" w14:textId="43103A1B" w:rsidR="00DA35C5" w:rsidRDefault="00DA35C5">
      <w:pPr>
        <w:pStyle w:val="CommentText"/>
      </w:pPr>
      <w:r>
        <w:rPr>
          <w:rStyle w:val="CommentReference"/>
        </w:rPr>
        <w:annotationRef/>
      </w:r>
      <w:r>
        <w:t>KP 4</w:t>
      </w:r>
    </w:p>
  </w:comment>
  <w:comment w:id="1035" w:author="ERCOT" w:date="2020-02-03T12:19:00Z" w:initials="MD">
    <w:p w14:paraId="32FF0B0F" w14:textId="227276D6" w:rsidR="00DA35C5" w:rsidRDefault="00DA35C5">
      <w:pPr>
        <w:pStyle w:val="CommentText"/>
      </w:pPr>
      <w:r>
        <w:rPr>
          <w:rStyle w:val="CommentReference"/>
        </w:rPr>
        <w:annotationRef/>
      </w:r>
      <w:r>
        <w:t>KP 1.1(5), KP 6</w:t>
      </w:r>
    </w:p>
  </w:comment>
  <w:comment w:id="1264" w:author="ERCOT" w:date="2020-03-20T11:36:00Z" w:initials="CP">
    <w:p w14:paraId="33D1F2DA" w14:textId="790A671F" w:rsidR="00DA35C5" w:rsidRDefault="00DA35C5">
      <w:pPr>
        <w:pStyle w:val="CommentText"/>
      </w:pPr>
      <w:r>
        <w:rPr>
          <w:rStyle w:val="CommentReference"/>
        </w:rPr>
        <w:annotationRef/>
      </w:r>
      <w:r>
        <w:t>KP 4</w:t>
      </w:r>
    </w:p>
  </w:comment>
  <w:comment w:id="1287" w:author="ERCOT" w:date="2019-11-15T15:46:00Z" w:initials="SP">
    <w:p w14:paraId="4D4A1CEF" w14:textId="1C45A3E5" w:rsidR="00DA35C5" w:rsidRDefault="00DA35C5">
      <w:pPr>
        <w:pStyle w:val="CommentText"/>
      </w:pPr>
      <w:r>
        <w:rPr>
          <w:rStyle w:val="CommentReference"/>
        </w:rPr>
        <w:annotationRef/>
      </w:r>
      <w:r>
        <w:t>KP 4</w:t>
      </w:r>
    </w:p>
    <w:p w14:paraId="55007BCC" w14:textId="2F44E13B" w:rsidR="00DA35C5" w:rsidRDefault="00DA35C5">
      <w:pPr>
        <w:pStyle w:val="CommentText"/>
      </w:pPr>
    </w:p>
  </w:comment>
  <w:comment w:id="1321" w:author="ERCOT" w:date="2019-11-15T15:46:00Z" w:initials="SP">
    <w:p w14:paraId="00815733" w14:textId="5949BED3" w:rsidR="00DA35C5" w:rsidRDefault="00DA35C5">
      <w:pPr>
        <w:pStyle w:val="CommentText"/>
      </w:pPr>
      <w:r>
        <w:rPr>
          <w:rStyle w:val="CommentReference"/>
        </w:rPr>
        <w:annotationRef/>
      </w:r>
      <w:r>
        <w:t>KP 4, KP 6</w:t>
      </w:r>
    </w:p>
  </w:comment>
  <w:comment w:id="1351" w:author="ERCOT" w:date="2019-12-19T13:23:00Z" w:initials="MD">
    <w:p w14:paraId="1C381820" w14:textId="444EF965" w:rsidR="00DA35C5" w:rsidRDefault="00DA35C5">
      <w:pPr>
        <w:pStyle w:val="CommentText"/>
      </w:pPr>
      <w:r>
        <w:rPr>
          <w:rStyle w:val="CommentReference"/>
        </w:rPr>
        <w:annotationRef/>
      </w:r>
      <w:r>
        <w:t>KP 1.2(1,2,3), KP 1.4(1)</w:t>
      </w:r>
    </w:p>
  </w:comment>
  <w:comment w:id="1372" w:author="ERCOT Market Rules" w:date="2020-06-16T12:13:00Z" w:initials="CP">
    <w:p w14:paraId="06C36475" w14:textId="1EABDC2B" w:rsidR="00DA35C5" w:rsidRDefault="00DA35C5">
      <w:pPr>
        <w:pStyle w:val="CommentText"/>
      </w:pPr>
      <w:r>
        <w:rPr>
          <w:rStyle w:val="CommentReference"/>
        </w:rPr>
        <w:annotationRef/>
      </w:r>
      <w:r>
        <w:t>Please note NPRR1014 also proposes revisions to this section.</w:t>
      </w:r>
    </w:p>
  </w:comment>
  <w:comment w:id="1373" w:author="ERCOT" w:date="2019-12-19T14:01:00Z" w:initials="MD">
    <w:p w14:paraId="6D6E8671" w14:textId="143883EA" w:rsidR="00DA35C5" w:rsidRDefault="00DA35C5">
      <w:pPr>
        <w:pStyle w:val="CommentText"/>
      </w:pPr>
      <w:r>
        <w:rPr>
          <w:rStyle w:val="CommentReference"/>
        </w:rPr>
        <w:annotationRef/>
      </w:r>
      <w:r>
        <w:t>KP1.3(12), KP6</w:t>
      </w:r>
    </w:p>
  </w:comment>
  <w:comment w:id="1414" w:author="ERCOT Market Rules" w:date="2020-06-16T12:14:00Z" w:initials="CP">
    <w:p w14:paraId="60612AAF" w14:textId="08A5390C" w:rsidR="00DA35C5" w:rsidRDefault="00DA35C5">
      <w:pPr>
        <w:pStyle w:val="CommentText"/>
      </w:pPr>
      <w:r>
        <w:rPr>
          <w:rStyle w:val="CommentReference"/>
        </w:rPr>
        <w:annotationRef/>
      </w:r>
      <w:r>
        <w:t>Please note NPRR1014 also proposes revisions to this section.</w:t>
      </w:r>
    </w:p>
  </w:comment>
  <w:comment w:id="1415" w:author="ERCOT" w:date="2019-11-18T15:04:00Z" w:initials="SP">
    <w:p w14:paraId="13B49C64" w14:textId="54AEA471" w:rsidR="00DA35C5" w:rsidRDefault="00DA35C5">
      <w:pPr>
        <w:pStyle w:val="CommentText"/>
      </w:pPr>
      <w:r>
        <w:rPr>
          <w:rStyle w:val="CommentReference"/>
        </w:rPr>
        <w:annotationRef/>
      </w:r>
      <w:r w:rsidRPr="00E05ED0">
        <w:t>KP 1.3(1,2,4), KP 1.4(2,3</w:t>
      </w:r>
      <w:r>
        <w:t>,4</w:t>
      </w:r>
      <w:r w:rsidRPr="00E05ED0">
        <w:t>), KP 1.5(3, 9), KP 7(2)</w:t>
      </w:r>
    </w:p>
  </w:comment>
  <w:comment w:id="1662" w:author="ERCOT" w:date="2019-12-06T10:05:00Z" w:initials="SP">
    <w:p w14:paraId="188AF2A2" w14:textId="082E65A3" w:rsidR="00DA35C5" w:rsidRDefault="00DA35C5">
      <w:pPr>
        <w:pStyle w:val="CommentText"/>
      </w:pPr>
      <w:r>
        <w:rPr>
          <w:rStyle w:val="CommentReference"/>
        </w:rPr>
        <w:annotationRef/>
      </w:r>
      <w:r>
        <w:t>KP 1.4(1)</w:t>
      </w:r>
    </w:p>
  </w:comment>
  <w:comment w:id="1690" w:author="ERCOT Market Rules" w:date="2020-06-16T12:14:00Z" w:initials="CP">
    <w:p w14:paraId="458A3642" w14:textId="413DE2D2" w:rsidR="00DA35C5" w:rsidRDefault="00DA35C5">
      <w:pPr>
        <w:pStyle w:val="CommentText"/>
      </w:pPr>
      <w:r>
        <w:rPr>
          <w:rStyle w:val="CommentReference"/>
        </w:rPr>
        <w:annotationRef/>
      </w:r>
      <w:r>
        <w:t>Please note NPRR1014 also proposes revisions to this section.</w:t>
      </w:r>
    </w:p>
  </w:comment>
  <w:comment w:id="1691" w:author="ERCOT" w:date="2019-11-18T16:19:00Z" w:initials="SP">
    <w:p w14:paraId="34D22C8F" w14:textId="7BC2A6D1" w:rsidR="00DA35C5" w:rsidRDefault="00DA35C5">
      <w:pPr>
        <w:pStyle w:val="CommentText"/>
      </w:pPr>
      <w:r>
        <w:rPr>
          <w:rStyle w:val="CommentReference"/>
        </w:rPr>
        <w:annotationRef/>
      </w:r>
      <w:r w:rsidRPr="00CE2FBE">
        <w:t>KP 1.4(1,3)</w:t>
      </w:r>
    </w:p>
  </w:comment>
  <w:comment w:id="1769" w:author="ERCOT" w:date="2019-12-19T15:25:00Z" w:initials="MD">
    <w:p w14:paraId="7195057F" w14:textId="75868C9B" w:rsidR="00DA35C5" w:rsidRDefault="00DA35C5">
      <w:pPr>
        <w:pStyle w:val="CommentText"/>
      </w:pPr>
      <w:r>
        <w:rPr>
          <w:rStyle w:val="CommentReference"/>
        </w:rPr>
        <w:annotationRef/>
      </w:r>
      <w:r>
        <w:t>KP 1.4(1)</w:t>
      </w:r>
    </w:p>
  </w:comment>
  <w:comment w:id="1817" w:author="ERCOT Market Rules" w:date="2020-06-16T12:14:00Z" w:initials="CP">
    <w:p w14:paraId="7E3367A1" w14:textId="5C26FE7E" w:rsidR="00DA35C5" w:rsidRDefault="00DA35C5">
      <w:pPr>
        <w:pStyle w:val="CommentText"/>
      </w:pPr>
      <w:r>
        <w:rPr>
          <w:rStyle w:val="CommentReference"/>
        </w:rPr>
        <w:annotationRef/>
      </w:r>
      <w:r>
        <w:t>Please note NPRR1014 also proposes revisions to this section.</w:t>
      </w:r>
    </w:p>
  </w:comment>
  <w:comment w:id="1818" w:author="ERCOT" w:date="2019-11-18T15:36:00Z" w:initials="SP">
    <w:p w14:paraId="7CE42882" w14:textId="10597AB8" w:rsidR="00DA35C5" w:rsidRDefault="00DA35C5">
      <w:pPr>
        <w:pStyle w:val="CommentText"/>
      </w:pPr>
      <w:r>
        <w:rPr>
          <w:rStyle w:val="CommentReference"/>
        </w:rPr>
        <w:annotationRef/>
      </w:r>
      <w:r w:rsidRPr="00D7764A">
        <w:t>KP 1.4(1,2), KP 1.5(9)</w:t>
      </w:r>
    </w:p>
  </w:comment>
  <w:comment w:id="2426" w:author="ERCOT Market Rules" w:date="2020-03-25T15:48:00Z" w:initials="CP">
    <w:p w14:paraId="032FBFE0" w14:textId="743D0CF0" w:rsidR="00DA35C5" w:rsidRDefault="00DA35C5">
      <w:pPr>
        <w:pStyle w:val="CommentText"/>
      </w:pPr>
      <w:r>
        <w:rPr>
          <w:rStyle w:val="CommentReference"/>
        </w:rPr>
        <w:annotationRef/>
      </w:r>
      <w:r>
        <w:rPr>
          <w:rStyle w:val="CommentReference"/>
        </w:rPr>
        <w:annotationRef/>
      </w:r>
      <w:r>
        <w:t>Please note NPRRs 1000 and 1014 also propose revisions to this section.</w:t>
      </w:r>
    </w:p>
  </w:comment>
  <w:comment w:id="2427" w:author="ERCOT" w:date="2019-11-18T13:37:00Z" w:initials="SP">
    <w:p w14:paraId="571CAB6B" w14:textId="6EBD97C4" w:rsidR="00DA35C5" w:rsidRDefault="00DA35C5">
      <w:pPr>
        <w:pStyle w:val="CommentText"/>
      </w:pPr>
      <w:r>
        <w:rPr>
          <w:rStyle w:val="CommentReference"/>
        </w:rPr>
        <w:annotationRef/>
      </w:r>
      <w:r w:rsidRPr="00C562E3">
        <w:t>KP 1.1(1), KP 1.2(1,3), KP 1.3(1,8,12,13), KP 1.4(1), KP 1.5(10), KP 3(16,18), KP 6</w:t>
      </w:r>
    </w:p>
  </w:comment>
  <w:comment w:id="2858" w:author="ERCOT Market Rules" w:date="2020-06-16T12:15:00Z" w:initials="CP">
    <w:p w14:paraId="1733BA62" w14:textId="347E1C9A" w:rsidR="00DA35C5" w:rsidRDefault="00DA35C5">
      <w:pPr>
        <w:pStyle w:val="CommentText"/>
      </w:pPr>
      <w:r>
        <w:rPr>
          <w:rStyle w:val="CommentReference"/>
        </w:rPr>
        <w:annotationRef/>
      </w:r>
      <w:r>
        <w:t>Please note NPRR1014 also proposes revisions to this section.</w:t>
      </w:r>
    </w:p>
  </w:comment>
  <w:comment w:id="2859" w:author="ERCOT" w:date="2019-12-20T11:17:00Z" w:initials="MD">
    <w:p w14:paraId="5AE1BE8B" w14:textId="3ADA103F" w:rsidR="00DA35C5" w:rsidRDefault="00DA35C5">
      <w:pPr>
        <w:pStyle w:val="CommentText"/>
      </w:pPr>
      <w:r>
        <w:rPr>
          <w:rStyle w:val="CommentReference"/>
        </w:rPr>
        <w:annotationRef/>
      </w:r>
      <w:r w:rsidRPr="00D75448">
        <w:t>KP 1.1(2,6), KP 1.4(1), KP 3(17,19)</w:t>
      </w:r>
    </w:p>
  </w:comment>
  <w:comment w:id="3047" w:author="ERCOT" w:date="2020-02-04T09:27:00Z" w:initials="SP">
    <w:p w14:paraId="74A8CDBB" w14:textId="2E3A112D" w:rsidR="00DA35C5" w:rsidRDefault="00DA35C5">
      <w:pPr>
        <w:pStyle w:val="CommentText"/>
      </w:pPr>
      <w:r>
        <w:rPr>
          <w:rStyle w:val="CommentReference"/>
        </w:rPr>
        <w:annotationRef/>
      </w:r>
      <w:r w:rsidRPr="007E2E1C">
        <w:t>KP 1.4(4), KP 1.5(5)</w:t>
      </w:r>
    </w:p>
  </w:comment>
  <w:comment w:id="3186" w:author="ERCOT Market Rules" w:date="2020-03-25T15:44:00Z" w:initials="CP">
    <w:p w14:paraId="15AFD08F" w14:textId="1527A816" w:rsidR="00DA35C5" w:rsidRDefault="00DA35C5">
      <w:pPr>
        <w:pStyle w:val="CommentText"/>
      </w:pPr>
      <w:r>
        <w:rPr>
          <w:rStyle w:val="CommentReference"/>
        </w:rPr>
        <w:annotationRef/>
      </w:r>
      <w:r>
        <w:t>Please note NPRRs 987 and 1014 also propose revisions to this section.</w:t>
      </w:r>
    </w:p>
  </w:comment>
  <w:comment w:id="3187" w:author="ERCOT" w:date="2019-12-02T16:13:00Z" w:initials="SP">
    <w:p w14:paraId="4D75F0E8" w14:textId="13EDEE93" w:rsidR="00DA35C5" w:rsidRDefault="00DA35C5">
      <w:pPr>
        <w:pStyle w:val="CommentText"/>
      </w:pPr>
      <w:r>
        <w:rPr>
          <w:rStyle w:val="CommentReference"/>
        </w:rPr>
        <w:annotationRef/>
      </w:r>
      <w:r w:rsidRPr="007E2E1C">
        <w:t>KP 1.3(4), KP 1.4(1,3), KP 1.5(9), KP 6</w:t>
      </w:r>
    </w:p>
  </w:comment>
  <w:comment w:id="3361" w:author="ERCOT" w:date="2019-11-21T12:25:00Z" w:initials="SP">
    <w:p w14:paraId="18A2EB72" w14:textId="3BC75F44" w:rsidR="00DA35C5" w:rsidRDefault="00DA35C5">
      <w:pPr>
        <w:pStyle w:val="CommentText"/>
      </w:pPr>
      <w:r>
        <w:rPr>
          <w:rStyle w:val="CommentReference"/>
        </w:rPr>
        <w:annotationRef/>
      </w:r>
      <w:r w:rsidRPr="00423AA9">
        <w:t>KP 1.4(2), KP 1.5(3,5,6,8,12)</w:t>
      </w:r>
    </w:p>
  </w:comment>
  <w:comment w:id="3514" w:author="ERCOT" w:date="2020-02-03T09:58:00Z" w:initials="SP">
    <w:p w14:paraId="19FD913C" w14:textId="70F22700" w:rsidR="00DA35C5" w:rsidRDefault="00DA35C5">
      <w:pPr>
        <w:pStyle w:val="CommentText"/>
      </w:pPr>
      <w:r>
        <w:rPr>
          <w:rStyle w:val="CommentReference"/>
        </w:rPr>
        <w:annotationRef/>
      </w:r>
      <w:r>
        <w:t>KP 1.5(5)</w:t>
      </w:r>
    </w:p>
  </w:comment>
  <w:comment w:id="3522" w:author="ERCOT" w:date="2019-11-21T12:36:00Z" w:initials="SP">
    <w:p w14:paraId="042BEB20" w14:textId="73293F71" w:rsidR="00DA35C5" w:rsidRDefault="00DA35C5">
      <w:pPr>
        <w:pStyle w:val="CommentText"/>
      </w:pPr>
      <w:r>
        <w:rPr>
          <w:rStyle w:val="CommentReference"/>
        </w:rPr>
        <w:annotationRef/>
      </w:r>
      <w:r>
        <w:t>KP 1.5(3,4,5)</w:t>
      </w:r>
    </w:p>
  </w:comment>
  <w:comment w:id="3544" w:author="ERCOT" w:date="2019-11-21T12:12:00Z" w:initials="SP">
    <w:p w14:paraId="1F48F6E5" w14:textId="780FDC32" w:rsidR="00DA35C5" w:rsidRDefault="00DA35C5">
      <w:pPr>
        <w:pStyle w:val="CommentText"/>
      </w:pPr>
      <w:r>
        <w:rPr>
          <w:rStyle w:val="CommentReference"/>
        </w:rPr>
        <w:annotationRef/>
      </w:r>
      <w:r w:rsidRPr="00875798">
        <w:t>KP 1.5(8,9</w:t>
      </w:r>
      <w:r>
        <w:t>,10</w:t>
      </w:r>
      <w:r w:rsidRPr="00875798">
        <w:t>)</w:t>
      </w:r>
    </w:p>
  </w:comment>
  <w:comment w:id="3734" w:author="ERCOT Market Rules" w:date="2020-03-25T15:49:00Z" w:initials="CP">
    <w:p w14:paraId="56BB5006" w14:textId="2B70CF46" w:rsidR="00DA35C5" w:rsidRDefault="00DA35C5">
      <w:pPr>
        <w:pStyle w:val="CommentText"/>
      </w:pPr>
      <w:r>
        <w:rPr>
          <w:rStyle w:val="CommentReference"/>
        </w:rPr>
        <w:annotationRef/>
      </w:r>
      <w:r>
        <w:t>Please note NPRR1000 also proposes revisions to this section.</w:t>
      </w:r>
    </w:p>
  </w:comment>
  <w:comment w:id="3735" w:author="ERCOT" w:date="2019-11-21T13:06:00Z" w:initials="SP">
    <w:p w14:paraId="3F12DB42" w14:textId="42449C64" w:rsidR="00DA35C5" w:rsidRDefault="00DA35C5">
      <w:pPr>
        <w:pStyle w:val="CommentText"/>
      </w:pPr>
      <w:r>
        <w:rPr>
          <w:rStyle w:val="CommentReference"/>
        </w:rPr>
        <w:annotationRef/>
      </w:r>
      <w:r>
        <w:t>KP 1.3, KP 1.4(2), KP 1.5(7)</w:t>
      </w:r>
    </w:p>
  </w:comment>
  <w:comment w:id="3835" w:author="ERCOT" w:date="2020-03-20T11:38:00Z" w:initials="CP">
    <w:p w14:paraId="08226230" w14:textId="14AD62B9" w:rsidR="00DA35C5" w:rsidRDefault="00DA35C5">
      <w:pPr>
        <w:pStyle w:val="CommentText"/>
      </w:pPr>
      <w:r>
        <w:rPr>
          <w:rStyle w:val="CommentReference"/>
        </w:rPr>
        <w:annotationRef/>
      </w:r>
      <w:r w:rsidRPr="00594802">
        <w:t>KP 1.4(1), KP 1.5(8,9)</w:t>
      </w:r>
    </w:p>
  </w:comment>
  <w:comment w:id="3920" w:author="ERCOT" w:date="2019-12-05T10:12:00Z" w:initials="SP">
    <w:p w14:paraId="6957546A" w14:textId="10BEDCAB" w:rsidR="00DA35C5" w:rsidRDefault="00DA35C5">
      <w:pPr>
        <w:pStyle w:val="CommentText"/>
      </w:pPr>
      <w:r>
        <w:rPr>
          <w:rStyle w:val="CommentReference"/>
        </w:rPr>
        <w:annotationRef/>
      </w:r>
      <w:r w:rsidRPr="006C1185">
        <w:t>KP 1.1(6), KP1.4(1,2), KP1.5(13)</w:t>
      </w:r>
    </w:p>
  </w:comment>
  <w:comment w:id="3982" w:author="ERCOT Market Rules" w:date="2020-03-25T15:52:00Z" w:initials="CP">
    <w:p w14:paraId="0D5B527E" w14:textId="3F2106EF" w:rsidR="00DA35C5" w:rsidRDefault="00DA35C5">
      <w:pPr>
        <w:pStyle w:val="CommentText"/>
      </w:pPr>
      <w:r>
        <w:rPr>
          <w:rStyle w:val="CommentReference"/>
        </w:rPr>
        <w:annotationRef/>
      </w:r>
      <w:r>
        <w:t>Please note NPRR1001 also proposes revisions to this section.</w:t>
      </w:r>
    </w:p>
  </w:comment>
  <w:comment w:id="3983" w:author="ERCOT" w:date="2019-11-15T15:49:00Z" w:initials="SP">
    <w:p w14:paraId="5EAB0CF0" w14:textId="1A011C4C" w:rsidR="00DA35C5" w:rsidRDefault="00DA35C5">
      <w:pPr>
        <w:pStyle w:val="CommentText"/>
      </w:pPr>
      <w:r>
        <w:rPr>
          <w:rStyle w:val="CommentReference"/>
        </w:rPr>
        <w:annotationRef/>
      </w:r>
      <w:r>
        <w:t>KP 4, KP 5(3)</w:t>
      </w:r>
    </w:p>
  </w:comment>
  <w:comment w:id="4048" w:author="ERCOT Market Rules" w:date="2020-03-25T15:52:00Z" w:initials="CP">
    <w:p w14:paraId="7113E2DA" w14:textId="43619AFF" w:rsidR="00DA35C5" w:rsidRDefault="00DA35C5">
      <w:pPr>
        <w:pStyle w:val="CommentText"/>
      </w:pPr>
      <w:r>
        <w:rPr>
          <w:rStyle w:val="CommentReference"/>
        </w:rPr>
        <w:annotationRef/>
      </w:r>
      <w:r>
        <w:t>Please note NPRRs 1001 and 1002 also propose revisions to this section.</w:t>
      </w:r>
    </w:p>
  </w:comment>
  <w:comment w:id="4049" w:author="ERCOT" w:date="2019-12-05T15:15:00Z" w:initials="SP">
    <w:p w14:paraId="549348DC" w14:textId="5549B53B" w:rsidR="00DA35C5" w:rsidRDefault="00DA35C5">
      <w:pPr>
        <w:pStyle w:val="CommentText"/>
      </w:pPr>
      <w:r>
        <w:rPr>
          <w:rStyle w:val="CommentReference"/>
        </w:rPr>
        <w:annotationRef/>
      </w:r>
      <w:r>
        <w:t>KP5 (3)</w:t>
      </w:r>
    </w:p>
  </w:comment>
  <w:comment w:id="4068" w:author="ERCOT Market Rules" w:date="2020-03-25T15:52:00Z" w:initials="CP">
    <w:p w14:paraId="408DCCB5" w14:textId="79260A2F" w:rsidR="00DA35C5" w:rsidRDefault="00DA35C5">
      <w:pPr>
        <w:pStyle w:val="CommentText"/>
      </w:pPr>
      <w:r>
        <w:rPr>
          <w:rStyle w:val="CommentReference"/>
        </w:rPr>
        <w:annotationRef/>
      </w:r>
      <w:r>
        <w:t>Please note NPRR1001 also proposes revisions to this section.</w:t>
      </w:r>
    </w:p>
  </w:comment>
  <w:comment w:id="4069" w:author="ERCOT" w:date="2020-03-20T11:38:00Z" w:initials="CP">
    <w:p w14:paraId="593C1678" w14:textId="7B08968A" w:rsidR="00DA35C5" w:rsidRDefault="00DA35C5">
      <w:pPr>
        <w:pStyle w:val="CommentText"/>
      </w:pPr>
      <w:r>
        <w:rPr>
          <w:rStyle w:val="CommentReference"/>
        </w:rPr>
        <w:annotationRef/>
      </w:r>
      <w:r>
        <w:t>KP 1.5(9)</w:t>
      </w:r>
    </w:p>
  </w:comment>
  <w:comment w:id="4088" w:author="ERCOT Market Rules" w:date="2020-03-25T15:46:00Z" w:initials="CP">
    <w:p w14:paraId="3353CA6C" w14:textId="2A5E519F" w:rsidR="00DA35C5" w:rsidRDefault="00DA35C5">
      <w:pPr>
        <w:pStyle w:val="CommentText"/>
      </w:pPr>
      <w:r>
        <w:rPr>
          <w:rStyle w:val="CommentReference"/>
        </w:rPr>
        <w:annotationRef/>
      </w:r>
      <w:r>
        <w:t>Please note NPRR1002 also proposes revisions to this section.</w:t>
      </w:r>
    </w:p>
  </w:comment>
  <w:comment w:id="4089" w:author="ERCOT" w:date="2020-03-20T11:39:00Z" w:initials="CP">
    <w:p w14:paraId="001817EC" w14:textId="0D7D5F42" w:rsidR="00DA35C5" w:rsidRDefault="00DA35C5">
      <w:pPr>
        <w:pStyle w:val="CommentText"/>
      </w:pPr>
      <w:r>
        <w:rPr>
          <w:rStyle w:val="CommentReference"/>
        </w:rPr>
        <w:annotationRef/>
      </w:r>
      <w:r w:rsidRPr="00EB6A5A">
        <w:t>KP 1.4(1), KP 1.5(8)</w:t>
      </w:r>
    </w:p>
  </w:comment>
  <w:comment w:id="4161" w:author="ERCOT" w:date="2020-02-04T10:22:00Z" w:initials="SP">
    <w:p w14:paraId="72A0157A" w14:textId="28D80D8C" w:rsidR="00DA35C5" w:rsidRDefault="00DA35C5">
      <w:pPr>
        <w:pStyle w:val="CommentText"/>
      </w:pPr>
      <w:r>
        <w:rPr>
          <w:rStyle w:val="CommentReference"/>
        </w:rPr>
        <w:annotationRef/>
      </w:r>
      <w:r>
        <w:t>KP 1.1(1)</w:t>
      </w:r>
    </w:p>
  </w:comment>
  <w:comment w:id="4183" w:author="ERCOT" w:date="2020-03-20T11:39:00Z" w:initials="CP">
    <w:p w14:paraId="4CC89F61" w14:textId="5971C50D" w:rsidR="00DA35C5" w:rsidRDefault="00DA35C5">
      <w:pPr>
        <w:pStyle w:val="CommentText"/>
      </w:pPr>
      <w:r>
        <w:rPr>
          <w:rStyle w:val="CommentReference"/>
        </w:rPr>
        <w:annotationRef/>
      </w:r>
      <w:r>
        <w:t>KP 1.1(1)</w:t>
      </w:r>
    </w:p>
  </w:comment>
  <w:comment w:id="4225" w:author="ERCOT" w:date="2020-03-20T11:39:00Z" w:initials="CP">
    <w:p w14:paraId="42E9D5E5" w14:textId="1505AFCA" w:rsidR="00DA35C5" w:rsidRDefault="00DA35C5">
      <w:pPr>
        <w:pStyle w:val="CommentText"/>
      </w:pPr>
      <w:r>
        <w:rPr>
          <w:rStyle w:val="CommentReference"/>
        </w:rPr>
        <w:annotationRef/>
      </w:r>
      <w:r>
        <w:t>KP 1.1(1)</w:t>
      </w:r>
    </w:p>
  </w:comment>
  <w:comment w:id="4281" w:author="ERCOT" w:date="2020-01-30T10:49:00Z" w:initials="SP">
    <w:p w14:paraId="2FE69DA4" w14:textId="77777777" w:rsidR="00DA35C5" w:rsidRDefault="00DA35C5" w:rsidP="00AB30E6">
      <w:pPr>
        <w:pStyle w:val="CommentText"/>
      </w:pPr>
      <w:r>
        <w:rPr>
          <w:rStyle w:val="CommentReference"/>
        </w:rPr>
        <w:annotationRef/>
      </w:r>
      <w:r w:rsidRPr="00697413">
        <w:t>KP 1.1(1</w:t>
      </w:r>
      <w:r>
        <w:t>,2</w:t>
      </w:r>
      <w:r w:rsidRPr="00697413">
        <w:t>,3,6)</w:t>
      </w:r>
    </w:p>
  </w:comment>
  <w:comment w:id="4820" w:author="ERCOT" w:date="2020-01-30T10:49:00Z" w:initials="SP">
    <w:p w14:paraId="3D3A5A2B" w14:textId="77777777" w:rsidR="00DA35C5" w:rsidRDefault="00DA35C5" w:rsidP="00AB30E6">
      <w:pPr>
        <w:pStyle w:val="CommentText"/>
      </w:pPr>
      <w:r>
        <w:rPr>
          <w:rStyle w:val="CommentReference"/>
        </w:rPr>
        <w:annotationRef/>
      </w:r>
      <w:r w:rsidRPr="00982701">
        <w:t>KP 1.1(1</w:t>
      </w:r>
      <w:r>
        <w:t>,2</w:t>
      </w:r>
      <w:r w:rsidRPr="00982701">
        <w:t>,3,6)</w:t>
      </w:r>
    </w:p>
  </w:comment>
  <w:comment w:id="5180" w:author="ERCOT Market Rules" w:date="2020-06-16T12:15:00Z" w:initials="CP">
    <w:p w14:paraId="02A2094E" w14:textId="77777777" w:rsidR="00DA35C5" w:rsidRDefault="00DA35C5" w:rsidP="00AB30E6">
      <w:pPr>
        <w:pStyle w:val="CommentText"/>
      </w:pPr>
      <w:r>
        <w:rPr>
          <w:rStyle w:val="CommentReference"/>
        </w:rPr>
        <w:annotationRef/>
      </w:r>
      <w:r>
        <w:t>Please note NPRR1014 also proposes revisions to this section.</w:t>
      </w:r>
    </w:p>
  </w:comment>
  <w:comment w:id="5181" w:author="ERCOT" w:date="2020-03-20T11:39:00Z" w:initials="CP">
    <w:p w14:paraId="1D4B951C" w14:textId="77777777" w:rsidR="00DA35C5" w:rsidRDefault="00DA35C5" w:rsidP="00AB30E6">
      <w:pPr>
        <w:pStyle w:val="CommentText"/>
      </w:pPr>
      <w:r>
        <w:rPr>
          <w:rStyle w:val="CommentReference"/>
        </w:rPr>
        <w:annotationRef/>
      </w:r>
      <w:r w:rsidRPr="0017625A">
        <w:t>KP 1.1(1)</w:t>
      </w:r>
    </w:p>
  </w:comment>
  <w:comment w:id="5296" w:author="ERCOT" w:date="2020-01-30T10:51:00Z" w:initials="SP">
    <w:p w14:paraId="77A4073F" w14:textId="77777777" w:rsidR="00DA35C5" w:rsidRDefault="00DA35C5" w:rsidP="00AB30E6">
      <w:pPr>
        <w:pStyle w:val="CommentText"/>
      </w:pPr>
      <w:r>
        <w:rPr>
          <w:rStyle w:val="CommentReference"/>
        </w:rPr>
        <w:annotationRef/>
      </w:r>
      <w:r>
        <w:t>KP 1.1(1). KP 1.4(1)</w:t>
      </w:r>
    </w:p>
  </w:comment>
  <w:comment w:id="5346" w:author="ERCOT Market Rules" w:date="2020-03-25T15:45:00Z" w:initials="CP">
    <w:p w14:paraId="6AB6F5F1" w14:textId="77777777" w:rsidR="00DA35C5" w:rsidRDefault="00DA35C5" w:rsidP="00AB30E6">
      <w:pPr>
        <w:pStyle w:val="CommentText"/>
      </w:pPr>
      <w:r>
        <w:rPr>
          <w:rStyle w:val="CommentReference"/>
        </w:rPr>
        <w:annotationRef/>
      </w:r>
      <w:r>
        <w:t>Please note NPRR995 also proposes revisions to this section.</w:t>
      </w:r>
    </w:p>
  </w:comment>
  <w:comment w:id="5347" w:author="ERCOT" w:date="2020-03-20T11:40:00Z" w:initials="CP">
    <w:p w14:paraId="08061AB6" w14:textId="77777777" w:rsidR="00DA35C5" w:rsidRDefault="00DA35C5" w:rsidP="00AB30E6">
      <w:pPr>
        <w:pStyle w:val="CommentText"/>
      </w:pPr>
      <w:r>
        <w:rPr>
          <w:rStyle w:val="CommentReference"/>
        </w:rPr>
        <w:annotationRef/>
      </w:r>
      <w:r w:rsidRPr="0017625A">
        <w:t>KP 1.1(1)</w:t>
      </w:r>
    </w:p>
  </w:comment>
  <w:comment w:id="5396" w:author="ERCOT Market Rules" w:date="2020-06-16T12:15:00Z" w:initials="CP">
    <w:p w14:paraId="6D3B6AC4" w14:textId="77777777" w:rsidR="00DA35C5" w:rsidRDefault="00DA35C5" w:rsidP="00AB30E6">
      <w:pPr>
        <w:pStyle w:val="CommentText"/>
      </w:pPr>
      <w:r>
        <w:rPr>
          <w:rStyle w:val="CommentReference"/>
        </w:rPr>
        <w:annotationRef/>
      </w:r>
      <w:r>
        <w:t>Please note NPRR1014 also proposes revisions to this section.</w:t>
      </w:r>
    </w:p>
  </w:comment>
  <w:comment w:id="5397" w:author="ERCOT" w:date="2020-02-11T11:57:00Z" w:initials="CP">
    <w:p w14:paraId="1B7BD951" w14:textId="77777777" w:rsidR="00DA35C5" w:rsidRDefault="00DA35C5" w:rsidP="00AB30E6">
      <w:pPr>
        <w:pStyle w:val="CommentText"/>
      </w:pPr>
      <w:r>
        <w:rPr>
          <w:rStyle w:val="CommentReference"/>
        </w:rPr>
        <w:annotationRef/>
      </w:r>
      <w:r>
        <w:t>KP 7(4)</w:t>
      </w:r>
    </w:p>
  </w:comment>
  <w:comment w:id="5543" w:author="ERCOT" w:date="2020-03-20T11:40:00Z" w:initials="CP">
    <w:p w14:paraId="794CB27E" w14:textId="77777777" w:rsidR="00DA35C5" w:rsidRDefault="00DA35C5" w:rsidP="00AB30E6">
      <w:pPr>
        <w:pStyle w:val="CommentText"/>
      </w:pPr>
      <w:r>
        <w:rPr>
          <w:rStyle w:val="CommentReference"/>
        </w:rPr>
        <w:annotationRef/>
      </w:r>
      <w:r>
        <w:t>KP 7(4)</w:t>
      </w:r>
    </w:p>
  </w:comment>
  <w:comment w:id="5763" w:author="ERCOT" w:date="2020-03-20T11:40:00Z" w:initials="CP">
    <w:p w14:paraId="0E688336" w14:textId="77777777" w:rsidR="00DA35C5" w:rsidRDefault="00DA35C5" w:rsidP="00AB30E6">
      <w:pPr>
        <w:pStyle w:val="CommentText"/>
      </w:pPr>
      <w:r>
        <w:rPr>
          <w:rStyle w:val="CommentReference"/>
        </w:rPr>
        <w:annotationRef/>
      </w:r>
      <w:r>
        <w:t>KP 4(1)</w:t>
      </w:r>
    </w:p>
  </w:comment>
  <w:comment w:id="5887" w:author="ERCOT" w:date="2020-03-20T11:40:00Z" w:initials="CP">
    <w:p w14:paraId="5A7E76C6" w14:textId="77777777" w:rsidR="00DA35C5" w:rsidRDefault="00DA35C5" w:rsidP="00AB30E6">
      <w:pPr>
        <w:pStyle w:val="CommentText"/>
      </w:pPr>
      <w:r>
        <w:rPr>
          <w:rStyle w:val="CommentReference"/>
        </w:rPr>
        <w:annotationRef/>
      </w:r>
      <w:r>
        <w:t>KP 4(1)</w:t>
      </w:r>
    </w:p>
  </w:comment>
  <w:comment w:id="6146" w:author="ERCOT" w:date="2020-03-20T11:40:00Z" w:initials="CP">
    <w:p w14:paraId="409F60B2" w14:textId="77777777" w:rsidR="00DA35C5" w:rsidRDefault="00DA35C5" w:rsidP="00AB30E6">
      <w:pPr>
        <w:pStyle w:val="CommentText"/>
      </w:pPr>
      <w:r>
        <w:rPr>
          <w:rStyle w:val="CommentReference"/>
        </w:rPr>
        <w:annotationRef/>
      </w:r>
      <w:r>
        <w:t>KP 4(1)</w:t>
      </w:r>
    </w:p>
  </w:comment>
  <w:comment w:id="6400" w:author="ERCOT" w:date="2020-08-17T17:33:00Z" w:initials="CP">
    <w:p w14:paraId="0B97EF0B" w14:textId="325605EC" w:rsidR="006966F4" w:rsidRDefault="006966F4">
      <w:pPr>
        <w:pStyle w:val="CommentText"/>
      </w:pPr>
      <w:r>
        <w:rPr>
          <w:rStyle w:val="CommentReference"/>
        </w:rPr>
        <w:annotationRef/>
      </w:r>
      <w:r>
        <w:t>KP1.5(15)</w:t>
      </w:r>
    </w:p>
  </w:comment>
  <w:comment w:id="7027" w:author="ERCOT" w:date="2020-03-20T11:41:00Z" w:initials="CP">
    <w:p w14:paraId="7275F462" w14:textId="77777777" w:rsidR="00DA35C5" w:rsidRDefault="00DA35C5" w:rsidP="00AB30E6">
      <w:pPr>
        <w:pStyle w:val="CommentText"/>
      </w:pPr>
      <w:r>
        <w:rPr>
          <w:rStyle w:val="CommentReference"/>
        </w:rPr>
        <w:annotationRef/>
      </w:r>
      <w:r>
        <w:t>KP 3(10)</w:t>
      </w:r>
    </w:p>
  </w:comment>
  <w:comment w:id="7141" w:author="ERCOT" w:date="2019-11-15T15:52:00Z" w:initials="SP">
    <w:p w14:paraId="322D47D1" w14:textId="77777777" w:rsidR="00DA35C5" w:rsidRDefault="00DA35C5" w:rsidP="00AB30E6">
      <w:pPr>
        <w:pStyle w:val="CommentText"/>
      </w:pPr>
      <w:r>
        <w:rPr>
          <w:rStyle w:val="CommentReference"/>
        </w:rPr>
        <w:annotationRef/>
      </w:r>
      <w:r>
        <w:t>KP 4</w:t>
      </w:r>
    </w:p>
  </w:comment>
  <w:comment w:id="7492" w:author="ERCOT" w:date="2020-03-20T11:41:00Z" w:initials="CP">
    <w:p w14:paraId="0E28EC47" w14:textId="77777777" w:rsidR="00DA35C5" w:rsidRDefault="00DA35C5" w:rsidP="00AB30E6">
      <w:pPr>
        <w:pStyle w:val="CommentText"/>
      </w:pPr>
      <w:r>
        <w:rPr>
          <w:rStyle w:val="CommentReference"/>
        </w:rPr>
        <w:annotationRef/>
      </w:r>
      <w:r w:rsidRPr="00A46241">
        <w:t>KP 1.4(1), KP 4, KP 5(3)</w:t>
      </w:r>
    </w:p>
  </w:comment>
  <w:comment w:id="8145" w:author="ERCOT" w:date="2020-03-20T11:41:00Z" w:initials="CP">
    <w:p w14:paraId="52FD20FB" w14:textId="77777777" w:rsidR="00DA35C5" w:rsidRDefault="00DA35C5" w:rsidP="00AB30E6">
      <w:pPr>
        <w:pStyle w:val="CommentText"/>
      </w:pPr>
      <w:r>
        <w:rPr>
          <w:rStyle w:val="CommentReference"/>
        </w:rPr>
        <w:annotationRef/>
      </w:r>
      <w:r>
        <w:t>KP 1.4(1), KP 4</w:t>
      </w:r>
    </w:p>
  </w:comment>
  <w:comment w:id="8801" w:author="ERCOT Market Rules" w:date="2020-03-25T15:43:00Z" w:initials="CP">
    <w:p w14:paraId="53E71812" w14:textId="77777777" w:rsidR="00DA35C5" w:rsidRDefault="00DA35C5" w:rsidP="00AB30E6">
      <w:pPr>
        <w:pStyle w:val="CommentText"/>
      </w:pPr>
      <w:r>
        <w:rPr>
          <w:rStyle w:val="CommentReference"/>
        </w:rPr>
        <w:annotationRef/>
      </w:r>
      <w:r>
        <w:t>Please note NPRR947 also proposes revisions to this section.</w:t>
      </w:r>
    </w:p>
  </w:comment>
  <w:comment w:id="8802" w:author="ERCOT" w:date="2020-03-20T11:42:00Z" w:initials="CP">
    <w:p w14:paraId="6393510A" w14:textId="77777777" w:rsidR="00DA35C5" w:rsidRDefault="00DA35C5" w:rsidP="00AB30E6">
      <w:pPr>
        <w:pStyle w:val="CommentText"/>
      </w:pPr>
      <w:r>
        <w:rPr>
          <w:rStyle w:val="CommentReference"/>
        </w:rPr>
        <w:annotationRef/>
      </w:r>
      <w:r>
        <w:t>KP 1.4(1), KP 4</w:t>
      </w:r>
    </w:p>
  </w:comment>
  <w:comment w:id="9275" w:author="ERCOT" w:date="2020-02-11T12:15:00Z" w:initials="CP">
    <w:p w14:paraId="2598D90E" w14:textId="77777777" w:rsidR="00DA35C5" w:rsidRDefault="00DA35C5" w:rsidP="00AB30E6">
      <w:pPr>
        <w:pStyle w:val="CommentText"/>
      </w:pPr>
      <w:r>
        <w:rPr>
          <w:rStyle w:val="CommentReference"/>
        </w:rPr>
        <w:annotationRef/>
      </w:r>
      <w:r>
        <w:t>KP 4, KP 5(4,6)</w:t>
      </w:r>
    </w:p>
  </w:comment>
  <w:comment w:id="12480" w:author="ERCOT Market Rules" w:date="2020-06-14T11:25:00Z" w:initials="CP">
    <w:p w14:paraId="73CBC18E" w14:textId="77777777" w:rsidR="00DA35C5" w:rsidRDefault="00DA35C5" w:rsidP="00AB30E6">
      <w:pPr>
        <w:pStyle w:val="CommentText"/>
      </w:pPr>
      <w:r>
        <w:rPr>
          <w:rStyle w:val="CommentReference"/>
        </w:rPr>
        <w:annotationRef/>
      </w:r>
      <w:r>
        <w:t>Please note NPRR1025 also proposes revisions to this section.</w:t>
      </w:r>
    </w:p>
  </w:comment>
  <w:comment w:id="12481" w:author="ERCOT" w:date="2020-01-30T11:05:00Z" w:initials="SP">
    <w:p w14:paraId="6ACD4BC3" w14:textId="77777777" w:rsidR="00DA35C5" w:rsidRDefault="00DA35C5" w:rsidP="00AB30E6">
      <w:pPr>
        <w:pStyle w:val="CommentText"/>
      </w:pPr>
      <w:r>
        <w:rPr>
          <w:rStyle w:val="CommentReference"/>
        </w:rPr>
        <w:annotationRef/>
      </w:r>
      <w:r w:rsidRPr="00C93D49">
        <w:t>KPs listed for subsections</w:t>
      </w:r>
    </w:p>
  </w:comment>
  <w:comment w:id="12485" w:author="ERCOT" w:date="2020-03-20T11:42:00Z" w:initials="CP">
    <w:p w14:paraId="60E05653" w14:textId="77777777" w:rsidR="00DA35C5" w:rsidRDefault="00DA35C5" w:rsidP="00AB30E6">
      <w:pPr>
        <w:pStyle w:val="CommentText"/>
      </w:pPr>
      <w:r>
        <w:rPr>
          <w:rStyle w:val="CommentReference"/>
        </w:rPr>
        <w:annotationRef/>
      </w:r>
      <w:r w:rsidRPr="00C93D49">
        <w:t>KP 1.1(1,3), KP 1.3(14), KP 1.6(1,2,3,4), KP5(7)</w:t>
      </w:r>
    </w:p>
  </w:comment>
  <w:comment w:id="12568" w:author="ERCOT" w:date="2020-03-20T11:42:00Z" w:initials="CP">
    <w:p w14:paraId="195C89F1" w14:textId="77777777" w:rsidR="00DA35C5" w:rsidRDefault="00DA35C5" w:rsidP="00AB30E6">
      <w:pPr>
        <w:pStyle w:val="CommentText"/>
      </w:pPr>
      <w:r>
        <w:rPr>
          <w:rStyle w:val="CommentReference"/>
        </w:rPr>
        <w:annotationRef/>
      </w:r>
      <w:r w:rsidRPr="00C93D49">
        <w:t>KP 1.1(1,3), KP 1.3(14), KP 1.6(1,2,3,4), KP5(7)</w:t>
      </w:r>
    </w:p>
  </w:comment>
  <w:comment w:id="12992" w:author="ERCOT" w:date="2020-03-20T11:42:00Z" w:initials="CP">
    <w:p w14:paraId="0E24A996" w14:textId="77777777" w:rsidR="00DA35C5" w:rsidRDefault="00DA35C5" w:rsidP="00AB30E6">
      <w:pPr>
        <w:pStyle w:val="CommentText"/>
      </w:pPr>
      <w:r>
        <w:rPr>
          <w:rStyle w:val="CommentReference"/>
        </w:rPr>
        <w:annotationRef/>
      </w:r>
      <w:r w:rsidRPr="00C93D49">
        <w:t>KP 1.1(1,3), KP 1.3(14), KP 1.6(1,2,3,4), KP5(7)</w:t>
      </w:r>
    </w:p>
  </w:comment>
  <w:comment w:id="13374" w:author="ERCOT" w:date="2020-03-20T11:43:00Z" w:initials="CP">
    <w:p w14:paraId="2F8A9A76" w14:textId="77777777" w:rsidR="00DA35C5" w:rsidRDefault="00DA35C5" w:rsidP="00AB30E6">
      <w:pPr>
        <w:pStyle w:val="CommentText"/>
      </w:pPr>
      <w:r>
        <w:rPr>
          <w:rStyle w:val="CommentReference"/>
        </w:rPr>
        <w:annotationRef/>
      </w:r>
      <w:r w:rsidRPr="00C93D49">
        <w:t>KP 1.1(1,3), KP 1.3(14), KP 1.6(1,2,3,4), KP5(7)</w:t>
      </w:r>
    </w:p>
  </w:comment>
  <w:comment w:id="13786" w:author="ERCOT" w:date="2020-03-20T11:43:00Z" w:initials="CP">
    <w:p w14:paraId="735478D5" w14:textId="77777777" w:rsidR="00DA35C5" w:rsidRDefault="00DA35C5" w:rsidP="00AB30E6">
      <w:pPr>
        <w:pStyle w:val="CommentText"/>
      </w:pPr>
      <w:r>
        <w:rPr>
          <w:rStyle w:val="CommentReference"/>
        </w:rPr>
        <w:annotationRef/>
      </w:r>
      <w:r w:rsidRPr="00C93D49">
        <w:t>KP 1.1(1,3), KP 1.3(14), KP 1.6(1,2,3,4), KP5(7)</w:t>
      </w:r>
    </w:p>
  </w:comment>
  <w:comment w:id="14161" w:author="ERCOT" w:date="2020-03-20T11:43:00Z" w:initials="CP">
    <w:p w14:paraId="0AAC66AA" w14:textId="77777777" w:rsidR="00DA35C5" w:rsidRDefault="00DA35C5" w:rsidP="00AB30E6">
      <w:pPr>
        <w:pStyle w:val="CommentText"/>
      </w:pPr>
      <w:r>
        <w:rPr>
          <w:rStyle w:val="CommentReference"/>
        </w:rPr>
        <w:annotationRef/>
      </w:r>
      <w:r w:rsidRPr="00C93D49">
        <w:t>KP 1.1(1,3), KP 1.3(14), KP 1.6(1,2,3,4), KP5(7)</w:t>
      </w:r>
    </w:p>
  </w:comment>
  <w:comment w:id="14545" w:author="ERCOT" w:date="2020-01-30T11:06:00Z" w:initials="SP">
    <w:p w14:paraId="12EB2ECC" w14:textId="77777777" w:rsidR="00DA35C5" w:rsidRDefault="00DA35C5" w:rsidP="00AB30E6">
      <w:pPr>
        <w:pStyle w:val="CommentText"/>
      </w:pPr>
      <w:r>
        <w:rPr>
          <w:rStyle w:val="CommentReference"/>
        </w:rPr>
        <w:annotationRef/>
      </w:r>
      <w:r>
        <w:t>KP 1.3(9)</w:t>
      </w:r>
    </w:p>
  </w:comment>
  <w:comment w:id="15235" w:author="ERCOT" w:date="2020-01-30T11:14:00Z" w:initials="SP">
    <w:p w14:paraId="636F13EF" w14:textId="77777777" w:rsidR="00DA35C5" w:rsidRDefault="00DA35C5" w:rsidP="00AB30E6">
      <w:pPr>
        <w:pStyle w:val="CommentText"/>
      </w:pPr>
      <w:r>
        <w:rPr>
          <w:rStyle w:val="CommentReference"/>
        </w:rPr>
        <w:annotationRef/>
      </w:r>
      <w:r>
        <w:t>KP 1.3(9)</w:t>
      </w:r>
    </w:p>
  </w:comment>
  <w:comment w:id="16012" w:author="ERCOT Market Rules" w:date="2020-06-14T11:25:00Z" w:initials="CP">
    <w:p w14:paraId="375CB122" w14:textId="77777777" w:rsidR="00DA35C5" w:rsidRDefault="00DA35C5" w:rsidP="00AB30E6">
      <w:pPr>
        <w:pStyle w:val="CommentText"/>
      </w:pPr>
      <w:r>
        <w:rPr>
          <w:rStyle w:val="CommentReference"/>
        </w:rPr>
        <w:annotationRef/>
      </w:r>
      <w:r>
        <w:t>Please note NPRR1025 also proposes revisions to this section.</w:t>
      </w:r>
    </w:p>
  </w:comment>
  <w:comment w:id="16013" w:author="ERCOT" w:date="2020-01-30T11:16:00Z" w:initials="SP">
    <w:p w14:paraId="7A04421C" w14:textId="77777777" w:rsidR="00DA35C5" w:rsidRDefault="00DA35C5" w:rsidP="00AB30E6">
      <w:pPr>
        <w:pStyle w:val="CommentText"/>
      </w:pPr>
      <w:r>
        <w:rPr>
          <w:rStyle w:val="CommentReference"/>
        </w:rPr>
        <w:annotationRef/>
      </w:r>
      <w:r>
        <w:t>KP 1.6(4)</w:t>
      </w:r>
    </w:p>
  </w:comment>
  <w:comment w:id="16668" w:author="ERCOT" w:date="2020-03-20T11:43:00Z" w:initials="CP">
    <w:p w14:paraId="1069276F" w14:textId="77777777" w:rsidR="00DA35C5" w:rsidRDefault="00DA35C5"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620A" w16cex:dateUtc="2020-08-12T17:41:00Z"/>
  <w16cex:commentExtensible w16cex:durableId="22DE64F7" w16cex:dateUtc="2020-08-12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DE34BA"/>
  <w16cid:commentId w16cid:paraId="243951F6" w16cid:durableId="22DE34BB"/>
  <w16cid:commentId w16cid:paraId="14E2C556" w16cid:durableId="22DE34BC"/>
  <w16cid:commentId w16cid:paraId="40FF75F4" w16cid:durableId="22DE34BD"/>
  <w16cid:commentId w16cid:paraId="10C0ED8A" w16cid:durableId="22DE34BE"/>
  <w16cid:commentId w16cid:paraId="00113C02" w16cid:durableId="22DE34BF"/>
  <w16cid:commentId w16cid:paraId="1CC12C30" w16cid:durableId="22DE34C0"/>
  <w16cid:commentId w16cid:paraId="3EB3FD07" w16cid:durableId="22DE34C1"/>
  <w16cid:commentId w16cid:paraId="07AC3D23" w16cid:durableId="22DE34C2"/>
  <w16cid:commentId w16cid:paraId="2A9FF538" w16cid:durableId="22DE34C3"/>
  <w16cid:commentId w16cid:paraId="5FDA1E41" w16cid:durableId="22DE34C4"/>
  <w16cid:commentId w16cid:paraId="2E84C073" w16cid:durableId="22DE34C5"/>
  <w16cid:commentId w16cid:paraId="4A6FC3A7" w16cid:durableId="22DE34C6"/>
  <w16cid:commentId w16cid:paraId="25BDCDE3" w16cid:durableId="22DE34C7"/>
  <w16cid:commentId w16cid:paraId="605E1FC5" w16cid:durableId="22DE34C8"/>
  <w16cid:commentId w16cid:paraId="0695A4F9" w16cid:durableId="22DE34C9"/>
  <w16cid:commentId w16cid:paraId="677629D2" w16cid:durableId="22DE34CA"/>
  <w16cid:commentId w16cid:paraId="182306FB" w16cid:durableId="22DE34CB"/>
  <w16cid:commentId w16cid:paraId="6A88697A" w16cid:durableId="22DE34CC"/>
  <w16cid:commentId w16cid:paraId="7A53C14B" w16cid:durableId="22DE34CD"/>
  <w16cid:commentId w16cid:paraId="0EF763F3" w16cid:durableId="22DE34CE"/>
  <w16cid:commentId w16cid:paraId="09584924" w16cid:durableId="22DE34CF"/>
  <w16cid:commentId w16cid:paraId="5F959682" w16cid:durableId="22DE34D0"/>
  <w16cid:commentId w16cid:paraId="6FFE67E7" w16cid:durableId="22DE34D1"/>
  <w16cid:commentId w16cid:paraId="0F58ED72" w16cid:durableId="22DE34D2"/>
  <w16cid:commentId w16cid:paraId="33A2AC46" w16cid:durableId="22DE34D3"/>
  <w16cid:commentId w16cid:paraId="710CC051" w16cid:durableId="22DE34D4"/>
  <w16cid:commentId w16cid:paraId="32FF0B0F" w16cid:durableId="22DE34D5"/>
  <w16cid:commentId w16cid:paraId="33D1F2DA" w16cid:durableId="22DE34D6"/>
  <w16cid:commentId w16cid:paraId="55007BCC" w16cid:durableId="22DE34D7"/>
  <w16cid:commentId w16cid:paraId="00815733" w16cid:durableId="22DE34D8"/>
  <w16cid:commentId w16cid:paraId="1C381820" w16cid:durableId="22DE34D9"/>
  <w16cid:commentId w16cid:paraId="06C36475" w16cid:durableId="22DE34DA"/>
  <w16cid:commentId w16cid:paraId="6D6E8671" w16cid:durableId="22DE34DB"/>
  <w16cid:commentId w16cid:paraId="60612AAF" w16cid:durableId="22DE34DC"/>
  <w16cid:commentId w16cid:paraId="13B49C64" w16cid:durableId="22DE34DD"/>
  <w16cid:commentId w16cid:paraId="2B4763F0" w16cid:durableId="22DE34DE"/>
  <w16cid:commentId w16cid:paraId="6658204C" w16cid:durableId="22DE34DF"/>
  <w16cid:commentId w16cid:paraId="188AF2A2" w16cid:durableId="22DE34E0"/>
  <w16cid:commentId w16cid:paraId="458A3642" w16cid:durableId="22DE34E1"/>
  <w16cid:commentId w16cid:paraId="34D22C8F" w16cid:durableId="22DE34E2"/>
  <w16cid:commentId w16cid:paraId="7195057F" w16cid:durableId="22DE34E3"/>
  <w16cid:commentId w16cid:paraId="7E3367A1" w16cid:durableId="22DE34E4"/>
  <w16cid:commentId w16cid:paraId="7CE42882" w16cid:durableId="22DE34E5"/>
  <w16cid:commentId w16cid:paraId="032FBFE0" w16cid:durableId="22DE34E6"/>
  <w16cid:commentId w16cid:paraId="571CAB6B" w16cid:durableId="22DE34E7"/>
  <w16cid:commentId w16cid:paraId="1733BA62" w16cid:durableId="22DE34E8"/>
  <w16cid:commentId w16cid:paraId="5AE1BE8B" w16cid:durableId="22DE34E9"/>
  <w16cid:commentId w16cid:paraId="74A8CDBB" w16cid:durableId="22DE34EA"/>
  <w16cid:commentId w16cid:paraId="15AFD08F" w16cid:durableId="22DE34EB"/>
  <w16cid:commentId w16cid:paraId="4D75F0E8" w16cid:durableId="22DE34EC"/>
  <w16cid:commentId w16cid:paraId="02E07035" w16cid:durableId="22DE620A"/>
  <w16cid:commentId w16cid:paraId="3059FE6A" w16cid:durableId="22DE64F7"/>
  <w16cid:commentId w16cid:paraId="18A2EB72" w16cid:durableId="22DE34ED"/>
  <w16cid:commentId w16cid:paraId="19FD913C" w16cid:durableId="22DE34EE"/>
  <w16cid:commentId w16cid:paraId="042BEB20" w16cid:durableId="22DE34EF"/>
  <w16cid:commentId w16cid:paraId="1F48F6E5" w16cid:durableId="22DE34F0"/>
  <w16cid:commentId w16cid:paraId="56BB5006" w16cid:durableId="22DE34F1"/>
  <w16cid:commentId w16cid:paraId="3F12DB42" w16cid:durableId="22DE34F2"/>
  <w16cid:commentId w16cid:paraId="08226230" w16cid:durableId="22DE34F3"/>
  <w16cid:commentId w16cid:paraId="6957546A" w16cid:durableId="22DE34F4"/>
  <w16cid:commentId w16cid:paraId="0D5B527E" w16cid:durableId="22DE34F5"/>
  <w16cid:commentId w16cid:paraId="5EAB0CF0" w16cid:durableId="22DE34F6"/>
  <w16cid:commentId w16cid:paraId="7113E2DA" w16cid:durableId="22DE34F7"/>
  <w16cid:commentId w16cid:paraId="549348DC" w16cid:durableId="22DE34F8"/>
  <w16cid:commentId w16cid:paraId="408DCCB5" w16cid:durableId="22DE34F9"/>
  <w16cid:commentId w16cid:paraId="593C1678" w16cid:durableId="22DE34FA"/>
  <w16cid:commentId w16cid:paraId="3353CA6C" w16cid:durableId="22DE34FB"/>
  <w16cid:commentId w16cid:paraId="001817EC" w16cid:durableId="22DE34FC"/>
  <w16cid:commentId w16cid:paraId="72A0157A" w16cid:durableId="22DE34FD"/>
  <w16cid:commentId w16cid:paraId="4CC89F61" w16cid:durableId="22DE34FE"/>
  <w16cid:commentId w16cid:paraId="42E9D5E5" w16cid:durableId="22DE34FF"/>
  <w16cid:commentId w16cid:paraId="2FE69DA4" w16cid:durableId="22DE3500"/>
  <w16cid:commentId w16cid:paraId="3D3A5A2B" w16cid:durableId="22DE3501"/>
  <w16cid:commentId w16cid:paraId="02A2094E" w16cid:durableId="22DE3502"/>
  <w16cid:commentId w16cid:paraId="1D4B951C" w16cid:durableId="22DE3503"/>
  <w16cid:commentId w16cid:paraId="77A4073F" w16cid:durableId="22DE3504"/>
  <w16cid:commentId w16cid:paraId="6AB6F5F1" w16cid:durableId="22DE3505"/>
  <w16cid:commentId w16cid:paraId="08061AB6" w16cid:durableId="22DE3506"/>
  <w16cid:commentId w16cid:paraId="6D3B6AC4" w16cid:durableId="22DE3507"/>
  <w16cid:commentId w16cid:paraId="1B7BD951" w16cid:durableId="22DE3508"/>
  <w16cid:commentId w16cid:paraId="794CB27E" w16cid:durableId="22DE3509"/>
  <w16cid:commentId w16cid:paraId="0E688336" w16cid:durableId="22DE350A"/>
  <w16cid:commentId w16cid:paraId="5A7E76C6" w16cid:durableId="22DE350B"/>
  <w16cid:commentId w16cid:paraId="409F60B2" w16cid:durableId="22DE350C"/>
  <w16cid:commentId w16cid:paraId="3D4D738B" w16cid:durableId="22DE350D"/>
  <w16cid:commentId w16cid:paraId="46F68767" w16cid:durableId="22DE350E"/>
  <w16cid:commentId w16cid:paraId="7AB54737" w16cid:durableId="22DE350F"/>
  <w16cid:commentId w16cid:paraId="40CA75B8" w16cid:durableId="22DE3510"/>
  <w16cid:commentId w16cid:paraId="1B324461" w16cid:durableId="22DE3511"/>
  <w16cid:commentId w16cid:paraId="7275F462" w16cid:durableId="22DE3512"/>
  <w16cid:commentId w16cid:paraId="322D47D1" w16cid:durableId="22DE3513"/>
  <w16cid:commentId w16cid:paraId="0E28EC47" w16cid:durableId="22DE3514"/>
  <w16cid:commentId w16cid:paraId="52FD20FB" w16cid:durableId="22DE3515"/>
  <w16cid:commentId w16cid:paraId="53E71812" w16cid:durableId="22DE3516"/>
  <w16cid:commentId w16cid:paraId="6393510A" w16cid:durableId="22DE3517"/>
  <w16cid:commentId w16cid:paraId="2598D90E" w16cid:durableId="22DE3518"/>
  <w16cid:commentId w16cid:paraId="73CBC18E" w16cid:durableId="22DE3519"/>
  <w16cid:commentId w16cid:paraId="6ACD4BC3" w16cid:durableId="22DE351A"/>
  <w16cid:commentId w16cid:paraId="60E05653" w16cid:durableId="22DE351B"/>
  <w16cid:commentId w16cid:paraId="195C89F1" w16cid:durableId="22DE351C"/>
  <w16cid:commentId w16cid:paraId="0E24A996" w16cid:durableId="22DE351D"/>
  <w16cid:commentId w16cid:paraId="2F8A9A76" w16cid:durableId="22DE351E"/>
  <w16cid:commentId w16cid:paraId="735478D5" w16cid:durableId="22DE351F"/>
  <w16cid:commentId w16cid:paraId="0AAC66AA" w16cid:durableId="22DE3520"/>
  <w16cid:commentId w16cid:paraId="12EB2ECC" w16cid:durableId="22DE3521"/>
  <w16cid:commentId w16cid:paraId="636F13EF" w16cid:durableId="22DE3522"/>
  <w16cid:commentId w16cid:paraId="375CB122" w16cid:durableId="22DE3523"/>
  <w16cid:commentId w16cid:paraId="7A04421C" w16cid:durableId="22DE3524"/>
  <w16cid:commentId w16cid:paraId="1069276F" w16cid:durableId="22DE35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1EC55" w14:textId="77777777" w:rsidR="00DA35C5" w:rsidRDefault="00DA35C5">
      <w:r>
        <w:separator/>
      </w:r>
    </w:p>
  </w:endnote>
  <w:endnote w:type="continuationSeparator" w:id="0">
    <w:p w14:paraId="601E263D" w14:textId="77777777" w:rsidR="00DA35C5" w:rsidRDefault="00DA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DA35C5" w:rsidRPr="00412DCA" w:rsidRDefault="00DA35C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29859976" w:rsidR="00DA35C5" w:rsidRDefault="00DA35C5">
    <w:pPr>
      <w:pStyle w:val="Footer"/>
      <w:tabs>
        <w:tab w:val="clear" w:pos="4320"/>
        <w:tab w:val="clear" w:pos="8640"/>
        <w:tab w:val="right" w:pos="9360"/>
      </w:tabs>
      <w:rPr>
        <w:rFonts w:ascii="Arial" w:hAnsi="Arial" w:cs="Arial"/>
        <w:sz w:val="18"/>
      </w:rPr>
    </w:pPr>
    <w:r>
      <w:rPr>
        <w:rFonts w:ascii="Arial" w:hAnsi="Arial" w:cs="Arial"/>
        <w:sz w:val="18"/>
      </w:rPr>
      <w:t>1</w:t>
    </w:r>
    <w:r w:rsidR="0045395C">
      <w:rPr>
        <w:rFonts w:ascii="Arial" w:hAnsi="Arial" w:cs="Arial"/>
        <w:sz w:val="18"/>
      </w:rPr>
      <w:t>010NPRR-06 ERCOT Comments 0818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1732A2">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1732A2">
      <w:rPr>
        <w:rFonts w:ascii="Arial" w:hAnsi="Arial" w:cs="Arial"/>
        <w:noProof/>
        <w:sz w:val="18"/>
      </w:rPr>
      <w:t>127</w:t>
    </w:r>
    <w:r w:rsidRPr="00412DCA">
      <w:rPr>
        <w:rFonts w:ascii="Arial" w:hAnsi="Arial" w:cs="Arial"/>
        <w:sz w:val="18"/>
      </w:rPr>
      <w:fldChar w:fldCharType="end"/>
    </w:r>
  </w:p>
  <w:p w14:paraId="56D8904C" w14:textId="77777777" w:rsidR="00DA35C5" w:rsidRPr="00412DCA" w:rsidRDefault="00DA35C5">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DA35C5" w:rsidRPr="00412DCA" w:rsidRDefault="00DA35C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F0956" w14:textId="77777777" w:rsidR="00DA35C5" w:rsidRDefault="00DA35C5">
      <w:r>
        <w:separator/>
      </w:r>
    </w:p>
  </w:footnote>
  <w:footnote w:type="continuationSeparator" w:id="0">
    <w:p w14:paraId="090A70FD" w14:textId="77777777" w:rsidR="00DA35C5" w:rsidRDefault="00DA3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DA35C5" w:rsidRDefault="00DA35C5"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8"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34"/>
  </w:num>
  <w:num w:numId="4">
    <w:abstractNumId w:val="19"/>
  </w:num>
  <w:num w:numId="5">
    <w:abstractNumId w:val="25"/>
  </w:num>
  <w:num w:numId="6">
    <w:abstractNumId w:val="42"/>
  </w:num>
  <w:num w:numId="7">
    <w:abstractNumId w:val="18"/>
  </w:num>
  <w:num w:numId="8">
    <w:abstractNumId w:val="30"/>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0"/>
  </w:num>
  <w:num w:numId="23">
    <w:abstractNumId w:val="33"/>
  </w:num>
  <w:num w:numId="24">
    <w:abstractNumId w:val="39"/>
  </w:num>
  <w:num w:numId="25">
    <w:abstractNumId w:val="41"/>
  </w:num>
  <w:num w:numId="26">
    <w:abstractNumId w:val="22"/>
  </w:num>
  <w:num w:numId="27">
    <w:abstractNumId w:val="35"/>
  </w:num>
  <w:num w:numId="28">
    <w:abstractNumId w:val="17"/>
  </w:num>
  <w:num w:numId="29">
    <w:abstractNumId w:val="44"/>
  </w:num>
  <w:num w:numId="30">
    <w:abstractNumId w:val="36"/>
  </w:num>
  <w:num w:numId="31">
    <w:abstractNumId w:val="27"/>
  </w:num>
  <w:num w:numId="32">
    <w:abstractNumId w:val="29"/>
  </w:num>
  <w:num w:numId="33">
    <w:abstractNumId w:val="16"/>
  </w:num>
  <w:num w:numId="34">
    <w:abstractNumId w:val="40"/>
  </w:num>
  <w:num w:numId="35">
    <w:abstractNumId w:val="23"/>
  </w:num>
  <w:num w:numId="36">
    <w:abstractNumId w:val="32"/>
  </w:num>
  <w:num w:numId="37">
    <w:abstractNumId w:val="43"/>
  </w:num>
  <w:num w:numId="38">
    <w:abstractNumId w:val="28"/>
  </w:num>
  <w:num w:numId="39">
    <w:abstractNumId w:val="12"/>
  </w:num>
  <w:num w:numId="40">
    <w:abstractNumId w:val="20"/>
  </w:num>
  <w:num w:numId="41">
    <w:abstractNumId w:val="26"/>
  </w:num>
  <w:num w:numId="42">
    <w:abstractNumId w:val="38"/>
  </w:num>
  <w:num w:numId="43">
    <w:abstractNumId w:val="37"/>
  </w:num>
  <w:num w:numId="44">
    <w:abstractNumId w:val="31"/>
  </w:num>
  <w:num w:numId="45">
    <w:abstractNumId w:val="31"/>
  </w:num>
  <w:num w:numId="46">
    <w:abstractNumId w:val="46"/>
  </w:num>
  <w:num w:numId="47">
    <w:abstractNumId w:val="24"/>
  </w:num>
  <w:num w:numId="48">
    <w:abstractNumId w:val="1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081820">
    <w15:presenceInfo w15:providerId="None" w15:userId="ERCOT 081820"/>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5332"/>
    <w:rsid w:val="00187E4B"/>
    <w:rsid w:val="0019314C"/>
    <w:rsid w:val="00194195"/>
    <w:rsid w:val="00197B74"/>
    <w:rsid w:val="001A0D3B"/>
    <w:rsid w:val="001A6050"/>
    <w:rsid w:val="001A6418"/>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8C4"/>
    <w:rsid w:val="002B62F4"/>
    <w:rsid w:val="002B69F3"/>
    <w:rsid w:val="002B763A"/>
    <w:rsid w:val="002B7886"/>
    <w:rsid w:val="002C089A"/>
    <w:rsid w:val="002C17D4"/>
    <w:rsid w:val="002C25AF"/>
    <w:rsid w:val="002C50B7"/>
    <w:rsid w:val="002C64F2"/>
    <w:rsid w:val="002C7B89"/>
    <w:rsid w:val="002D2902"/>
    <w:rsid w:val="002D382A"/>
    <w:rsid w:val="002D3C31"/>
    <w:rsid w:val="002D3D1D"/>
    <w:rsid w:val="002D765F"/>
    <w:rsid w:val="002E2EF3"/>
    <w:rsid w:val="002E3D64"/>
    <w:rsid w:val="002E3E75"/>
    <w:rsid w:val="002F1EDD"/>
    <w:rsid w:val="002F63EC"/>
    <w:rsid w:val="003013F2"/>
    <w:rsid w:val="0030232A"/>
    <w:rsid w:val="0030266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3C1E"/>
    <w:rsid w:val="00323F2B"/>
    <w:rsid w:val="00324B58"/>
    <w:rsid w:val="0032623A"/>
    <w:rsid w:val="003278A9"/>
    <w:rsid w:val="003323BE"/>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D3B"/>
    <w:rsid w:val="003B5AED"/>
    <w:rsid w:val="003C1E09"/>
    <w:rsid w:val="003C3499"/>
    <w:rsid w:val="003C422C"/>
    <w:rsid w:val="003C56CD"/>
    <w:rsid w:val="003C590F"/>
    <w:rsid w:val="003C6755"/>
    <w:rsid w:val="003C6B7B"/>
    <w:rsid w:val="003C71A1"/>
    <w:rsid w:val="003D13CE"/>
    <w:rsid w:val="003D2D75"/>
    <w:rsid w:val="003D5652"/>
    <w:rsid w:val="003D69A7"/>
    <w:rsid w:val="003D73A0"/>
    <w:rsid w:val="003E619D"/>
    <w:rsid w:val="003F0767"/>
    <w:rsid w:val="003F08E5"/>
    <w:rsid w:val="003F1562"/>
    <w:rsid w:val="003F6556"/>
    <w:rsid w:val="003F6B41"/>
    <w:rsid w:val="003F6F93"/>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0BA5"/>
    <w:rsid w:val="005B152B"/>
    <w:rsid w:val="005B2419"/>
    <w:rsid w:val="005B29CD"/>
    <w:rsid w:val="005B2CA9"/>
    <w:rsid w:val="005B3DC4"/>
    <w:rsid w:val="005B4425"/>
    <w:rsid w:val="005B4F23"/>
    <w:rsid w:val="005B5DA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6CF"/>
    <w:rsid w:val="007B3233"/>
    <w:rsid w:val="007B326A"/>
    <w:rsid w:val="007B544B"/>
    <w:rsid w:val="007B5A42"/>
    <w:rsid w:val="007B5A99"/>
    <w:rsid w:val="007B6564"/>
    <w:rsid w:val="007C0095"/>
    <w:rsid w:val="007C0D69"/>
    <w:rsid w:val="007C199B"/>
    <w:rsid w:val="007C19E7"/>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4440"/>
    <w:rsid w:val="00860067"/>
    <w:rsid w:val="00862F1E"/>
    <w:rsid w:val="00864511"/>
    <w:rsid w:val="00865362"/>
    <w:rsid w:val="008672CD"/>
    <w:rsid w:val="00867418"/>
    <w:rsid w:val="008675AD"/>
    <w:rsid w:val="00871460"/>
    <w:rsid w:val="00873742"/>
    <w:rsid w:val="00875798"/>
    <w:rsid w:val="00877B41"/>
    <w:rsid w:val="008804F2"/>
    <w:rsid w:val="0088230B"/>
    <w:rsid w:val="00882961"/>
    <w:rsid w:val="00883018"/>
    <w:rsid w:val="00884933"/>
    <w:rsid w:val="0088684C"/>
    <w:rsid w:val="00887433"/>
    <w:rsid w:val="008877ED"/>
    <w:rsid w:val="00887E28"/>
    <w:rsid w:val="0089123F"/>
    <w:rsid w:val="0089635F"/>
    <w:rsid w:val="008A05E6"/>
    <w:rsid w:val="008A29E3"/>
    <w:rsid w:val="008A35F1"/>
    <w:rsid w:val="008A7250"/>
    <w:rsid w:val="008B00CF"/>
    <w:rsid w:val="008B04B5"/>
    <w:rsid w:val="008B3C8B"/>
    <w:rsid w:val="008B5826"/>
    <w:rsid w:val="008B5F02"/>
    <w:rsid w:val="008B71D8"/>
    <w:rsid w:val="008C490A"/>
    <w:rsid w:val="008C4AD0"/>
    <w:rsid w:val="008C4DB9"/>
    <w:rsid w:val="008D0C51"/>
    <w:rsid w:val="008D5C3A"/>
    <w:rsid w:val="008D61E7"/>
    <w:rsid w:val="008D68E8"/>
    <w:rsid w:val="008D69C1"/>
    <w:rsid w:val="008D6F2E"/>
    <w:rsid w:val="008D790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0A11"/>
    <w:rsid w:val="009F29A2"/>
    <w:rsid w:val="009F700A"/>
    <w:rsid w:val="00A00605"/>
    <w:rsid w:val="00A02780"/>
    <w:rsid w:val="00A05B02"/>
    <w:rsid w:val="00A07FBD"/>
    <w:rsid w:val="00A1205A"/>
    <w:rsid w:val="00A138AE"/>
    <w:rsid w:val="00A163E2"/>
    <w:rsid w:val="00A211B4"/>
    <w:rsid w:val="00A22491"/>
    <w:rsid w:val="00A225F0"/>
    <w:rsid w:val="00A23776"/>
    <w:rsid w:val="00A2383B"/>
    <w:rsid w:val="00A242CF"/>
    <w:rsid w:val="00A249BB"/>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60763"/>
    <w:rsid w:val="00A616AE"/>
    <w:rsid w:val="00A62BEF"/>
    <w:rsid w:val="00A70D7B"/>
    <w:rsid w:val="00A72A55"/>
    <w:rsid w:val="00A81A3B"/>
    <w:rsid w:val="00A81EF3"/>
    <w:rsid w:val="00A86439"/>
    <w:rsid w:val="00A9142A"/>
    <w:rsid w:val="00A91DC5"/>
    <w:rsid w:val="00A9529A"/>
    <w:rsid w:val="00AA0A6E"/>
    <w:rsid w:val="00AB2FF0"/>
    <w:rsid w:val="00AB30E6"/>
    <w:rsid w:val="00AB6D43"/>
    <w:rsid w:val="00AC094F"/>
    <w:rsid w:val="00AC0C5C"/>
    <w:rsid w:val="00AC22AF"/>
    <w:rsid w:val="00AC6448"/>
    <w:rsid w:val="00AD1DDE"/>
    <w:rsid w:val="00AD3357"/>
    <w:rsid w:val="00AD364F"/>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312E"/>
    <w:rsid w:val="00B35E56"/>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78D"/>
    <w:rsid w:val="00BA31C3"/>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D1ADD"/>
    <w:rsid w:val="00BD4E88"/>
    <w:rsid w:val="00BD6C96"/>
    <w:rsid w:val="00BD7DE4"/>
    <w:rsid w:val="00BE01C1"/>
    <w:rsid w:val="00BE0A7D"/>
    <w:rsid w:val="00BE1137"/>
    <w:rsid w:val="00BE1C4A"/>
    <w:rsid w:val="00BE323C"/>
    <w:rsid w:val="00BE34E2"/>
    <w:rsid w:val="00BE524A"/>
    <w:rsid w:val="00BE7F36"/>
    <w:rsid w:val="00BF2A5C"/>
    <w:rsid w:val="00BF6433"/>
    <w:rsid w:val="00C0276B"/>
    <w:rsid w:val="00C02BFC"/>
    <w:rsid w:val="00C035E6"/>
    <w:rsid w:val="00C048EB"/>
    <w:rsid w:val="00C0507E"/>
    <w:rsid w:val="00C06648"/>
    <w:rsid w:val="00C1140F"/>
    <w:rsid w:val="00C117FA"/>
    <w:rsid w:val="00C15CB7"/>
    <w:rsid w:val="00C160CD"/>
    <w:rsid w:val="00C216D7"/>
    <w:rsid w:val="00C21D66"/>
    <w:rsid w:val="00C27A82"/>
    <w:rsid w:val="00C27C17"/>
    <w:rsid w:val="00C30811"/>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4EB"/>
    <w:rsid w:val="00C7628D"/>
    <w:rsid w:val="00C80338"/>
    <w:rsid w:val="00C8110A"/>
    <w:rsid w:val="00C8263E"/>
    <w:rsid w:val="00C84ADA"/>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B0E18"/>
    <w:rsid w:val="00DB0F47"/>
    <w:rsid w:val="00DB1914"/>
    <w:rsid w:val="00DB41BC"/>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688E"/>
    <w:rsid w:val="00EA0A57"/>
    <w:rsid w:val="00EA11DA"/>
    <w:rsid w:val="00EA1F9D"/>
    <w:rsid w:val="00EA4939"/>
    <w:rsid w:val="00EA56E6"/>
    <w:rsid w:val="00EA6E06"/>
    <w:rsid w:val="00EB0880"/>
    <w:rsid w:val="00EB3FA5"/>
    <w:rsid w:val="00EB6A5A"/>
    <w:rsid w:val="00EB7575"/>
    <w:rsid w:val="00EC03C5"/>
    <w:rsid w:val="00EC1867"/>
    <w:rsid w:val="00EC3051"/>
    <w:rsid w:val="00EC335F"/>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6D866B4"/>
  <w15:chartTrackingRefBased/>
  <w15:docId w15:val="{6D761ACF-2B82-4775-9D27-85A01015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8.bin"/><Relationship Id="rId303" Type="http://schemas.openxmlformats.org/officeDocument/2006/relationships/oleObject" Target="embeddings/oleObject232.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4.bin"/><Relationship Id="rId324" Type="http://schemas.openxmlformats.org/officeDocument/2006/relationships/oleObject" Target="embeddings/oleObject247.bin"/><Relationship Id="rId345" Type="http://schemas.openxmlformats.org/officeDocument/2006/relationships/header" Target="header1.xml"/><Relationship Id="rId170" Type="http://schemas.openxmlformats.org/officeDocument/2006/relationships/oleObject" Target="embeddings/oleObject122.bin"/><Relationship Id="rId191" Type="http://schemas.openxmlformats.org/officeDocument/2006/relationships/image" Target="media/image39.wmf"/><Relationship Id="rId205" Type="http://schemas.openxmlformats.org/officeDocument/2006/relationships/image" Target="media/image41.wmf"/><Relationship Id="rId226" Type="http://schemas.openxmlformats.org/officeDocument/2006/relationships/image" Target="media/image45.wmf"/><Relationship Id="rId247" Type="http://schemas.openxmlformats.org/officeDocument/2006/relationships/oleObject" Target="embeddings/oleObject180.bin"/><Relationship Id="rId107" Type="http://schemas.openxmlformats.org/officeDocument/2006/relationships/oleObject" Target="embeddings/oleObject71.bin"/><Relationship Id="rId268" Type="http://schemas.openxmlformats.org/officeDocument/2006/relationships/oleObject" Target="embeddings/oleObject201.bin"/><Relationship Id="rId289" Type="http://schemas.openxmlformats.org/officeDocument/2006/relationships/oleObject" Target="embeddings/oleObject220.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42.bin"/><Relationship Id="rId335" Type="http://schemas.openxmlformats.org/officeDocument/2006/relationships/oleObject" Target="embeddings/oleObject254.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oleObject" Target="embeddings/oleObject115.bin"/><Relationship Id="rId181" Type="http://schemas.openxmlformats.org/officeDocument/2006/relationships/image" Target="media/image36.wmf"/><Relationship Id="rId216" Type="http://schemas.openxmlformats.org/officeDocument/2006/relationships/oleObject" Target="embeddings/oleObject158.bin"/><Relationship Id="rId237" Type="http://schemas.openxmlformats.org/officeDocument/2006/relationships/image" Target="media/image47.wmf"/><Relationship Id="rId258" Type="http://schemas.openxmlformats.org/officeDocument/2006/relationships/oleObject" Target="embeddings/oleObject191.bin"/><Relationship Id="rId279" Type="http://schemas.openxmlformats.org/officeDocument/2006/relationships/oleObject" Target="embeddings/oleObject211.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21.bin"/><Relationship Id="rId304" Type="http://schemas.openxmlformats.org/officeDocument/2006/relationships/oleObject" Target="embeddings/oleObject233.bin"/><Relationship Id="rId325" Type="http://schemas.openxmlformats.org/officeDocument/2006/relationships/image" Target="media/image63.wmf"/><Relationship Id="rId346" Type="http://schemas.openxmlformats.org/officeDocument/2006/relationships/footer" Target="footer1.xml"/><Relationship Id="rId85" Type="http://schemas.openxmlformats.org/officeDocument/2006/relationships/oleObject" Target="embeddings/oleObject56.bin"/><Relationship Id="rId150" Type="http://schemas.openxmlformats.org/officeDocument/2006/relationships/oleObject" Target="embeddings/oleObject105.bin"/><Relationship Id="rId171" Type="http://schemas.openxmlformats.org/officeDocument/2006/relationships/oleObject" Target="embeddings/oleObject123.bin"/><Relationship Id="rId192" Type="http://schemas.openxmlformats.org/officeDocument/2006/relationships/oleObject" Target="embeddings/oleObject138.bin"/><Relationship Id="rId206" Type="http://schemas.openxmlformats.org/officeDocument/2006/relationships/oleObject" Target="embeddings/oleObject150.bin"/><Relationship Id="rId227" Type="http://schemas.openxmlformats.org/officeDocument/2006/relationships/oleObject" Target="embeddings/oleObject167.bin"/><Relationship Id="rId248" Type="http://schemas.openxmlformats.org/officeDocument/2006/relationships/oleObject" Target="embeddings/oleObject181.bin"/><Relationship Id="rId269" Type="http://schemas.openxmlformats.org/officeDocument/2006/relationships/oleObject" Target="embeddings/oleObject202.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12.bin"/><Relationship Id="rId315" Type="http://schemas.openxmlformats.org/officeDocument/2006/relationships/oleObject" Target="embeddings/oleObject243.bin"/><Relationship Id="rId336" Type="http://schemas.openxmlformats.org/officeDocument/2006/relationships/oleObject" Target="embeddings/oleObject255.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6.bin"/><Relationship Id="rId182" Type="http://schemas.openxmlformats.org/officeDocument/2006/relationships/oleObject" Target="embeddings/oleObject131.bin"/><Relationship Id="rId217" Type="http://schemas.openxmlformats.org/officeDocument/2006/relationships/oleObject" Target="embeddings/oleObject159.bin"/><Relationship Id="rId6" Type="http://schemas.openxmlformats.org/officeDocument/2006/relationships/styles" Target="styles.xml"/><Relationship Id="rId238" Type="http://schemas.openxmlformats.org/officeDocument/2006/relationships/image" Target="media/image48.wmf"/><Relationship Id="rId259" Type="http://schemas.openxmlformats.org/officeDocument/2006/relationships/oleObject" Target="embeddings/oleObject192.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203.bin"/><Relationship Id="rId291" Type="http://schemas.openxmlformats.org/officeDocument/2006/relationships/oleObject" Target="embeddings/oleObject222.bin"/><Relationship Id="rId305" Type="http://schemas.openxmlformats.org/officeDocument/2006/relationships/oleObject" Target="embeddings/oleObject234.bin"/><Relationship Id="rId326" Type="http://schemas.openxmlformats.org/officeDocument/2006/relationships/oleObject" Target="embeddings/oleObject248.bin"/><Relationship Id="rId347" Type="http://schemas.openxmlformats.org/officeDocument/2006/relationships/footer" Target="footer2.xml"/><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6.bin"/><Relationship Id="rId172" Type="http://schemas.openxmlformats.org/officeDocument/2006/relationships/image" Target="media/image34.wmf"/><Relationship Id="rId193" Type="http://schemas.openxmlformats.org/officeDocument/2006/relationships/oleObject" Target="embeddings/oleObject139.bin"/><Relationship Id="rId207" Type="http://schemas.openxmlformats.org/officeDocument/2006/relationships/oleObject" Target="embeddings/oleObject151.bin"/><Relationship Id="rId228" Type="http://schemas.openxmlformats.org/officeDocument/2006/relationships/oleObject" Target="embeddings/oleObject168.bin"/><Relationship Id="rId249" Type="http://schemas.openxmlformats.org/officeDocument/2006/relationships/oleObject" Target="embeddings/oleObject182.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93.bin"/><Relationship Id="rId281" Type="http://schemas.openxmlformats.org/officeDocument/2006/relationships/oleObject" Target="embeddings/oleObject213.bin"/><Relationship Id="rId316" Type="http://schemas.openxmlformats.org/officeDocument/2006/relationships/image" Target="media/image58.wmf"/><Relationship Id="rId337" Type="http://schemas.openxmlformats.org/officeDocument/2006/relationships/oleObject" Target="embeddings/oleObject256.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7" Type="http://schemas.openxmlformats.org/officeDocument/2006/relationships/settings" Target="settings.xml"/><Relationship Id="rId162" Type="http://schemas.openxmlformats.org/officeDocument/2006/relationships/oleObject" Target="embeddings/oleObject117.bin"/><Relationship Id="rId183" Type="http://schemas.openxmlformats.org/officeDocument/2006/relationships/image" Target="media/image37.wmf"/><Relationship Id="rId218" Type="http://schemas.openxmlformats.org/officeDocument/2006/relationships/oleObject" Target="embeddings/oleObject160.bin"/><Relationship Id="rId239" Type="http://schemas.openxmlformats.org/officeDocument/2006/relationships/image" Target="media/image49.wmf"/><Relationship Id="rId250" Type="http://schemas.openxmlformats.org/officeDocument/2006/relationships/oleObject" Target="embeddings/oleObject183.bin"/><Relationship Id="rId271" Type="http://schemas.openxmlformats.org/officeDocument/2006/relationships/oleObject" Target="embeddings/oleObject204.bin"/><Relationship Id="rId292" Type="http://schemas.openxmlformats.org/officeDocument/2006/relationships/oleObject" Target="embeddings/oleObject223.bin"/><Relationship Id="rId306" Type="http://schemas.openxmlformats.org/officeDocument/2006/relationships/oleObject" Target="embeddings/oleObject235.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image" Target="media/image64.wmf"/><Relationship Id="rId348" Type="http://schemas.openxmlformats.org/officeDocument/2006/relationships/footer" Target="footer3.xml"/><Relationship Id="rId152" Type="http://schemas.openxmlformats.org/officeDocument/2006/relationships/oleObject" Target="embeddings/oleObject107.bin"/><Relationship Id="rId173" Type="http://schemas.openxmlformats.org/officeDocument/2006/relationships/oleObject" Target="embeddings/oleObject124.bin"/><Relationship Id="rId194" Type="http://schemas.openxmlformats.org/officeDocument/2006/relationships/image" Target="media/image40.wmf"/><Relationship Id="rId208" Type="http://schemas.openxmlformats.org/officeDocument/2006/relationships/oleObject" Target="embeddings/oleObject152.bin"/><Relationship Id="rId229" Type="http://schemas.openxmlformats.org/officeDocument/2006/relationships/oleObject" Target="embeddings/oleObject169.bin"/><Relationship Id="rId240" Type="http://schemas.openxmlformats.org/officeDocument/2006/relationships/image" Target="media/image50.wmf"/><Relationship Id="rId261" Type="http://schemas.openxmlformats.org/officeDocument/2006/relationships/oleObject" Target="embeddings/oleObject194.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4.bin"/><Relationship Id="rId317" Type="http://schemas.openxmlformats.org/officeDocument/2006/relationships/image" Target="media/image59.wmf"/><Relationship Id="rId338" Type="http://schemas.openxmlformats.org/officeDocument/2006/relationships/oleObject" Target="embeddings/oleObject257.bin"/><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8.bin"/><Relationship Id="rId184" Type="http://schemas.openxmlformats.org/officeDocument/2006/relationships/oleObject" Target="embeddings/oleObject132.bin"/><Relationship Id="rId219" Type="http://schemas.openxmlformats.org/officeDocument/2006/relationships/oleObject" Target="embeddings/oleObject161.bin"/><Relationship Id="rId230" Type="http://schemas.openxmlformats.org/officeDocument/2006/relationships/oleObject" Target="embeddings/oleObject170.bin"/><Relationship Id="rId251" Type="http://schemas.openxmlformats.org/officeDocument/2006/relationships/oleObject" Target="embeddings/oleObject184.bin"/><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5.bin"/><Relationship Id="rId293" Type="http://schemas.openxmlformats.org/officeDocument/2006/relationships/oleObject" Target="embeddings/oleObject224.bin"/><Relationship Id="rId307" Type="http://schemas.openxmlformats.org/officeDocument/2006/relationships/oleObject" Target="embeddings/oleObject236.bin"/><Relationship Id="rId328" Type="http://schemas.openxmlformats.org/officeDocument/2006/relationships/oleObject" Target="embeddings/oleObject249.bin"/><Relationship Id="rId349" Type="http://schemas.openxmlformats.org/officeDocument/2006/relationships/fontTable" Target="fontTable.xml"/><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8.bin"/><Relationship Id="rId174" Type="http://schemas.openxmlformats.org/officeDocument/2006/relationships/image" Target="media/image35.wmf"/><Relationship Id="rId179" Type="http://schemas.openxmlformats.org/officeDocument/2006/relationships/oleObject" Target="embeddings/oleObject129.bin"/><Relationship Id="rId195" Type="http://schemas.openxmlformats.org/officeDocument/2006/relationships/oleObject" Target="embeddings/oleObject140.bin"/><Relationship Id="rId209" Type="http://schemas.openxmlformats.org/officeDocument/2006/relationships/oleObject" Target="embeddings/oleObject153.bin"/><Relationship Id="rId365" Type="http://schemas.microsoft.com/office/2018/08/relationships/commentsExtensible" Target="commentsExtensible.xml"/><Relationship Id="rId190" Type="http://schemas.openxmlformats.org/officeDocument/2006/relationships/oleObject" Target="embeddings/oleObject137.bin"/><Relationship Id="rId204" Type="http://schemas.openxmlformats.org/officeDocument/2006/relationships/oleObject" Target="embeddings/oleObject149.bin"/><Relationship Id="rId220" Type="http://schemas.openxmlformats.org/officeDocument/2006/relationships/image" Target="media/image44.wmf"/><Relationship Id="rId225" Type="http://schemas.openxmlformats.org/officeDocument/2006/relationships/oleObject" Target="embeddings/oleObject166.bin"/><Relationship Id="rId241" Type="http://schemas.openxmlformats.org/officeDocument/2006/relationships/oleObject" Target="embeddings/oleObject176.bin"/><Relationship Id="rId246" Type="http://schemas.openxmlformats.org/officeDocument/2006/relationships/oleObject" Target="embeddings/oleObject179.bin"/><Relationship Id="rId267" Type="http://schemas.openxmlformats.org/officeDocument/2006/relationships/oleObject" Target="embeddings/oleObject200.bin"/><Relationship Id="rId288" Type="http://schemas.openxmlformats.org/officeDocument/2006/relationships/oleObject" Target="embeddings/oleObject219.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5.bin"/><Relationship Id="rId283" Type="http://schemas.openxmlformats.org/officeDocument/2006/relationships/oleObject" Target="embeddings/oleObject215.bin"/><Relationship Id="rId313" Type="http://schemas.openxmlformats.org/officeDocument/2006/relationships/oleObject" Target="embeddings/oleObject241.bin"/><Relationship Id="rId318" Type="http://schemas.openxmlformats.org/officeDocument/2006/relationships/image" Target="media/image60.wmf"/><Relationship Id="rId339" Type="http://schemas.openxmlformats.org/officeDocument/2006/relationships/oleObject" Target="embeddings/oleObject258.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image" Target="media/image31.wmf"/><Relationship Id="rId169" Type="http://schemas.openxmlformats.org/officeDocument/2006/relationships/image" Target="media/image33.wmf"/><Relationship Id="rId185" Type="http://schemas.openxmlformats.org/officeDocument/2006/relationships/oleObject" Target="embeddings/oleObject133.bin"/><Relationship Id="rId334" Type="http://schemas.openxmlformats.org/officeDocument/2006/relationships/oleObject" Target="embeddings/oleObject253.bin"/><Relationship Id="rId35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30.bin"/><Relationship Id="rId210" Type="http://schemas.openxmlformats.org/officeDocument/2006/relationships/oleObject" Target="embeddings/oleObject154.bin"/><Relationship Id="rId215" Type="http://schemas.openxmlformats.org/officeDocument/2006/relationships/oleObject" Target="embeddings/oleObject157.bin"/><Relationship Id="rId236" Type="http://schemas.openxmlformats.org/officeDocument/2006/relationships/oleObject" Target="embeddings/oleObject175.bin"/><Relationship Id="rId257" Type="http://schemas.openxmlformats.org/officeDocument/2006/relationships/oleObject" Target="embeddings/oleObject190.bin"/><Relationship Id="rId278" Type="http://schemas.openxmlformats.org/officeDocument/2006/relationships/image" Target="media/image53.wmf"/><Relationship Id="rId26" Type="http://schemas.openxmlformats.org/officeDocument/2006/relationships/image" Target="media/image5.wmf"/><Relationship Id="rId231" Type="http://schemas.openxmlformats.org/officeDocument/2006/relationships/oleObject" Target="embeddings/oleObject171.bin"/><Relationship Id="rId252" Type="http://schemas.openxmlformats.org/officeDocument/2006/relationships/oleObject" Target="embeddings/oleObject185.bin"/><Relationship Id="rId273" Type="http://schemas.openxmlformats.org/officeDocument/2006/relationships/oleObject" Target="embeddings/oleObject206.bin"/><Relationship Id="rId294" Type="http://schemas.openxmlformats.org/officeDocument/2006/relationships/image" Target="media/image55.wmf"/><Relationship Id="rId308" Type="http://schemas.openxmlformats.org/officeDocument/2006/relationships/oleObject" Target="embeddings/oleObject237.bin"/><Relationship Id="rId329" Type="http://schemas.openxmlformats.org/officeDocument/2006/relationships/image" Target="media/image65.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9.bin"/><Relationship Id="rId175" Type="http://schemas.openxmlformats.org/officeDocument/2006/relationships/oleObject" Target="embeddings/oleObject125.bin"/><Relationship Id="rId340" Type="http://schemas.openxmlformats.org/officeDocument/2006/relationships/oleObject" Target="embeddings/oleObject259.bin"/><Relationship Id="rId196" Type="http://schemas.openxmlformats.org/officeDocument/2006/relationships/oleObject" Target="embeddings/oleObject141.bin"/><Relationship Id="rId200" Type="http://schemas.openxmlformats.org/officeDocument/2006/relationships/oleObject" Target="embeddings/oleObject145.bin"/><Relationship Id="rId16" Type="http://schemas.openxmlformats.org/officeDocument/2006/relationships/image" Target="media/image1.wmf"/><Relationship Id="rId221" Type="http://schemas.openxmlformats.org/officeDocument/2006/relationships/oleObject" Target="embeddings/oleObject162.bin"/><Relationship Id="rId242" Type="http://schemas.openxmlformats.org/officeDocument/2006/relationships/image" Target="media/image51.wmf"/><Relationship Id="rId263" Type="http://schemas.openxmlformats.org/officeDocument/2006/relationships/oleObject" Target="embeddings/oleObject196.bin"/><Relationship Id="rId284" Type="http://schemas.openxmlformats.org/officeDocument/2006/relationships/oleObject" Target="embeddings/oleObject216.bin"/><Relationship Id="rId319" Type="http://schemas.openxmlformats.org/officeDocument/2006/relationships/image" Target="media/image61.wmf"/><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oleObject" Target="embeddings/oleObject250.bin"/><Relationship Id="rId90" Type="http://schemas.openxmlformats.org/officeDocument/2006/relationships/oleObject" Target="embeddings/oleObject61.bin"/><Relationship Id="rId165" Type="http://schemas.openxmlformats.org/officeDocument/2006/relationships/oleObject" Target="embeddings/oleObject119.bin"/><Relationship Id="rId186" Type="http://schemas.openxmlformats.org/officeDocument/2006/relationships/oleObject" Target="embeddings/oleObject134.bin"/><Relationship Id="rId351" Type="http://schemas.openxmlformats.org/officeDocument/2006/relationships/theme" Target="theme/theme1.xml"/><Relationship Id="rId211" Type="http://schemas.openxmlformats.org/officeDocument/2006/relationships/oleObject" Target="embeddings/oleObject155.bin"/><Relationship Id="rId232" Type="http://schemas.openxmlformats.org/officeDocument/2006/relationships/image" Target="media/image46.wmf"/><Relationship Id="rId253" Type="http://schemas.openxmlformats.org/officeDocument/2006/relationships/oleObject" Target="embeddings/oleObject186.bin"/><Relationship Id="rId274" Type="http://schemas.openxmlformats.org/officeDocument/2006/relationships/oleObject" Target="embeddings/oleObject207.bin"/><Relationship Id="rId295" Type="http://schemas.openxmlformats.org/officeDocument/2006/relationships/image" Target="media/image56.wmf"/><Relationship Id="rId309" Type="http://schemas.openxmlformats.org/officeDocument/2006/relationships/oleObject" Target="embeddings/oleObject238.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oleObject" Target="embeddings/oleObject110.bin"/><Relationship Id="rId176" Type="http://schemas.openxmlformats.org/officeDocument/2006/relationships/oleObject" Target="embeddings/oleObject126.bin"/><Relationship Id="rId197" Type="http://schemas.openxmlformats.org/officeDocument/2006/relationships/oleObject" Target="embeddings/oleObject142.bin"/><Relationship Id="rId341" Type="http://schemas.openxmlformats.org/officeDocument/2006/relationships/oleObject" Target="embeddings/oleObject260.bin"/><Relationship Id="rId201" Type="http://schemas.openxmlformats.org/officeDocument/2006/relationships/oleObject" Target="embeddings/oleObject146.bin"/><Relationship Id="rId222" Type="http://schemas.openxmlformats.org/officeDocument/2006/relationships/oleObject" Target="embeddings/oleObject163.bin"/><Relationship Id="rId243" Type="http://schemas.openxmlformats.org/officeDocument/2006/relationships/oleObject" Target="embeddings/oleObject177.bin"/><Relationship Id="rId264" Type="http://schemas.openxmlformats.org/officeDocument/2006/relationships/oleObject" Target="embeddings/oleObject197.bin"/><Relationship Id="rId285" Type="http://schemas.openxmlformats.org/officeDocument/2006/relationships/image" Target="media/image54.wmf"/><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9.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20.bin"/><Relationship Id="rId187" Type="http://schemas.openxmlformats.org/officeDocument/2006/relationships/oleObject" Target="embeddings/oleObject135.bin"/><Relationship Id="rId331" Type="http://schemas.openxmlformats.org/officeDocument/2006/relationships/image" Target="media/image66.wmf"/><Relationship Id="rId1" Type="http://schemas.openxmlformats.org/officeDocument/2006/relationships/customXml" Target="../customXml/item1.xml"/><Relationship Id="rId212" Type="http://schemas.openxmlformats.org/officeDocument/2006/relationships/image" Target="media/image42.wmf"/><Relationship Id="rId233" Type="http://schemas.openxmlformats.org/officeDocument/2006/relationships/oleObject" Target="embeddings/oleObject172.bin"/><Relationship Id="rId254" Type="http://schemas.openxmlformats.org/officeDocument/2006/relationships/oleObject" Target="embeddings/oleObject187.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8.bin"/><Relationship Id="rId296" Type="http://schemas.openxmlformats.org/officeDocument/2006/relationships/oleObject" Target="embeddings/oleObject225.bin"/><Relationship Id="rId300" Type="http://schemas.openxmlformats.org/officeDocument/2006/relationships/oleObject" Target="embeddings/oleObject229.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oleObject" Target="embeddings/oleObject111.bin"/><Relationship Id="rId177" Type="http://schemas.openxmlformats.org/officeDocument/2006/relationships/oleObject" Target="embeddings/oleObject127.bin"/><Relationship Id="rId198" Type="http://schemas.openxmlformats.org/officeDocument/2006/relationships/oleObject" Target="embeddings/oleObject143.bin"/><Relationship Id="rId321" Type="http://schemas.openxmlformats.org/officeDocument/2006/relationships/oleObject" Target="embeddings/oleObject245.bin"/><Relationship Id="rId342" Type="http://schemas.openxmlformats.org/officeDocument/2006/relationships/oleObject" Target="embeddings/oleObject261.bin"/><Relationship Id="rId202" Type="http://schemas.openxmlformats.org/officeDocument/2006/relationships/oleObject" Target="embeddings/oleObject147.bin"/><Relationship Id="rId223" Type="http://schemas.openxmlformats.org/officeDocument/2006/relationships/oleObject" Target="embeddings/oleObject164.bin"/><Relationship Id="rId244" Type="http://schemas.openxmlformats.org/officeDocument/2006/relationships/image" Target="media/image52.wmf"/><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8.bin"/><Relationship Id="rId286" Type="http://schemas.openxmlformats.org/officeDocument/2006/relationships/oleObject" Target="embeddings/oleObject217.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image" Target="media/image32.wmf"/><Relationship Id="rId188" Type="http://schemas.openxmlformats.org/officeDocument/2006/relationships/oleObject" Target="embeddings/oleObject136.bin"/><Relationship Id="rId311" Type="http://schemas.openxmlformats.org/officeDocument/2006/relationships/image" Target="media/image57.wmf"/><Relationship Id="rId332" Type="http://schemas.openxmlformats.org/officeDocument/2006/relationships/oleObject" Target="embeddings/oleObject251.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6.bin"/><Relationship Id="rId234" Type="http://schemas.openxmlformats.org/officeDocument/2006/relationships/oleObject" Target="embeddings/oleObject173.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oleObject" Target="embeddings/oleObject188.bin"/><Relationship Id="rId276" Type="http://schemas.openxmlformats.org/officeDocument/2006/relationships/oleObject" Target="embeddings/oleObject209.bin"/><Relationship Id="rId297" Type="http://schemas.openxmlformats.org/officeDocument/2006/relationships/oleObject" Target="embeddings/oleObject226.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12.bin"/><Relationship Id="rId178" Type="http://schemas.openxmlformats.org/officeDocument/2006/relationships/oleObject" Target="embeddings/oleObject128.bin"/><Relationship Id="rId301" Type="http://schemas.openxmlformats.org/officeDocument/2006/relationships/oleObject" Target="embeddings/oleObject230.bin"/><Relationship Id="rId322" Type="http://schemas.openxmlformats.org/officeDocument/2006/relationships/oleObject" Target="embeddings/oleObject246.bin"/><Relationship Id="rId343" Type="http://schemas.openxmlformats.org/officeDocument/2006/relationships/oleObject" Target="embeddings/oleObject262.bin"/><Relationship Id="rId364" Type="http://schemas.microsoft.com/office/2016/09/relationships/commentsIds" Target="commentsIds.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4.bin"/><Relationship Id="rId203" Type="http://schemas.openxmlformats.org/officeDocument/2006/relationships/oleObject" Target="embeddings/oleObject148.bin"/><Relationship Id="rId19" Type="http://schemas.openxmlformats.org/officeDocument/2006/relationships/oleObject" Target="embeddings/oleObject3.bin"/><Relationship Id="rId224" Type="http://schemas.openxmlformats.org/officeDocument/2006/relationships/oleObject" Target="embeddings/oleObject165.bin"/><Relationship Id="rId245" Type="http://schemas.openxmlformats.org/officeDocument/2006/relationships/oleObject" Target="embeddings/oleObject178.bin"/><Relationship Id="rId266" Type="http://schemas.openxmlformats.org/officeDocument/2006/relationships/oleObject" Target="embeddings/oleObject199.bin"/><Relationship Id="rId287" Type="http://schemas.openxmlformats.org/officeDocument/2006/relationships/oleObject" Target="embeddings/oleObject218.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21.bin"/><Relationship Id="rId312" Type="http://schemas.openxmlformats.org/officeDocument/2006/relationships/oleObject" Target="embeddings/oleObject240.bin"/><Relationship Id="rId333" Type="http://schemas.openxmlformats.org/officeDocument/2006/relationships/oleObject" Target="embeddings/oleObject252.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image" Target="media/image38.wmf"/><Relationship Id="rId3" Type="http://schemas.openxmlformats.org/officeDocument/2006/relationships/customXml" Target="../customXml/item3.xml"/><Relationship Id="rId214" Type="http://schemas.openxmlformats.org/officeDocument/2006/relationships/image" Target="media/image43.wmf"/><Relationship Id="rId235" Type="http://schemas.openxmlformats.org/officeDocument/2006/relationships/oleObject" Target="embeddings/oleObject174.bin"/><Relationship Id="rId256" Type="http://schemas.openxmlformats.org/officeDocument/2006/relationships/oleObject" Target="embeddings/oleObject189.bin"/><Relationship Id="rId277" Type="http://schemas.openxmlformats.org/officeDocument/2006/relationships/oleObject" Target="embeddings/oleObject210.bin"/><Relationship Id="rId298" Type="http://schemas.openxmlformats.org/officeDocument/2006/relationships/oleObject" Target="embeddings/oleObject227.bin"/><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oleObject" Target="embeddings/oleObject113.bin"/><Relationship Id="rId302" Type="http://schemas.openxmlformats.org/officeDocument/2006/relationships/oleObject" Target="embeddings/oleObject231.bin"/><Relationship Id="rId323" Type="http://schemas.openxmlformats.org/officeDocument/2006/relationships/image" Target="media/image62.wmf"/><Relationship Id="rId344" Type="http://schemas.openxmlformats.org/officeDocument/2006/relationships/oleObject" Target="embeddings/oleObject2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D6F01C29-C4A2-4A39-A681-85150FE59CA0}">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c34af464-7aa1-4edd-9be4-83dffc1cb926"/>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7D4BD9E-0714-451A-9152-9C3738E0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93913</Words>
  <Characters>535306</Characters>
  <Application>Microsoft Office Word</Application>
  <DocSecurity>0</DocSecurity>
  <Lines>4460</Lines>
  <Paragraphs>1255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627964</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08XX20</cp:lastModifiedBy>
  <cp:revision>2</cp:revision>
  <cp:lastPrinted>2013-11-15T21:11:00Z</cp:lastPrinted>
  <dcterms:created xsi:type="dcterms:W3CDTF">2020-08-18T17:31:00Z</dcterms:created>
  <dcterms:modified xsi:type="dcterms:W3CDTF">2020-08-18T17:31:00Z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